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8EC0B" w14:textId="76ECDD00" w:rsidR="00191E43" w:rsidRPr="00FC415D" w:rsidRDefault="00191E43" w:rsidP="00191E43">
      <w:pPr>
        <w:pStyle w:val="Geenafstand"/>
        <w:jc w:val="center"/>
        <w:rPr>
          <w:rFonts w:ascii="Arial" w:hAnsi="Arial" w:cs="Arial"/>
          <w:b/>
          <w:bCs/>
          <w:sz w:val="28"/>
          <w:szCs w:val="28"/>
          <w:lang w:val="nl-NL"/>
        </w:rPr>
      </w:pPr>
      <w:r w:rsidRPr="00FC415D">
        <w:rPr>
          <w:rFonts w:ascii="Arial" w:hAnsi="Arial" w:cs="Arial"/>
          <w:b/>
          <w:bCs/>
          <w:sz w:val="28"/>
          <w:szCs w:val="28"/>
          <w:lang w:val="nl-NL"/>
        </w:rPr>
        <w:t xml:space="preserve">Onderwijs- en </w:t>
      </w:r>
      <w:r w:rsidR="002647F1">
        <w:rPr>
          <w:rFonts w:ascii="Arial" w:hAnsi="Arial" w:cs="Arial"/>
          <w:b/>
          <w:bCs/>
          <w:sz w:val="28"/>
          <w:szCs w:val="28"/>
          <w:lang w:val="nl-NL"/>
        </w:rPr>
        <w:t>E</w:t>
      </w:r>
      <w:r w:rsidRPr="00FC415D">
        <w:rPr>
          <w:rFonts w:ascii="Arial" w:hAnsi="Arial" w:cs="Arial"/>
          <w:b/>
          <w:bCs/>
          <w:sz w:val="28"/>
          <w:szCs w:val="28"/>
          <w:lang w:val="nl-NL"/>
        </w:rPr>
        <w:t>xamenregeling</w:t>
      </w:r>
    </w:p>
    <w:p w14:paraId="762AEDB7" w14:textId="77777777" w:rsidR="00191E43" w:rsidRPr="005D2057" w:rsidRDefault="00191E43" w:rsidP="00191E43">
      <w:pPr>
        <w:pStyle w:val="Geenafstand"/>
        <w:jc w:val="center"/>
        <w:rPr>
          <w:rFonts w:ascii="Arial" w:hAnsi="Arial" w:cs="Arial"/>
          <w:b/>
          <w:bCs/>
          <w:sz w:val="28"/>
          <w:szCs w:val="28"/>
          <w:lang w:val="nl-NL"/>
        </w:rPr>
      </w:pPr>
      <w:r w:rsidRPr="005D2057">
        <w:rPr>
          <w:rFonts w:ascii="Arial" w:hAnsi="Arial" w:cs="Arial"/>
          <w:b/>
          <w:bCs/>
          <w:sz w:val="28"/>
          <w:szCs w:val="28"/>
          <w:lang w:val="nl-NL"/>
        </w:rPr>
        <w:t>Deel B: opleiding specifiek deel Bachelor Informati</w:t>
      </w:r>
      <w:r>
        <w:rPr>
          <w:rFonts w:ascii="Arial" w:hAnsi="Arial" w:cs="Arial"/>
          <w:b/>
          <w:bCs/>
          <w:sz w:val="28"/>
          <w:szCs w:val="28"/>
          <w:lang w:val="nl-NL"/>
        </w:rPr>
        <w:t>ekunde</w:t>
      </w:r>
    </w:p>
    <w:p w14:paraId="438E67B4" w14:textId="4895CC24" w:rsidR="00191E43" w:rsidRDefault="00191E43" w:rsidP="00191E43">
      <w:pPr>
        <w:pStyle w:val="Geenafstand"/>
        <w:jc w:val="center"/>
        <w:rPr>
          <w:rFonts w:ascii="Arial" w:hAnsi="Arial" w:cs="Arial"/>
          <w:b/>
          <w:sz w:val="28"/>
          <w:szCs w:val="28"/>
          <w:lang w:val="nl-NL"/>
        </w:rPr>
      </w:pPr>
      <w:r w:rsidRPr="005D2057">
        <w:rPr>
          <w:rFonts w:ascii="Arial" w:hAnsi="Arial" w:cs="Arial"/>
          <w:b/>
          <w:sz w:val="28"/>
          <w:szCs w:val="28"/>
          <w:lang w:val="nl-NL"/>
        </w:rPr>
        <w:t xml:space="preserve">  Studiejaar </w:t>
      </w:r>
      <w:del w:id="0" w:author="Sluijter, Babette" w:date="2020-02-24T14:33:00Z">
        <w:r w:rsidRPr="005D2057" w:rsidDel="006767BD">
          <w:rPr>
            <w:rFonts w:ascii="Arial" w:hAnsi="Arial" w:cs="Arial"/>
            <w:b/>
            <w:sz w:val="28"/>
            <w:szCs w:val="28"/>
            <w:lang w:val="nl-NL"/>
          </w:rPr>
          <w:delText>201</w:delText>
        </w:r>
        <w:r w:rsidR="00CB5B4A" w:rsidDel="006767BD">
          <w:rPr>
            <w:rFonts w:ascii="Arial" w:hAnsi="Arial" w:cs="Arial"/>
            <w:b/>
            <w:sz w:val="28"/>
            <w:szCs w:val="28"/>
            <w:lang w:val="nl-NL"/>
          </w:rPr>
          <w:delText>9</w:delText>
        </w:r>
        <w:r w:rsidRPr="005D2057" w:rsidDel="006767BD">
          <w:rPr>
            <w:rFonts w:ascii="Arial" w:hAnsi="Arial" w:cs="Arial"/>
            <w:b/>
            <w:sz w:val="28"/>
            <w:szCs w:val="28"/>
            <w:lang w:val="nl-NL"/>
          </w:rPr>
          <w:delText>-20</w:delText>
        </w:r>
        <w:r w:rsidR="00983BC6" w:rsidDel="006767BD">
          <w:rPr>
            <w:rFonts w:ascii="Arial" w:hAnsi="Arial" w:cs="Arial"/>
            <w:b/>
            <w:sz w:val="28"/>
            <w:szCs w:val="28"/>
            <w:lang w:val="nl-NL"/>
          </w:rPr>
          <w:delText>20</w:delText>
        </w:r>
      </w:del>
      <w:ins w:id="1" w:author="Sluijter, Babette" w:date="2020-02-24T14:33:00Z">
        <w:r w:rsidR="006767BD">
          <w:rPr>
            <w:rFonts w:ascii="Arial" w:hAnsi="Arial" w:cs="Arial"/>
            <w:b/>
            <w:sz w:val="28"/>
            <w:szCs w:val="28"/>
            <w:lang w:val="nl-NL"/>
          </w:rPr>
          <w:t>2020-2021</w:t>
        </w:r>
      </w:ins>
    </w:p>
    <w:p w14:paraId="35C54A5C" w14:textId="77777777" w:rsidR="006767BD" w:rsidRDefault="006767BD" w:rsidP="00191E43">
      <w:pPr>
        <w:pStyle w:val="Geenafstand"/>
        <w:jc w:val="center"/>
        <w:rPr>
          <w:rFonts w:ascii="Arial" w:hAnsi="Arial" w:cs="Arial"/>
          <w:b/>
          <w:sz w:val="28"/>
          <w:szCs w:val="28"/>
          <w:lang w:val="nl-NL"/>
        </w:rPr>
      </w:pPr>
    </w:p>
    <w:sdt>
      <w:sdtPr>
        <w:rPr>
          <w:rFonts w:asciiTheme="minorHAnsi" w:eastAsiaTheme="minorHAnsi" w:hAnsiTheme="minorHAnsi" w:cstheme="minorBidi"/>
          <w:color w:val="auto"/>
          <w:sz w:val="22"/>
          <w:szCs w:val="22"/>
          <w:lang w:val="en-US" w:eastAsia="en-US"/>
        </w:rPr>
        <w:id w:val="-1874531824"/>
        <w:docPartObj>
          <w:docPartGallery w:val="Table of Contents"/>
          <w:docPartUnique/>
        </w:docPartObj>
      </w:sdtPr>
      <w:sdtEndPr>
        <w:rPr>
          <w:b/>
          <w:bCs/>
        </w:rPr>
      </w:sdtEndPr>
      <w:sdtContent>
        <w:p w14:paraId="5E70D40F" w14:textId="41B558B1" w:rsidR="005B69CE" w:rsidRPr="006767BD" w:rsidRDefault="005B69CE">
          <w:pPr>
            <w:pStyle w:val="Kopvaninhoudsopgave"/>
            <w:rPr>
              <w:rFonts w:ascii="Arial" w:hAnsi="Arial" w:cs="Arial"/>
              <w:color w:val="auto"/>
              <w:sz w:val="20"/>
              <w:szCs w:val="20"/>
            </w:rPr>
          </w:pPr>
        </w:p>
        <w:p w14:paraId="1A9E2150" w14:textId="5FD111A7" w:rsidR="005B69CE" w:rsidRPr="006767BD" w:rsidRDefault="005B69CE" w:rsidP="005B69CE">
          <w:pPr>
            <w:pStyle w:val="Inhopg1"/>
            <w:tabs>
              <w:tab w:val="right" w:leader="dot" w:pos="9062"/>
            </w:tabs>
            <w:spacing w:after="0" w:line="240" w:lineRule="auto"/>
            <w:rPr>
              <w:rFonts w:ascii="Arial" w:hAnsi="Arial" w:cs="Arial"/>
              <w:noProof/>
              <w:sz w:val="20"/>
              <w:szCs w:val="20"/>
            </w:rPr>
          </w:pPr>
          <w:r w:rsidRPr="006767BD">
            <w:rPr>
              <w:rFonts w:ascii="Arial" w:hAnsi="Arial" w:cs="Arial"/>
              <w:b/>
              <w:bCs/>
              <w:sz w:val="20"/>
              <w:szCs w:val="20"/>
            </w:rPr>
            <w:fldChar w:fldCharType="begin"/>
          </w:r>
          <w:r w:rsidRPr="006767BD">
            <w:rPr>
              <w:rFonts w:ascii="Arial" w:hAnsi="Arial" w:cs="Arial"/>
              <w:b/>
              <w:bCs/>
              <w:sz w:val="20"/>
              <w:szCs w:val="20"/>
            </w:rPr>
            <w:instrText xml:space="preserve"> TOC \o "1-3" \h \z \u </w:instrText>
          </w:r>
          <w:r w:rsidRPr="006767BD">
            <w:rPr>
              <w:rFonts w:ascii="Arial" w:hAnsi="Arial" w:cs="Arial"/>
              <w:b/>
              <w:bCs/>
              <w:sz w:val="20"/>
              <w:szCs w:val="20"/>
            </w:rPr>
            <w:fldChar w:fldCharType="separate"/>
          </w:r>
          <w:hyperlink w:anchor="_Toc15454339" w:history="1">
            <w:r w:rsidRPr="006767BD">
              <w:rPr>
                <w:rStyle w:val="Hyperlink"/>
                <w:rFonts w:ascii="Arial" w:hAnsi="Arial" w:cs="Arial"/>
                <w:noProof/>
                <w:sz w:val="20"/>
                <w:szCs w:val="20"/>
                <w:lang w:val="nl-NL"/>
              </w:rPr>
              <w:t>1. Algemene bepalingen</w:t>
            </w:r>
            <w:r w:rsidRPr="006767BD">
              <w:rPr>
                <w:rFonts w:ascii="Arial" w:hAnsi="Arial" w:cs="Arial"/>
                <w:noProof/>
                <w:webHidden/>
                <w:sz w:val="20"/>
                <w:szCs w:val="20"/>
              </w:rPr>
              <w:tab/>
            </w:r>
            <w:r w:rsidRPr="006767BD">
              <w:rPr>
                <w:rFonts w:ascii="Arial" w:hAnsi="Arial" w:cs="Arial"/>
                <w:noProof/>
                <w:webHidden/>
                <w:sz w:val="20"/>
                <w:szCs w:val="20"/>
              </w:rPr>
              <w:fldChar w:fldCharType="begin"/>
            </w:r>
            <w:r w:rsidRPr="006767BD">
              <w:rPr>
                <w:rFonts w:ascii="Arial" w:hAnsi="Arial" w:cs="Arial"/>
                <w:noProof/>
                <w:webHidden/>
                <w:sz w:val="20"/>
                <w:szCs w:val="20"/>
              </w:rPr>
              <w:instrText xml:space="preserve"> PAGEREF _Toc15454339 \h </w:instrText>
            </w:r>
            <w:r w:rsidRPr="006767BD">
              <w:rPr>
                <w:rFonts w:ascii="Arial" w:hAnsi="Arial" w:cs="Arial"/>
                <w:noProof/>
                <w:webHidden/>
                <w:sz w:val="20"/>
                <w:szCs w:val="20"/>
              </w:rPr>
            </w:r>
            <w:r w:rsidRPr="006767BD">
              <w:rPr>
                <w:rFonts w:ascii="Arial" w:hAnsi="Arial" w:cs="Arial"/>
                <w:noProof/>
                <w:webHidden/>
                <w:sz w:val="20"/>
                <w:szCs w:val="20"/>
              </w:rPr>
              <w:fldChar w:fldCharType="separate"/>
            </w:r>
            <w:r w:rsidRPr="006767BD">
              <w:rPr>
                <w:rFonts w:ascii="Arial" w:hAnsi="Arial" w:cs="Arial"/>
                <w:noProof/>
                <w:webHidden/>
                <w:sz w:val="20"/>
                <w:szCs w:val="20"/>
              </w:rPr>
              <w:t>3</w:t>
            </w:r>
            <w:r w:rsidRPr="006767BD">
              <w:rPr>
                <w:rFonts w:ascii="Arial" w:hAnsi="Arial" w:cs="Arial"/>
                <w:noProof/>
                <w:webHidden/>
                <w:sz w:val="20"/>
                <w:szCs w:val="20"/>
              </w:rPr>
              <w:fldChar w:fldCharType="end"/>
            </w:r>
          </w:hyperlink>
        </w:p>
        <w:p w14:paraId="3F70CA16" w14:textId="3CAD5997"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"_Toc15454340" </w:instrText>
          </w:r>
          <w:r>
            <w:fldChar w:fldCharType="separate"/>
          </w:r>
          <w:r w:rsidR="005B69CE" w:rsidRPr="006767BD">
            <w:rPr>
              <w:rStyle w:val="Hyperlink"/>
              <w:rFonts w:ascii="Arial" w:hAnsi="Arial" w:cs="Arial"/>
              <w:noProof/>
              <w:sz w:val="20"/>
              <w:szCs w:val="20"/>
            </w:rPr>
            <w:t xml:space="preserve">Artikel </w:t>
          </w:r>
          <w:ins w:id="2" w:author="Babette Sluijter [2]" w:date="2020-05-25T15:45: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1.1 Begripsbepalingen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_Toc15454340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3</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65058788" w14:textId="414CED75"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"_Toc15454341" </w:instrText>
          </w:r>
          <w:r>
            <w:fldChar w:fldCharType="separate"/>
          </w:r>
          <w:r w:rsidR="005B69CE" w:rsidRPr="006767BD">
            <w:rPr>
              <w:rStyle w:val="Hyperlink"/>
              <w:rFonts w:ascii="Arial" w:hAnsi="Arial" w:cs="Arial"/>
              <w:noProof/>
              <w:sz w:val="20"/>
              <w:szCs w:val="20"/>
            </w:rPr>
            <w:t xml:space="preserve">Artikel </w:t>
          </w:r>
          <w:ins w:id="3" w:author="Babette Sluijter [2]" w:date="2020-05-25T15:45: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1.2 Gegevens opleiding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_Toc15454341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3</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202D4892" w14:textId="706A8676" w:rsidR="005B69CE" w:rsidRPr="006767BD" w:rsidRDefault="009F5A49" w:rsidP="005B69CE">
          <w:pPr>
            <w:pStyle w:val="Inhopg1"/>
            <w:tabs>
              <w:tab w:val="right" w:leader="dot" w:pos="9062"/>
            </w:tabs>
            <w:spacing w:after="0" w:line="240" w:lineRule="auto"/>
            <w:rPr>
              <w:rFonts w:ascii="Arial" w:hAnsi="Arial" w:cs="Arial"/>
              <w:noProof/>
              <w:sz w:val="20"/>
              <w:szCs w:val="20"/>
            </w:rPr>
          </w:pPr>
          <w:hyperlink w:anchor="_Toc15454342" w:history="1">
            <w:r w:rsidR="005B69CE" w:rsidRPr="006767BD">
              <w:rPr>
                <w:rStyle w:val="Hyperlink"/>
                <w:rFonts w:ascii="Arial" w:hAnsi="Arial" w:cs="Arial"/>
                <w:noProof/>
                <w:sz w:val="20"/>
                <w:szCs w:val="20"/>
                <w:lang w:val="nl-NL"/>
              </w:rPr>
              <w:t>2. Doelstellingen en eindtermen van de opleiding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_Toc15454342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3</w:t>
            </w:r>
            <w:r w:rsidR="005B69CE" w:rsidRPr="006767BD">
              <w:rPr>
                <w:rFonts w:ascii="Arial" w:hAnsi="Arial" w:cs="Arial"/>
                <w:noProof/>
                <w:webHidden/>
                <w:sz w:val="20"/>
                <w:szCs w:val="20"/>
              </w:rPr>
              <w:fldChar w:fldCharType="end"/>
            </w:r>
          </w:hyperlink>
        </w:p>
        <w:p w14:paraId="0445CC8E" w14:textId="59B5C029"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"_Toc15454343" </w:instrText>
          </w:r>
          <w:r>
            <w:fldChar w:fldCharType="separate"/>
          </w:r>
          <w:r w:rsidR="005B69CE" w:rsidRPr="006767BD">
            <w:rPr>
              <w:rStyle w:val="Hyperlink"/>
              <w:rFonts w:ascii="Arial" w:hAnsi="Arial" w:cs="Arial"/>
              <w:noProof/>
              <w:sz w:val="20"/>
              <w:szCs w:val="20"/>
            </w:rPr>
            <w:t xml:space="preserve">Artikel </w:t>
          </w:r>
          <w:ins w:id="4" w:author="Babette Sluijter [2]" w:date="2020-05-25T15:45: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2.1 Doelstelling opleiding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_Toc15454343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3</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04C509F4" w14:textId="0AA968B4"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"_Toc15454344" </w:instrText>
          </w:r>
          <w:r>
            <w:fldChar w:fldCharType="separate"/>
          </w:r>
          <w:r w:rsidR="005B69CE" w:rsidRPr="006767BD">
            <w:rPr>
              <w:rStyle w:val="Hyperlink"/>
              <w:rFonts w:ascii="Arial" w:hAnsi="Arial" w:cs="Arial"/>
              <w:noProof/>
              <w:sz w:val="20"/>
              <w:szCs w:val="20"/>
            </w:rPr>
            <w:t xml:space="preserve">Artikel </w:t>
          </w:r>
          <w:ins w:id="5" w:author="Babette Sluijter [2]" w:date="2020-05-25T15:45: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2.2 Eindtermen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_Toc15454344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3</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161B891F" w14:textId="19AC7AA8" w:rsidR="005B69CE" w:rsidRPr="006767BD" w:rsidRDefault="009F5A49" w:rsidP="005B69CE">
          <w:pPr>
            <w:pStyle w:val="Inhopg1"/>
            <w:tabs>
              <w:tab w:val="right" w:leader="dot" w:pos="9062"/>
            </w:tabs>
            <w:spacing w:after="0" w:line="240" w:lineRule="auto"/>
            <w:rPr>
              <w:rFonts w:ascii="Arial" w:hAnsi="Arial" w:cs="Arial"/>
              <w:noProof/>
              <w:sz w:val="20"/>
              <w:szCs w:val="20"/>
            </w:rPr>
          </w:pPr>
          <w:hyperlink w:anchor="_Toc15454345" w:history="1">
            <w:r w:rsidR="005B69CE" w:rsidRPr="006767BD">
              <w:rPr>
                <w:rStyle w:val="Hyperlink"/>
                <w:rFonts w:ascii="Arial" w:hAnsi="Arial" w:cs="Arial"/>
                <w:noProof/>
                <w:sz w:val="20"/>
                <w:szCs w:val="20"/>
                <w:lang w:val="nl-NL"/>
              </w:rPr>
              <w:t>3. Nadere toelatingseisen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_Toc15454345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4</w:t>
            </w:r>
            <w:r w:rsidR="005B69CE" w:rsidRPr="006767BD">
              <w:rPr>
                <w:rFonts w:ascii="Arial" w:hAnsi="Arial" w:cs="Arial"/>
                <w:noProof/>
                <w:webHidden/>
                <w:sz w:val="20"/>
                <w:szCs w:val="20"/>
              </w:rPr>
              <w:fldChar w:fldCharType="end"/>
            </w:r>
          </w:hyperlink>
        </w:p>
        <w:p w14:paraId="39681592" w14:textId="66C764DA"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"_Toc15454346" </w:instrText>
          </w:r>
          <w:r>
            <w:fldChar w:fldCharType="separate"/>
          </w:r>
          <w:r w:rsidR="005B69CE" w:rsidRPr="006767BD">
            <w:rPr>
              <w:rStyle w:val="Hyperlink"/>
              <w:rFonts w:ascii="Arial" w:hAnsi="Arial" w:cs="Arial"/>
              <w:noProof/>
              <w:sz w:val="20"/>
              <w:szCs w:val="20"/>
            </w:rPr>
            <w:t xml:space="preserve">Artikel </w:t>
          </w:r>
          <w:ins w:id="6" w:author="Babette Sluijter [2]" w:date="2020-05-25T15:45: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3.1 Nadere vooropleidingseisen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_Toc15454346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4</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69105B6D" w14:textId="409CF598"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"_Toc15454347" </w:instrText>
          </w:r>
          <w:r>
            <w:fldChar w:fldCharType="separate"/>
          </w:r>
          <w:r w:rsidR="005B69CE" w:rsidRPr="006767BD">
            <w:rPr>
              <w:rStyle w:val="Hyperlink"/>
              <w:rFonts w:ascii="Arial" w:hAnsi="Arial" w:cs="Arial"/>
              <w:noProof/>
              <w:sz w:val="20"/>
              <w:szCs w:val="20"/>
            </w:rPr>
            <w:t xml:space="preserve">Artikel </w:t>
          </w:r>
          <w:ins w:id="7" w:author="Babette Sluijter [2]" w:date="2020-05-25T15:45: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3.2 Colloquium doctum</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_Toc15454347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4</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33905930" w14:textId="2A489100"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"_Toc15454348" </w:instrText>
          </w:r>
          <w:r>
            <w:fldChar w:fldCharType="separate"/>
          </w:r>
          <w:r w:rsidR="005B69CE" w:rsidRPr="006767BD">
            <w:rPr>
              <w:rStyle w:val="Hyperlink"/>
              <w:rFonts w:ascii="Arial" w:hAnsi="Arial" w:cs="Arial"/>
              <w:noProof/>
              <w:sz w:val="20"/>
              <w:szCs w:val="20"/>
            </w:rPr>
            <w:t xml:space="preserve">Artikel </w:t>
          </w:r>
          <w:ins w:id="8" w:author="Babette Sluijter [2]" w:date="2020-05-25T15:45: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3.3 Taaleisen Nederlands bij Nederlandstalige bacheloropleidingen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_Toc15454348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4</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43BA5231" w14:textId="02EC0E63" w:rsidR="005B69CE" w:rsidRPr="006767BD" w:rsidRDefault="009F5A49" w:rsidP="005B69CE">
          <w:pPr>
            <w:pStyle w:val="Inhopg1"/>
            <w:tabs>
              <w:tab w:val="right" w:leader="dot" w:pos="9062"/>
            </w:tabs>
            <w:spacing w:after="0" w:line="240" w:lineRule="auto"/>
            <w:rPr>
              <w:rFonts w:ascii="Arial" w:hAnsi="Arial" w:cs="Arial"/>
              <w:noProof/>
              <w:sz w:val="20"/>
              <w:szCs w:val="20"/>
            </w:rPr>
          </w:pPr>
          <w:hyperlink w:anchor="_Toc15454349" w:history="1">
            <w:r w:rsidR="005B69CE" w:rsidRPr="006767BD">
              <w:rPr>
                <w:rStyle w:val="Hyperlink"/>
                <w:rFonts w:ascii="Arial" w:hAnsi="Arial" w:cs="Arial"/>
                <w:noProof/>
                <w:sz w:val="20"/>
                <w:szCs w:val="20"/>
                <w:lang w:val="nl-NL"/>
              </w:rPr>
              <w:t>4. Opbouw van het curriculum</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_Toc15454349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5</w:t>
            </w:r>
            <w:r w:rsidR="005B69CE" w:rsidRPr="006767BD">
              <w:rPr>
                <w:rFonts w:ascii="Arial" w:hAnsi="Arial" w:cs="Arial"/>
                <w:noProof/>
                <w:webHidden/>
                <w:sz w:val="20"/>
                <w:szCs w:val="20"/>
              </w:rPr>
              <w:fldChar w:fldCharType="end"/>
            </w:r>
          </w:hyperlink>
        </w:p>
        <w:p w14:paraId="5DEFEDC7" w14:textId="47FE66DA"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"_Toc15454350" </w:instrText>
          </w:r>
          <w:r>
            <w:fldChar w:fldCharType="separate"/>
          </w:r>
          <w:r w:rsidR="005B69CE" w:rsidRPr="006767BD">
            <w:rPr>
              <w:rStyle w:val="Hyperlink"/>
              <w:rFonts w:ascii="Arial" w:hAnsi="Arial" w:cs="Arial"/>
              <w:noProof/>
              <w:sz w:val="20"/>
              <w:szCs w:val="20"/>
              <w:lang w:val="nl-NL"/>
            </w:rPr>
            <w:t xml:space="preserve">Artikel </w:t>
          </w:r>
          <w:ins w:id="9" w:author="Babette Sluijter [2]" w:date="2020-05-25T15:45:00Z">
            <w:r w:rsidR="00C217BF">
              <w:rPr>
                <w:rStyle w:val="Hyperlink"/>
                <w:rFonts w:ascii="Arial" w:hAnsi="Arial" w:cs="Arial"/>
                <w:noProof/>
                <w:sz w:val="20"/>
                <w:szCs w:val="20"/>
                <w:lang w:val="nl-NL"/>
              </w:rPr>
              <w:t>B-</w:t>
            </w:r>
          </w:ins>
          <w:r w:rsidR="005B69CE" w:rsidRPr="006767BD">
            <w:rPr>
              <w:rStyle w:val="Hyperlink"/>
              <w:rFonts w:ascii="Arial" w:hAnsi="Arial" w:cs="Arial"/>
              <w:noProof/>
              <w:sz w:val="20"/>
              <w:szCs w:val="20"/>
              <w:lang w:val="nl-NL"/>
            </w:rPr>
            <w:t>4.1 Samenstelling opleiding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_Toc15454350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5</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5881CC2D" w14:textId="2EE5CBFE"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"_Toc15454351" </w:instrText>
          </w:r>
          <w:r>
            <w:fldChar w:fldCharType="separate"/>
          </w:r>
          <w:r w:rsidR="005B69CE" w:rsidRPr="006767BD">
            <w:rPr>
              <w:rStyle w:val="Hyperlink"/>
              <w:rFonts w:ascii="Arial" w:hAnsi="Arial" w:cs="Arial"/>
              <w:noProof/>
              <w:sz w:val="20"/>
              <w:szCs w:val="20"/>
            </w:rPr>
            <w:t xml:space="preserve">Artikel </w:t>
          </w:r>
          <w:ins w:id="10"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4.2 Academische vorming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_Toc15454351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5</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0682AEDF" w14:textId="79DC8C1A"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"_Toc15454352" </w:instrText>
          </w:r>
          <w:r>
            <w:fldChar w:fldCharType="separate"/>
          </w:r>
          <w:r w:rsidR="005B69CE" w:rsidRPr="006767BD">
            <w:rPr>
              <w:rStyle w:val="Hyperlink"/>
              <w:rFonts w:ascii="Arial" w:hAnsi="Arial" w:cs="Arial"/>
              <w:noProof/>
              <w:sz w:val="20"/>
              <w:szCs w:val="20"/>
            </w:rPr>
            <w:t xml:space="preserve">Artikel </w:t>
          </w:r>
          <w:ins w:id="11"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4.3  Onderwijseenheden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_Toc15454352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5</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5E7B504A" w14:textId="6468B61B"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"_Toc15454353" </w:instrText>
          </w:r>
          <w:r>
            <w:fldChar w:fldCharType="separate"/>
          </w:r>
          <w:r w:rsidR="005B69CE" w:rsidRPr="006767BD">
            <w:rPr>
              <w:rStyle w:val="Hyperlink"/>
              <w:rFonts w:ascii="Arial" w:hAnsi="Arial" w:cs="Arial"/>
              <w:noProof/>
              <w:sz w:val="20"/>
              <w:szCs w:val="20"/>
            </w:rPr>
            <w:t xml:space="preserve">Artikel </w:t>
          </w:r>
          <w:ins w:id="12"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4.4 De verplichte onderwijseenheden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_Toc15454353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5</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3BC41853" w14:textId="645F807F"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"_Toc15454354" </w:instrText>
          </w:r>
          <w:r>
            <w:fldChar w:fldCharType="separate"/>
          </w:r>
          <w:r w:rsidR="005B69CE" w:rsidRPr="006767BD">
            <w:rPr>
              <w:rStyle w:val="Hyperlink"/>
              <w:rFonts w:ascii="Arial" w:hAnsi="Arial" w:cs="Arial"/>
              <w:noProof/>
              <w:sz w:val="20"/>
              <w:szCs w:val="20"/>
            </w:rPr>
            <w:t xml:space="preserve">Artikel </w:t>
          </w:r>
          <w:ins w:id="13"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4.5  Keuzeruimte / minor</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_Toc15454354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6</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6CE60224" w14:textId="03C20D50"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"_Toc15454355" </w:instrText>
          </w:r>
          <w:r>
            <w:fldChar w:fldCharType="separate"/>
          </w:r>
          <w:r w:rsidR="005B69CE" w:rsidRPr="006767BD">
            <w:rPr>
              <w:rStyle w:val="Hyperlink"/>
              <w:rFonts w:ascii="Arial" w:hAnsi="Arial" w:cs="Arial"/>
              <w:noProof/>
              <w:sz w:val="20"/>
              <w:szCs w:val="20"/>
            </w:rPr>
            <w:t xml:space="preserve">Artikel </w:t>
          </w:r>
          <w:ins w:id="14"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4.6 Vrij programma</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_Toc15454355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7</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4EECFEB0" w14:textId="069C0B67"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"_Toc15454356" </w:instrText>
          </w:r>
          <w:r>
            <w:fldChar w:fldCharType="separate"/>
          </w:r>
          <w:r w:rsidR="005B69CE" w:rsidRPr="006767BD">
            <w:rPr>
              <w:rStyle w:val="Hyperlink"/>
              <w:rFonts w:ascii="Arial" w:hAnsi="Arial" w:cs="Arial"/>
              <w:noProof/>
              <w:sz w:val="20"/>
              <w:szCs w:val="20"/>
            </w:rPr>
            <w:t xml:space="preserve">Artikel </w:t>
          </w:r>
          <w:ins w:id="15"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4.7 Praktische oefening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_Toc15454356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7</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74F37715" w14:textId="3DC620F4"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"_Toc15454357" </w:instrText>
          </w:r>
          <w:r>
            <w:fldChar w:fldCharType="separate"/>
          </w:r>
          <w:r w:rsidR="005B69CE" w:rsidRPr="006767BD">
            <w:rPr>
              <w:rStyle w:val="Hyperlink"/>
              <w:rFonts w:ascii="Arial" w:hAnsi="Arial" w:cs="Arial"/>
              <w:noProof/>
              <w:sz w:val="20"/>
              <w:szCs w:val="20"/>
            </w:rPr>
            <w:t xml:space="preserve">Artikel </w:t>
          </w:r>
          <w:ins w:id="16"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4.8 Volgorde tentamens</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_Toc15454357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7</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3B2C55F8" w14:textId="79CCAD88"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"_Toc15454358" </w:instrText>
          </w:r>
          <w:r>
            <w:fldChar w:fldCharType="separate"/>
          </w:r>
          <w:r w:rsidR="005B69CE" w:rsidRPr="006767BD">
            <w:rPr>
              <w:rStyle w:val="Hyperlink"/>
              <w:rFonts w:ascii="Arial" w:hAnsi="Arial" w:cs="Arial"/>
              <w:noProof/>
              <w:sz w:val="20"/>
              <w:szCs w:val="20"/>
            </w:rPr>
            <w:t xml:space="preserve">Artikel </w:t>
          </w:r>
          <w:ins w:id="17"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4.9 Intekenen voor tentamens</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_Toc15454358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8</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2EEACFF4" w14:textId="3956D898"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"_Toc15454359" </w:instrText>
          </w:r>
          <w:r>
            <w:fldChar w:fldCharType="separate"/>
          </w:r>
          <w:r w:rsidR="005B69CE" w:rsidRPr="006767BD">
            <w:rPr>
              <w:rStyle w:val="Hyperlink"/>
              <w:rFonts w:ascii="Arial" w:hAnsi="Arial" w:cs="Arial"/>
              <w:noProof/>
              <w:sz w:val="20"/>
              <w:szCs w:val="20"/>
              <w:lang w:val="nl-NL"/>
            </w:rPr>
            <w:t xml:space="preserve">Artikel </w:t>
          </w:r>
          <w:ins w:id="18" w:author="Babette Sluijter [2]" w:date="2020-05-25T15:46:00Z">
            <w:r w:rsidR="00C217BF">
              <w:rPr>
                <w:rStyle w:val="Hyperlink"/>
                <w:rFonts w:ascii="Arial" w:hAnsi="Arial" w:cs="Arial"/>
                <w:noProof/>
                <w:sz w:val="20"/>
                <w:szCs w:val="20"/>
                <w:lang w:val="nl-NL"/>
              </w:rPr>
              <w:t>B-</w:t>
            </w:r>
          </w:ins>
          <w:r w:rsidR="005B69CE" w:rsidRPr="006767BD">
            <w:rPr>
              <w:rStyle w:val="Hyperlink"/>
              <w:rFonts w:ascii="Arial" w:hAnsi="Arial" w:cs="Arial"/>
              <w:noProof/>
              <w:sz w:val="20"/>
              <w:szCs w:val="20"/>
              <w:lang w:val="nl-NL"/>
            </w:rPr>
            <w:t>4.10 Deelname aan praktische oefening en werkcolleges</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_Toc15454359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8</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01389AB6" w14:textId="0B23CAE9"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"_Toc15454360" </w:instrText>
          </w:r>
          <w:r>
            <w:fldChar w:fldCharType="separate"/>
          </w:r>
          <w:r w:rsidR="005B69CE" w:rsidRPr="006767BD">
            <w:rPr>
              <w:rStyle w:val="Hyperlink"/>
              <w:rFonts w:ascii="Arial" w:hAnsi="Arial" w:cs="Arial"/>
              <w:noProof/>
              <w:sz w:val="20"/>
              <w:szCs w:val="20"/>
            </w:rPr>
            <w:t xml:space="preserve">Artikel </w:t>
          </w:r>
          <w:ins w:id="19"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4.11 Maximale vrijstelling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_Toc15454360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8</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7393EE23" w14:textId="6DD6D963"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"_Toc15454361" </w:instrText>
          </w:r>
          <w:r>
            <w:fldChar w:fldCharType="separate"/>
          </w:r>
          <w:r w:rsidR="005B69CE" w:rsidRPr="006767BD">
            <w:rPr>
              <w:rStyle w:val="Hyperlink"/>
              <w:rFonts w:ascii="Arial" w:hAnsi="Arial" w:cs="Arial"/>
              <w:noProof/>
              <w:sz w:val="20"/>
              <w:szCs w:val="20"/>
            </w:rPr>
            <w:t xml:space="preserve">Artikel </w:t>
          </w:r>
          <w:ins w:id="20"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4.12 Geldigheidsduur resultaten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_Toc15454361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8</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0D23B380" w14:textId="5907604C"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"_Toc15454362" </w:instrText>
          </w:r>
          <w:r>
            <w:fldChar w:fldCharType="separate"/>
          </w:r>
          <w:r w:rsidR="005B69CE" w:rsidRPr="006767BD">
            <w:rPr>
              <w:rStyle w:val="Hyperlink"/>
              <w:rFonts w:ascii="Arial" w:hAnsi="Arial" w:cs="Arial"/>
              <w:noProof/>
              <w:sz w:val="20"/>
              <w:szCs w:val="20"/>
            </w:rPr>
            <w:t xml:space="preserve">Artikel </w:t>
          </w:r>
          <w:ins w:id="21"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4.13 Graad</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_Toc15454362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8</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2DA9DB0A" w14:textId="073C9894"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"_Toc15454363" </w:instrText>
          </w:r>
          <w:r>
            <w:fldChar w:fldCharType="separate"/>
          </w:r>
          <w:r w:rsidR="005B69CE" w:rsidRPr="006767BD">
            <w:rPr>
              <w:rStyle w:val="Hyperlink"/>
              <w:rFonts w:ascii="Arial" w:hAnsi="Arial" w:cs="Arial"/>
              <w:noProof/>
              <w:sz w:val="20"/>
              <w:szCs w:val="20"/>
            </w:rPr>
            <w:t xml:space="preserve">Artikel </w:t>
          </w:r>
          <w:ins w:id="22"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4.14 Onderdelen elders</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_Toc15454363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9</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6844E88B" w14:textId="77F305AF"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"_Toc15454364" </w:instrText>
          </w:r>
          <w:r>
            <w:fldChar w:fldCharType="separate"/>
          </w:r>
          <w:r w:rsidR="005B69CE" w:rsidRPr="006767BD">
            <w:rPr>
              <w:rStyle w:val="Hyperlink"/>
              <w:rFonts w:ascii="Arial" w:hAnsi="Arial" w:cs="Arial"/>
              <w:noProof/>
              <w:sz w:val="20"/>
              <w:szCs w:val="20"/>
            </w:rPr>
            <w:t xml:space="preserve">Artikel </w:t>
          </w:r>
          <w:ins w:id="23"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4.15 Reglement beoordeling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_Toc15454364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9</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369A1B80" w14:textId="1B160C02"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"_Toc15454365" </w:instrText>
          </w:r>
          <w:r>
            <w:fldChar w:fldCharType="separate"/>
          </w:r>
          <w:r w:rsidR="005B69CE" w:rsidRPr="006767BD">
            <w:rPr>
              <w:rStyle w:val="Hyperlink"/>
              <w:rFonts w:ascii="Arial" w:hAnsi="Arial" w:cs="Arial"/>
              <w:noProof/>
              <w:sz w:val="20"/>
              <w:szCs w:val="20"/>
            </w:rPr>
            <w:t xml:space="preserve">Artikel </w:t>
          </w:r>
          <w:ins w:id="24"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4.16 Hertentamengelegenheid</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_Toc15454365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9</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511DD2C5" w14:textId="62AD756D" w:rsidR="005B69CE" w:rsidRPr="006767BD" w:rsidRDefault="009F5A49" w:rsidP="005B69CE">
          <w:pPr>
            <w:pStyle w:val="Inhopg1"/>
            <w:tabs>
              <w:tab w:val="right" w:leader="dot" w:pos="9062"/>
            </w:tabs>
            <w:spacing w:after="0" w:line="240" w:lineRule="auto"/>
            <w:rPr>
              <w:rFonts w:ascii="Arial" w:hAnsi="Arial" w:cs="Arial"/>
              <w:noProof/>
              <w:sz w:val="20"/>
              <w:szCs w:val="20"/>
            </w:rPr>
          </w:pPr>
          <w:hyperlink w:anchor="_Toc15454366" w:history="1">
            <w:r w:rsidR="005B69CE" w:rsidRPr="006767BD">
              <w:rPr>
                <w:rStyle w:val="Hyperlink"/>
                <w:rFonts w:ascii="Arial" w:hAnsi="Arial" w:cs="Arial"/>
                <w:noProof/>
                <w:sz w:val="20"/>
                <w:szCs w:val="20"/>
              </w:rPr>
              <w:t>5. Keuzeruimte</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_Toc15454366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9</w:t>
            </w:r>
            <w:r w:rsidR="005B69CE" w:rsidRPr="006767BD">
              <w:rPr>
                <w:rFonts w:ascii="Arial" w:hAnsi="Arial" w:cs="Arial"/>
                <w:noProof/>
                <w:webHidden/>
                <w:sz w:val="20"/>
                <w:szCs w:val="20"/>
              </w:rPr>
              <w:fldChar w:fldCharType="end"/>
            </w:r>
          </w:hyperlink>
        </w:p>
        <w:p w14:paraId="002B9E2C" w14:textId="60B8F1DB"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"_Toc15454367" </w:instrText>
          </w:r>
          <w:r>
            <w:fldChar w:fldCharType="separate"/>
          </w:r>
          <w:r w:rsidR="005B69CE" w:rsidRPr="006767BD">
            <w:rPr>
              <w:rStyle w:val="Hyperlink"/>
              <w:rFonts w:ascii="Arial" w:hAnsi="Arial" w:cs="Arial"/>
              <w:noProof/>
              <w:sz w:val="20"/>
              <w:szCs w:val="20"/>
            </w:rPr>
            <w:t xml:space="preserve">Artikel </w:t>
          </w:r>
          <w:ins w:id="25"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5.1. Minoren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_Toc15454367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9</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245F9FDB" w14:textId="0F5F2E64"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"_Toc15454368" </w:instrText>
          </w:r>
          <w:r>
            <w:fldChar w:fldCharType="separate"/>
          </w:r>
          <w:r w:rsidR="005B69CE" w:rsidRPr="006767BD">
            <w:rPr>
              <w:rStyle w:val="Hyperlink"/>
              <w:rFonts w:ascii="Arial" w:hAnsi="Arial" w:cs="Arial"/>
              <w:noProof/>
              <w:sz w:val="20"/>
              <w:szCs w:val="20"/>
            </w:rPr>
            <w:t xml:space="preserve">Artikel </w:t>
          </w:r>
          <w:ins w:id="26"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5.2. Keuzevakken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_Toc15454368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9</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03844BF0" w14:textId="37C30E92"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"_Toc15454369" </w:instrText>
          </w:r>
          <w:r>
            <w:fldChar w:fldCharType="separate"/>
          </w:r>
          <w:r w:rsidR="005B69CE" w:rsidRPr="006767BD">
            <w:rPr>
              <w:rStyle w:val="Hyperlink"/>
              <w:rFonts w:ascii="Arial" w:hAnsi="Arial" w:cs="Arial"/>
              <w:noProof/>
              <w:sz w:val="20"/>
              <w:szCs w:val="20"/>
            </w:rPr>
            <w:t xml:space="preserve">Artikel </w:t>
          </w:r>
          <w:ins w:id="27"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5.3 Overige keuzeruimte</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_Toc15454369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9</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0561DA9B" w14:textId="12F65699" w:rsidR="005B69CE" w:rsidRPr="006767BD" w:rsidRDefault="009F5A49" w:rsidP="005B69CE">
          <w:pPr>
            <w:pStyle w:val="Inhopg1"/>
            <w:tabs>
              <w:tab w:val="right" w:leader="dot" w:pos="9062"/>
            </w:tabs>
            <w:spacing w:after="0" w:line="240" w:lineRule="auto"/>
            <w:rPr>
              <w:rFonts w:ascii="Arial" w:hAnsi="Arial" w:cs="Arial"/>
              <w:noProof/>
              <w:sz w:val="20"/>
              <w:szCs w:val="20"/>
            </w:rPr>
          </w:pPr>
          <w:hyperlink w:anchor="_Toc15454370" w:history="1">
            <w:r w:rsidR="005B69CE" w:rsidRPr="006767BD">
              <w:rPr>
                <w:rStyle w:val="Hyperlink"/>
                <w:rFonts w:ascii="Arial" w:hAnsi="Arial" w:cs="Arial"/>
                <w:noProof/>
                <w:sz w:val="20"/>
                <w:szCs w:val="20"/>
              </w:rPr>
              <w:t>6. Honoursprogramma</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_Toc15454370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10</w:t>
            </w:r>
            <w:r w:rsidR="005B69CE" w:rsidRPr="006767BD">
              <w:rPr>
                <w:rFonts w:ascii="Arial" w:hAnsi="Arial" w:cs="Arial"/>
                <w:noProof/>
                <w:webHidden/>
                <w:sz w:val="20"/>
                <w:szCs w:val="20"/>
              </w:rPr>
              <w:fldChar w:fldCharType="end"/>
            </w:r>
          </w:hyperlink>
        </w:p>
        <w:p w14:paraId="160C2A6D" w14:textId="2D328416" w:rsidR="005B69CE" w:rsidRPr="006767BD" w:rsidRDefault="009F5A49" w:rsidP="005B69CE">
          <w:pPr>
            <w:pStyle w:val="Inhopg1"/>
            <w:tabs>
              <w:tab w:val="right" w:leader="dot" w:pos="9062"/>
            </w:tabs>
            <w:spacing w:after="0" w:line="240" w:lineRule="auto"/>
            <w:rPr>
              <w:rFonts w:ascii="Arial" w:hAnsi="Arial" w:cs="Arial"/>
              <w:noProof/>
              <w:sz w:val="20"/>
              <w:szCs w:val="20"/>
            </w:rPr>
          </w:pPr>
          <w:hyperlink w:anchor="_Toc15454371" w:history="1">
            <w:r w:rsidR="005B69CE" w:rsidRPr="006767BD">
              <w:rPr>
                <w:rStyle w:val="Hyperlink"/>
                <w:rFonts w:ascii="Arial" w:hAnsi="Arial" w:cs="Arial"/>
                <w:noProof/>
                <w:sz w:val="20"/>
                <w:szCs w:val="20"/>
              </w:rPr>
              <w:t>7. Studiebegeleiding en studieadvies</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_Toc15454371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10</w:t>
            </w:r>
            <w:r w:rsidR="005B69CE" w:rsidRPr="006767BD">
              <w:rPr>
                <w:rFonts w:ascii="Arial" w:hAnsi="Arial" w:cs="Arial"/>
                <w:noProof/>
                <w:webHidden/>
                <w:sz w:val="20"/>
                <w:szCs w:val="20"/>
              </w:rPr>
              <w:fldChar w:fldCharType="end"/>
            </w:r>
          </w:hyperlink>
        </w:p>
        <w:p w14:paraId="6BC46153" w14:textId="58F58425"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"_Toc15454372" </w:instrText>
          </w:r>
          <w:r>
            <w:fldChar w:fldCharType="separate"/>
          </w:r>
          <w:r w:rsidR="005B69CE" w:rsidRPr="006767BD">
            <w:rPr>
              <w:rStyle w:val="Hyperlink"/>
              <w:rFonts w:ascii="Arial" w:hAnsi="Arial" w:cs="Arial"/>
              <w:noProof/>
              <w:sz w:val="20"/>
              <w:szCs w:val="20"/>
            </w:rPr>
            <w:t xml:space="preserve">Artikel </w:t>
          </w:r>
          <w:ins w:id="28" w:author="Babette Sluijter [2]" w:date="2020-05-25T15:46: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7.1 Studiebegeleiding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_Toc15454372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10</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67D6A32A" w14:textId="4270172A"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"_Toc15454373" </w:instrText>
          </w:r>
          <w:r>
            <w:fldChar w:fldCharType="separate"/>
          </w:r>
          <w:r w:rsidR="005B69CE" w:rsidRPr="006767BD">
            <w:rPr>
              <w:rStyle w:val="Hyperlink"/>
              <w:rFonts w:ascii="Arial" w:hAnsi="Arial" w:cs="Arial"/>
              <w:noProof/>
              <w:sz w:val="20"/>
              <w:szCs w:val="20"/>
            </w:rPr>
            <w:t xml:space="preserve">Artikel </w:t>
          </w:r>
          <w:ins w:id="29" w:author="Babette Sluijter [2]" w:date="2020-05-25T15:47: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7.2 Bindend (negatief) studieadvies</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_Toc15454373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10</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303E5F65" w14:textId="0823DD1B" w:rsidR="005B69CE" w:rsidRPr="006767BD" w:rsidRDefault="009F5A49" w:rsidP="005B69CE">
          <w:pPr>
            <w:pStyle w:val="Inhopg1"/>
            <w:tabs>
              <w:tab w:val="right" w:leader="dot" w:pos="9062"/>
            </w:tabs>
            <w:spacing w:after="0" w:line="240" w:lineRule="auto"/>
            <w:rPr>
              <w:rFonts w:ascii="Arial" w:hAnsi="Arial" w:cs="Arial"/>
              <w:noProof/>
              <w:sz w:val="20"/>
              <w:szCs w:val="20"/>
            </w:rPr>
          </w:pPr>
          <w:hyperlink w:anchor="_Toc15454374" w:history="1">
            <w:r w:rsidR="005B69CE" w:rsidRPr="006767BD">
              <w:rPr>
                <w:rStyle w:val="Hyperlink"/>
                <w:rFonts w:ascii="Arial" w:hAnsi="Arial" w:cs="Arial"/>
                <w:noProof/>
                <w:sz w:val="20"/>
                <w:szCs w:val="20"/>
              </w:rPr>
              <w:t>8. Pre-master programma</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_Toc15454374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10</w:t>
            </w:r>
            <w:r w:rsidR="005B69CE" w:rsidRPr="006767BD">
              <w:rPr>
                <w:rFonts w:ascii="Arial" w:hAnsi="Arial" w:cs="Arial"/>
                <w:noProof/>
                <w:webHidden/>
                <w:sz w:val="20"/>
                <w:szCs w:val="20"/>
              </w:rPr>
              <w:fldChar w:fldCharType="end"/>
            </w:r>
          </w:hyperlink>
        </w:p>
        <w:p w14:paraId="63DE7710" w14:textId="5DF2E012"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"_Toc15454375" </w:instrText>
          </w:r>
          <w:r>
            <w:fldChar w:fldCharType="separate"/>
          </w:r>
          <w:r w:rsidR="005B69CE" w:rsidRPr="006767BD">
            <w:rPr>
              <w:rStyle w:val="Hyperlink"/>
              <w:rFonts w:ascii="Arial" w:hAnsi="Arial" w:cs="Arial"/>
              <w:noProof/>
              <w:sz w:val="20"/>
              <w:szCs w:val="20"/>
            </w:rPr>
            <w:t xml:space="preserve">Artikel </w:t>
          </w:r>
          <w:ins w:id="30" w:author="Babette Sluijter [2]" w:date="2020-05-25T15:47: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8.1 Pre-master programma</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_Toc15454375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10</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688A84B1" w14:textId="756CA0DB" w:rsidR="005B69CE" w:rsidRPr="006767BD" w:rsidRDefault="009F5A49" w:rsidP="005B69CE">
          <w:pPr>
            <w:pStyle w:val="Inhopg1"/>
            <w:tabs>
              <w:tab w:val="right" w:leader="dot" w:pos="9062"/>
            </w:tabs>
            <w:spacing w:after="0" w:line="240" w:lineRule="auto"/>
            <w:rPr>
              <w:rFonts w:ascii="Arial" w:hAnsi="Arial" w:cs="Arial"/>
              <w:noProof/>
              <w:sz w:val="20"/>
              <w:szCs w:val="20"/>
            </w:rPr>
          </w:pPr>
          <w:hyperlink w:anchor="_Toc15454376" w:history="1">
            <w:r w:rsidR="005B69CE" w:rsidRPr="006767BD">
              <w:rPr>
                <w:rStyle w:val="Hyperlink"/>
                <w:rFonts w:ascii="Arial" w:hAnsi="Arial" w:cs="Arial"/>
                <w:noProof/>
                <w:sz w:val="20"/>
                <w:szCs w:val="20"/>
                <w:lang w:val="nl-NL" w:eastAsia="nl-NL"/>
              </w:rPr>
              <w:t>9. Onderwijsevaluaties</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_Toc15454376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11</w:t>
            </w:r>
            <w:r w:rsidR="005B69CE" w:rsidRPr="006767BD">
              <w:rPr>
                <w:rFonts w:ascii="Arial" w:hAnsi="Arial" w:cs="Arial"/>
                <w:noProof/>
                <w:webHidden/>
                <w:sz w:val="20"/>
                <w:szCs w:val="20"/>
              </w:rPr>
              <w:fldChar w:fldCharType="end"/>
            </w:r>
          </w:hyperlink>
        </w:p>
        <w:p w14:paraId="25115903" w14:textId="284DF3D8"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"_Toc15454377" </w:instrText>
          </w:r>
          <w:r>
            <w:fldChar w:fldCharType="separate"/>
          </w:r>
          <w:r w:rsidR="005B69CE" w:rsidRPr="006767BD">
            <w:rPr>
              <w:rStyle w:val="Hyperlink"/>
              <w:rFonts w:ascii="Arial" w:hAnsi="Arial" w:cs="Arial"/>
              <w:noProof/>
              <w:sz w:val="20"/>
              <w:szCs w:val="20"/>
              <w:lang w:val="nl-NL"/>
            </w:rPr>
            <w:t xml:space="preserve">Artikel </w:t>
          </w:r>
          <w:ins w:id="31" w:author="Babette Sluijter [2]" w:date="2020-05-25T15:47:00Z">
            <w:r w:rsidR="00C217BF">
              <w:rPr>
                <w:rStyle w:val="Hyperlink"/>
                <w:rFonts w:ascii="Arial" w:hAnsi="Arial" w:cs="Arial"/>
                <w:noProof/>
                <w:sz w:val="20"/>
                <w:szCs w:val="20"/>
                <w:lang w:val="nl-NL"/>
              </w:rPr>
              <w:t>B-</w:t>
            </w:r>
          </w:ins>
          <w:r w:rsidR="005B69CE" w:rsidRPr="006767BD">
            <w:rPr>
              <w:rStyle w:val="Hyperlink"/>
              <w:rFonts w:ascii="Arial" w:hAnsi="Arial" w:cs="Arial"/>
              <w:noProof/>
              <w:sz w:val="20"/>
              <w:szCs w:val="20"/>
              <w:lang w:val="nl-NL"/>
            </w:rPr>
            <w:t xml:space="preserve">9.1 Onderwijsevaluatie </w:t>
          </w:r>
          <w:del w:id="32" w:author="Babette Sluijter [2]" w:date="2020-05-25T15:47:00Z">
            <w:r w:rsidR="005B69CE" w:rsidRPr="006767BD" w:rsidDel="00C217BF">
              <w:rPr>
                <w:rStyle w:val="Hyperlink"/>
                <w:rFonts w:ascii="Arial" w:hAnsi="Arial" w:cs="Arial"/>
                <w:noProof/>
                <w:sz w:val="20"/>
                <w:szCs w:val="20"/>
                <w:lang w:val="nl-NL"/>
              </w:rPr>
              <w:delText>De evaluatie van het onderwijs vindt plaats als volgt:</w:delText>
            </w:r>
          </w:del>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_Toc15454377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11</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25909259" w14:textId="1F7744E7" w:rsidR="005B69CE" w:rsidRPr="006767BD" w:rsidRDefault="009F5A49" w:rsidP="005B69CE">
          <w:pPr>
            <w:pStyle w:val="Inhopg1"/>
            <w:tabs>
              <w:tab w:val="right" w:leader="dot" w:pos="9062"/>
            </w:tabs>
            <w:spacing w:after="0" w:line="240" w:lineRule="auto"/>
            <w:rPr>
              <w:rFonts w:ascii="Arial" w:hAnsi="Arial" w:cs="Arial"/>
              <w:noProof/>
              <w:sz w:val="20"/>
              <w:szCs w:val="20"/>
            </w:rPr>
          </w:pPr>
          <w:hyperlink w:anchor="_Toc15454378" w:history="1">
            <w:r w:rsidR="005B69CE" w:rsidRPr="006767BD">
              <w:rPr>
                <w:rStyle w:val="Hyperlink"/>
                <w:rFonts w:ascii="Arial" w:hAnsi="Arial" w:cs="Arial"/>
                <w:noProof/>
                <w:sz w:val="20"/>
                <w:szCs w:val="20"/>
                <w:lang w:val="nl-NL"/>
              </w:rPr>
              <w:t>10. Overgangs- en slotbepalingen deel B</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_Toc15454378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11</w:t>
            </w:r>
            <w:r w:rsidR="005B69CE" w:rsidRPr="006767BD">
              <w:rPr>
                <w:rFonts w:ascii="Arial" w:hAnsi="Arial" w:cs="Arial"/>
                <w:noProof/>
                <w:webHidden/>
                <w:sz w:val="20"/>
                <w:szCs w:val="20"/>
              </w:rPr>
              <w:fldChar w:fldCharType="end"/>
            </w:r>
          </w:hyperlink>
        </w:p>
        <w:p w14:paraId="364B1409" w14:textId="2A3267C5"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"_Toc15454379" </w:instrText>
          </w:r>
          <w:r>
            <w:fldChar w:fldCharType="separate"/>
          </w:r>
          <w:r w:rsidR="005B69CE" w:rsidRPr="006767BD">
            <w:rPr>
              <w:rStyle w:val="Hyperlink"/>
              <w:rFonts w:ascii="Arial" w:hAnsi="Arial" w:cs="Arial"/>
              <w:noProof/>
              <w:sz w:val="20"/>
              <w:szCs w:val="20"/>
              <w:lang w:val="nl-NL"/>
            </w:rPr>
            <w:t xml:space="preserve">Artikel </w:t>
          </w:r>
          <w:ins w:id="33" w:author="Babette Sluijter [2]" w:date="2020-05-25T15:47:00Z">
            <w:r w:rsidR="00C217BF">
              <w:rPr>
                <w:rStyle w:val="Hyperlink"/>
                <w:rFonts w:ascii="Arial" w:hAnsi="Arial" w:cs="Arial"/>
                <w:noProof/>
                <w:sz w:val="20"/>
                <w:szCs w:val="20"/>
                <w:lang w:val="nl-NL"/>
              </w:rPr>
              <w:t>B-</w:t>
            </w:r>
          </w:ins>
          <w:r w:rsidR="005B69CE" w:rsidRPr="006767BD">
            <w:rPr>
              <w:rStyle w:val="Hyperlink"/>
              <w:rFonts w:ascii="Arial" w:hAnsi="Arial" w:cs="Arial"/>
              <w:noProof/>
              <w:sz w:val="20"/>
              <w:szCs w:val="20"/>
              <w:lang w:val="nl-NL"/>
            </w:rPr>
            <w:t>10.1 Wijziging en periodieke beoordeling deel B</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_Toc15454379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11</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794C5D7B" w14:textId="6F5C2173"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"_Toc15454380" </w:instrText>
          </w:r>
          <w:r>
            <w:fldChar w:fldCharType="separate"/>
          </w:r>
          <w:r w:rsidR="005B69CE" w:rsidRPr="006767BD">
            <w:rPr>
              <w:rStyle w:val="Hyperlink"/>
              <w:rFonts w:ascii="Arial" w:hAnsi="Arial" w:cs="Arial"/>
              <w:noProof/>
              <w:sz w:val="20"/>
              <w:szCs w:val="20"/>
              <w:lang w:val="nl-NL"/>
            </w:rPr>
            <w:t xml:space="preserve">Artikel </w:t>
          </w:r>
          <w:ins w:id="34" w:author="Babette Sluijter [2]" w:date="2020-05-25T15:47:00Z">
            <w:r w:rsidR="00C217BF">
              <w:rPr>
                <w:rStyle w:val="Hyperlink"/>
                <w:rFonts w:ascii="Arial" w:hAnsi="Arial" w:cs="Arial"/>
                <w:noProof/>
                <w:sz w:val="20"/>
                <w:szCs w:val="20"/>
                <w:lang w:val="nl-NL"/>
              </w:rPr>
              <w:t>B-</w:t>
            </w:r>
          </w:ins>
          <w:r w:rsidR="005B69CE" w:rsidRPr="006767BD">
            <w:rPr>
              <w:rStyle w:val="Hyperlink"/>
              <w:rFonts w:ascii="Arial" w:hAnsi="Arial" w:cs="Arial"/>
              <w:noProof/>
              <w:sz w:val="20"/>
              <w:szCs w:val="20"/>
              <w:lang w:val="nl-NL"/>
            </w:rPr>
            <w:t>10.2 Overgangsbepalingen</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_Toc15454380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11</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01AB2B14" w14:textId="01C5C7D6"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"_Toc15454381" </w:instrText>
          </w:r>
          <w:r>
            <w:fldChar w:fldCharType="separate"/>
          </w:r>
          <w:r w:rsidR="005B69CE" w:rsidRPr="006767BD">
            <w:rPr>
              <w:rStyle w:val="Hyperlink"/>
              <w:rFonts w:ascii="Arial" w:hAnsi="Arial" w:cs="Arial"/>
              <w:noProof/>
              <w:sz w:val="20"/>
              <w:szCs w:val="20"/>
            </w:rPr>
            <w:t xml:space="preserve">Artikel </w:t>
          </w:r>
          <w:ins w:id="35" w:author="Babette Sluijter [2]" w:date="2020-05-25T15:47: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10.3 Bekendmaking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_Toc15454381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14</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1EA04741" w14:textId="02FB8CCE" w:rsidR="005B69CE" w:rsidRPr="006767BD" w:rsidRDefault="00C964DA" w:rsidP="005B69CE">
          <w:pPr>
            <w:pStyle w:val="Inhopg2"/>
            <w:tabs>
              <w:tab w:val="right" w:leader="dot" w:pos="9062"/>
            </w:tabs>
            <w:spacing w:after="0" w:line="240" w:lineRule="auto"/>
            <w:rPr>
              <w:rFonts w:ascii="Arial" w:hAnsi="Arial" w:cs="Arial"/>
              <w:noProof/>
              <w:sz w:val="20"/>
              <w:szCs w:val="20"/>
            </w:rPr>
          </w:pPr>
          <w:r>
            <w:fldChar w:fldCharType="begin"/>
          </w:r>
          <w:r>
            <w:instrText xml:space="preserve"> HYPERLINK \l "_Toc15454382" </w:instrText>
          </w:r>
          <w:r>
            <w:fldChar w:fldCharType="separate"/>
          </w:r>
          <w:r w:rsidR="005B69CE" w:rsidRPr="006767BD">
            <w:rPr>
              <w:rStyle w:val="Hyperlink"/>
              <w:rFonts w:ascii="Arial" w:hAnsi="Arial" w:cs="Arial"/>
              <w:noProof/>
              <w:sz w:val="20"/>
              <w:szCs w:val="20"/>
            </w:rPr>
            <w:t xml:space="preserve">Artikel </w:t>
          </w:r>
          <w:ins w:id="36" w:author="Babette Sluijter [2]" w:date="2020-05-25T15:47:00Z">
            <w:r w:rsidR="00C217BF">
              <w:rPr>
                <w:rStyle w:val="Hyperlink"/>
                <w:rFonts w:ascii="Arial" w:hAnsi="Arial" w:cs="Arial"/>
                <w:noProof/>
                <w:sz w:val="20"/>
                <w:szCs w:val="20"/>
              </w:rPr>
              <w:t>B-</w:t>
            </w:r>
          </w:ins>
          <w:r w:rsidR="005B69CE" w:rsidRPr="006767BD">
            <w:rPr>
              <w:rStyle w:val="Hyperlink"/>
              <w:rFonts w:ascii="Arial" w:hAnsi="Arial" w:cs="Arial"/>
              <w:noProof/>
              <w:sz w:val="20"/>
              <w:szCs w:val="20"/>
            </w:rPr>
            <w:t>10.4 Inwerkingtreding</w:t>
          </w:r>
          <w:r w:rsidR="005B69CE" w:rsidRPr="006767BD">
            <w:rPr>
              <w:rFonts w:ascii="Arial" w:hAnsi="Arial" w:cs="Arial"/>
              <w:noProof/>
              <w:webHidden/>
              <w:sz w:val="20"/>
              <w:szCs w:val="20"/>
            </w:rPr>
            <w:tab/>
          </w:r>
          <w:r w:rsidR="005B69CE" w:rsidRPr="006767BD">
            <w:rPr>
              <w:rFonts w:ascii="Arial" w:hAnsi="Arial" w:cs="Arial"/>
              <w:noProof/>
              <w:webHidden/>
              <w:sz w:val="20"/>
              <w:szCs w:val="20"/>
            </w:rPr>
            <w:fldChar w:fldCharType="begin"/>
          </w:r>
          <w:r w:rsidR="005B69CE" w:rsidRPr="006767BD">
            <w:rPr>
              <w:rFonts w:ascii="Arial" w:hAnsi="Arial" w:cs="Arial"/>
              <w:noProof/>
              <w:webHidden/>
              <w:sz w:val="20"/>
              <w:szCs w:val="20"/>
            </w:rPr>
            <w:instrText xml:space="preserve"> PAGEREF _Toc15454382 \h </w:instrText>
          </w:r>
          <w:r w:rsidR="005B69CE" w:rsidRPr="006767BD">
            <w:rPr>
              <w:rFonts w:ascii="Arial" w:hAnsi="Arial" w:cs="Arial"/>
              <w:noProof/>
              <w:webHidden/>
              <w:sz w:val="20"/>
              <w:szCs w:val="20"/>
            </w:rPr>
          </w:r>
          <w:r w:rsidR="005B69CE" w:rsidRPr="006767BD">
            <w:rPr>
              <w:rFonts w:ascii="Arial" w:hAnsi="Arial" w:cs="Arial"/>
              <w:noProof/>
              <w:webHidden/>
              <w:sz w:val="20"/>
              <w:szCs w:val="20"/>
            </w:rPr>
            <w:fldChar w:fldCharType="separate"/>
          </w:r>
          <w:r w:rsidR="005B69CE" w:rsidRPr="006767BD">
            <w:rPr>
              <w:rFonts w:ascii="Arial" w:hAnsi="Arial" w:cs="Arial"/>
              <w:noProof/>
              <w:webHidden/>
              <w:sz w:val="20"/>
              <w:szCs w:val="20"/>
            </w:rPr>
            <w:t>14</w:t>
          </w:r>
          <w:r w:rsidR="005B69CE" w:rsidRPr="006767BD">
            <w:rPr>
              <w:rFonts w:ascii="Arial" w:hAnsi="Arial" w:cs="Arial"/>
              <w:noProof/>
              <w:webHidden/>
              <w:sz w:val="20"/>
              <w:szCs w:val="20"/>
            </w:rPr>
            <w:fldChar w:fldCharType="end"/>
          </w:r>
          <w:r>
            <w:rPr>
              <w:rFonts w:ascii="Arial" w:hAnsi="Arial" w:cs="Arial"/>
              <w:noProof/>
              <w:sz w:val="20"/>
              <w:szCs w:val="20"/>
            </w:rPr>
            <w:fldChar w:fldCharType="end"/>
          </w:r>
        </w:p>
        <w:p w14:paraId="280300E1" w14:textId="65185B6F" w:rsidR="00C85C1D" w:rsidRDefault="005B69CE" w:rsidP="00C85C1D">
          <w:pPr>
            <w:spacing w:after="0" w:line="240" w:lineRule="auto"/>
            <w:rPr>
              <w:b/>
              <w:bCs/>
            </w:rPr>
          </w:pPr>
          <w:r w:rsidRPr="006767BD">
            <w:rPr>
              <w:rFonts w:ascii="Arial" w:hAnsi="Arial" w:cs="Arial"/>
              <w:b/>
              <w:bCs/>
              <w:sz w:val="20"/>
              <w:szCs w:val="20"/>
            </w:rPr>
            <w:fldChar w:fldCharType="end"/>
          </w:r>
        </w:p>
      </w:sdtContent>
    </w:sdt>
    <w:bookmarkStart w:id="37" w:name="_Toc15454339" w:displacedByCustomXml="prev"/>
    <w:p w14:paraId="7278A90F" w14:textId="78623AC2" w:rsidR="006767BD" w:rsidRDefault="006767BD" w:rsidP="00C85C1D">
      <w:pPr>
        <w:spacing w:after="0" w:line="240" w:lineRule="auto"/>
        <w:rPr>
          <w:b/>
          <w:bCs/>
        </w:rPr>
      </w:pPr>
    </w:p>
    <w:p w14:paraId="6B751458" w14:textId="76D5E08E" w:rsidR="006767BD" w:rsidRDefault="006767BD" w:rsidP="00C85C1D">
      <w:pPr>
        <w:spacing w:after="0" w:line="240" w:lineRule="auto"/>
        <w:rPr>
          <w:b/>
          <w:bCs/>
        </w:rPr>
      </w:pPr>
    </w:p>
    <w:p w14:paraId="06149669" w14:textId="77777777" w:rsidR="006767BD" w:rsidRDefault="006767BD" w:rsidP="00C85C1D">
      <w:pPr>
        <w:spacing w:after="0" w:line="240" w:lineRule="auto"/>
        <w:rPr>
          <w:b/>
          <w:bCs/>
        </w:rPr>
      </w:pPr>
    </w:p>
    <w:p w14:paraId="380C0B63" w14:textId="4F19B35E" w:rsidR="009A0D16" w:rsidRPr="00756864" w:rsidRDefault="009A0D16" w:rsidP="005433DA">
      <w:pPr>
        <w:pStyle w:val="Kop1"/>
        <w:rPr>
          <w:lang w:val="nl-NL"/>
        </w:rPr>
      </w:pPr>
      <w:r w:rsidRPr="00756864">
        <w:rPr>
          <w:lang w:val="nl-NL"/>
        </w:rPr>
        <w:lastRenderedPageBreak/>
        <w:t>1. Algemene bepalingen</w:t>
      </w:r>
      <w:bookmarkEnd w:id="37"/>
    </w:p>
    <w:p w14:paraId="28CDFD45" w14:textId="7164DC88" w:rsidR="00216D1F" w:rsidRPr="00C85C1D" w:rsidRDefault="009A0D16" w:rsidP="005433DA">
      <w:pPr>
        <w:pStyle w:val="Kop2"/>
        <w:rPr>
          <w:lang w:val="nl-NL"/>
        </w:rPr>
      </w:pPr>
      <w:bookmarkStart w:id="38" w:name="_Toc15454340"/>
      <w:r w:rsidRPr="00C85C1D">
        <w:rPr>
          <w:lang w:val="nl-NL"/>
        </w:rPr>
        <w:t xml:space="preserve">Artikel </w:t>
      </w:r>
      <w:ins w:id="39" w:author="Babette Sluijter [2]" w:date="2020-05-25T15:49:00Z">
        <w:r w:rsidR="00C217BF">
          <w:rPr>
            <w:lang w:val="nl-NL"/>
          </w:rPr>
          <w:t>B-</w:t>
        </w:r>
      </w:ins>
      <w:r w:rsidRPr="00C85C1D">
        <w:rPr>
          <w:lang w:val="nl-NL"/>
        </w:rPr>
        <w:t>1.</w:t>
      </w:r>
      <w:r w:rsidR="00216D1F" w:rsidRPr="00C85C1D">
        <w:rPr>
          <w:lang w:val="nl-NL"/>
        </w:rPr>
        <w:t>1</w:t>
      </w:r>
      <w:r w:rsidRPr="00C85C1D">
        <w:rPr>
          <w:lang w:val="nl-NL"/>
        </w:rPr>
        <w:t xml:space="preserve"> Begripsbepalingen</w:t>
      </w:r>
      <w:bookmarkEnd w:id="38"/>
    </w:p>
    <w:p w14:paraId="017A15DD" w14:textId="098F5A4B" w:rsidR="002D0A68" w:rsidRPr="00703171" w:rsidRDefault="00216D1F" w:rsidP="009A0D16">
      <w:pPr>
        <w:pStyle w:val="Geenafstand1"/>
        <w:rPr>
          <w:rFonts w:ascii="Arial" w:hAnsi="Arial" w:cs="Arial"/>
          <w:color w:val="000000" w:themeColor="text1"/>
          <w:sz w:val="20"/>
          <w:szCs w:val="20"/>
        </w:rPr>
      </w:pPr>
      <w:r w:rsidRPr="00703171">
        <w:rPr>
          <w:rFonts w:ascii="Arial" w:hAnsi="Arial" w:cs="Arial"/>
          <w:color w:val="000000" w:themeColor="text1"/>
          <w:sz w:val="20"/>
          <w:szCs w:val="20"/>
        </w:rPr>
        <w:t xml:space="preserve">Begripsbepalingen staan vermeld in artikel </w:t>
      </w:r>
      <w:ins w:id="40" w:author="Babette Sluijter [2]" w:date="2020-05-25T15:49:00Z">
        <w:r w:rsidR="00C217BF">
          <w:rPr>
            <w:rFonts w:ascii="Arial" w:hAnsi="Arial" w:cs="Arial"/>
            <w:color w:val="000000" w:themeColor="text1"/>
            <w:sz w:val="20"/>
            <w:szCs w:val="20"/>
          </w:rPr>
          <w:t>A-</w:t>
        </w:r>
      </w:ins>
      <w:r w:rsidRPr="00703171">
        <w:rPr>
          <w:rFonts w:ascii="Arial" w:hAnsi="Arial" w:cs="Arial"/>
          <w:color w:val="000000" w:themeColor="text1"/>
          <w:sz w:val="20"/>
          <w:szCs w:val="20"/>
        </w:rPr>
        <w:t xml:space="preserve">1.1 van deel A </w:t>
      </w:r>
      <w:r w:rsidR="009E3BA4" w:rsidRPr="00703171">
        <w:rPr>
          <w:rFonts w:ascii="Arial" w:hAnsi="Arial" w:cs="Arial"/>
          <w:color w:val="000000" w:themeColor="text1"/>
          <w:sz w:val="20"/>
          <w:szCs w:val="20"/>
        </w:rPr>
        <w:t>van deze regeling (</w:t>
      </w:r>
      <w:del w:id="41" w:author="Sluijter, Babette" w:date="2020-02-24T14:33:00Z">
        <w:r w:rsidRPr="00703171" w:rsidDel="006767BD">
          <w:rPr>
            <w:rFonts w:ascii="Arial" w:hAnsi="Arial" w:cs="Arial"/>
            <w:color w:val="000000" w:themeColor="text1"/>
            <w:sz w:val="20"/>
            <w:szCs w:val="20"/>
          </w:rPr>
          <w:delText>201</w:delText>
        </w:r>
        <w:r w:rsidR="00983BC6" w:rsidDel="006767BD">
          <w:rPr>
            <w:rFonts w:ascii="Arial" w:hAnsi="Arial" w:cs="Arial"/>
            <w:color w:val="000000" w:themeColor="text1"/>
            <w:sz w:val="20"/>
            <w:szCs w:val="20"/>
          </w:rPr>
          <w:delText>9</w:delText>
        </w:r>
        <w:r w:rsidRPr="00703171" w:rsidDel="006767BD">
          <w:rPr>
            <w:rFonts w:ascii="Arial" w:hAnsi="Arial" w:cs="Arial"/>
            <w:color w:val="000000" w:themeColor="text1"/>
            <w:sz w:val="20"/>
            <w:szCs w:val="20"/>
          </w:rPr>
          <w:delText>-20</w:delText>
        </w:r>
        <w:r w:rsidR="00983BC6" w:rsidDel="006767BD">
          <w:rPr>
            <w:rFonts w:ascii="Arial" w:hAnsi="Arial" w:cs="Arial"/>
            <w:color w:val="000000" w:themeColor="text1"/>
            <w:sz w:val="20"/>
            <w:szCs w:val="20"/>
          </w:rPr>
          <w:delText>20</w:delText>
        </w:r>
      </w:del>
      <w:ins w:id="42" w:author="Sluijter, Babette" w:date="2020-02-24T14:33:00Z">
        <w:r w:rsidR="006767BD">
          <w:rPr>
            <w:rFonts w:ascii="Arial" w:hAnsi="Arial" w:cs="Arial"/>
            <w:color w:val="000000" w:themeColor="text1"/>
            <w:sz w:val="20"/>
            <w:szCs w:val="20"/>
          </w:rPr>
          <w:t>2020-2021</w:t>
        </w:r>
      </w:ins>
      <w:r w:rsidR="009E3BA4" w:rsidRPr="00703171">
        <w:rPr>
          <w:rFonts w:ascii="Arial" w:hAnsi="Arial" w:cs="Arial"/>
          <w:color w:val="000000" w:themeColor="text1"/>
          <w:sz w:val="20"/>
          <w:szCs w:val="20"/>
        </w:rPr>
        <w:t>)</w:t>
      </w:r>
      <w:r w:rsidRPr="00703171">
        <w:rPr>
          <w:rFonts w:ascii="Arial" w:hAnsi="Arial" w:cs="Arial"/>
          <w:color w:val="000000" w:themeColor="text1"/>
          <w:sz w:val="20"/>
          <w:szCs w:val="20"/>
        </w:rPr>
        <w:t>.</w:t>
      </w:r>
      <w:r w:rsidR="009A0D16" w:rsidRPr="00703171">
        <w:rPr>
          <w:rFonts w:ascii="Arial" w:hAnsi="Arial" w:cs="Arial"/>
          <w:color w:val="000000" w:themeColor="text1"/>
          <w:sz w:val="20"/>
          <w:szCs w:val="20"/>
        </w:rPr>
        <w:t xml:space="preserve"> </w:t>
      </w:r>
    </w:p>
    <w:p w14:paraId="3D10D5F0" w14:textId="7CA2CE93" w:rsidR="009A0D16" w:rsidRPr="00C85C1D" w:rsidRDefault="009A0D16" w:rsidP="005B69CE">
      <w:pPr>
        <w:pStyle w:val="Kop2"/>
        <w:rPr>
          <w:lang w:val="nl-NL"/>
        </w:rPr>
      </w:pPr>
      <w:bookmarkStart w:id="43" w:name="_Toc15454341"/>
      <w:r w:rsidRPr="00C85C1D">
        <w:rPr>
          <w:lang w:val="nl-NL"/>
        </w:rPr>
        <w:t xml:space="preserve">Artikel </w:t>
      </w:r>
      <w:ins w:id="44" w:author="Babette Sluijter [2]" w:date="2020-05-25T15:49:00Z">
        <w:r w:rsidR="00C217BF">
          <w:rPr>
            <w:lang w:val="nl-NL"/>
          </w:rPr>
          <w:t>B-</w:t>
        </w:r>
      </w:ins>
      <w:r w:rsidRPr="00C85C1D">
        <w:rPr>
          <w:lang w:val="nl-NL"/>
        </w:rPr>
        <w:t>1.</w:t>
      </w:r>
      <w:r w:rsidR="00216D1F" w:rsidRPr="00C85C1D">
        <w:rPr>
          <w:lang w:val="nl-NL"/>
        </w:rPr>
        <w:t>2</w:t>
      </w:r>
      <w:r w:rsidRPr="00C85C1D">
        <w:rPr>
          <w:lang w:val="nl-NL"/>
        </w:rPr>
        <w:t xml:space="preserve"> Gegevens opleiding</w:t>
      </w:r>
      <w:bookmarkEnd w:id="43"/>
      <w:r w:rsidRPr="00C85C1D">
        <w:rPr>
          <w:lang w:val="nl-NL"/>
        </w:rPr>
        <w:t xml:space="preserve">  </w:t>
      </w:r>
    </w:p>
    <w:p w14:paraId="49EC1DA5" w14:textId="5386A600" w:rsidR="009A0D16" w:rsidRPr="00703171" w:rsidRDefault="009A0D16" w:rsidP="009A0D16">
      <w:pPr>
        <w:pStyle w:val="Geenafstand1"/>
        <w:ind w:left="705" w:hanging="705"/>
        <w:rPr>
          <w:rFonts w:ascii="Arial" w:hAnsi="Arial" w:cs="Arial"/>
          <w:color w:val="000000" w:themeColor="text1"/>
          <w:sz w:val="20"/>
          <w:szCs w:val="20"/>
        </w:rPr>
      </w:pPr>
      <w:r w:rsidRPr="00703171">
        <w:rPr>
          <w:rFonts w:ascii="Arial" w:hAnsi="Arial" w:cs="Arial"/>
          <w:color w:val="000000" w:themeColor="text1"/>
          <w:sz w:val="20"/>
          <w:szCs w:val="20"/>
        </w:rPr>
        <w:t xml:space="preserve">1. </w:t>
      </w:r>
      <w:r w:rsidRPr="00703171">
        <w:rPr>
          <w:rFonts w:ascii="Arial" w:hAnsi="Arial" w:cs="Arial"/>
          <w:color w:val="000000" w:themeColor="text1"/>
          <w:sz w:val="20"/>
          <w:szCs w:val="20"/>
        </w:rPr>
        <w:tab/>
        <w:t xml:space="preserve">De opleiding Informatiekunde CROHO-nummer </w:t>
      </w:r>
      <w:r w:rsidRPr="00703171">
        <w:rPr>
          <w:rFonts w:ascii="Arial" w:hAnsi="Arial" w:cs="Arial"/>
          <w:color w:val="000000" w:themeColor="text1"/>
          <w:sz w:val="20"/>
          <w:szCs w:val="20"/>
          <w:shd w:val="clear" w:color="auto" w:fill="FFFFFF"/>
        </w:rPr>
        <w:t xml:space="preserve">56842 </w:t>
      </w:r>
      <w:r w:rsidRPr="00703171">
        <w:rPr>
          <w:rFonts w:ascii="Arial" w:hAnsi="Arial" w:cs="Arial"/>
          <w:color w:val="000000" w:themeColor="text1"/>
          <w:sz w:val="20"/>
          <w:szCs w:val="20"/>
        </w:rPr>
        <w:t>wordt in voltijdse vorm verzorgd en in het Nederlands uitgevoerd</w:t>
      </w:r>
      <w:r w:rsidR="002B1ACC">
        <w:rPr>
          <w:rFonts w:ascii="Arial" w:hAnsi="Arial" w:cs="Arial"/>
          <w:color w:val="000000" w:themeColor="text1"/>
          <w:sz w:val="20"/>
          <w:szCs w:val="20"/>
        </w:rPr>
        <w:t>, met uitzondering van voorkomende vakken die in het Engels gegeven worden</w:t>
      </w:r>
      <w:r w:rsidRPr="00703171">
        <w:rPr>
          <w:rFonts w:ascii="Arial" w:hAnsi="Arial" w:cs="Arial"/>
          <w:color w:val="000000" w:themeColor="text1"/>
          <w:sz w:val="20"/>
          <w:szCs w:val="20"/>
        </w:rPr>
        <w:t xml:space="preserve">. </w:t>
      </w:r>
    </w:p>
    <w:p w14:paraId="023A2B65" w14:textId="4EB2984B" w:rsidR="009A0D16" w:rsidRPr="00703171" w:rsidRDefault="009A0D16" w:rsidP="00B51C89">
      <w:pPr>
        <w:pStyle w:val="Geenafstand1"/>
        <w:ind w:left="705" w:right="-142" w:hanging="705"/>
        <w:rPr>
          <w:rFonts w:ascii="Arial" w:hAnsi="Arial" w:cs="Arial"/>
          <w:color w:val="000000" w:themeColor="text1"/>
          <w:sz w:val="20"/>
          <w:szCs w:val="20"/>
        </w:rPr>
      </w:pPr>
      <w:r w:rsidRPr="00703171">
        <w:rPr>
          <w:rFonts w:ascii="Arial" w:hAnsi="Arial" w:cs="Arial"/>
          <w:color w:val="000000" w:themeColor="text1"/>
          <w:sz w:val="20"/>
          <w:szCs w:val="20"/>
        </w:rPr>
        <w:t xml:space="preserve">2. </w:t>
      </w:r>
      <w:r w:rsidRPr="00703171">
        <w:rPr>
          <w:rFonts w:ascii="Arial" w:hAnsi="Arial" w:cs="Arial"/>
          <w:color w:val="000000" w:themeColor="text1"/>
          <w:sz w:val="20"/>
          <w:szCs w:val="20"/>
        </w:rPr>
        <w:tab/>
        <w:t xml:space="preserve">In </w:t>
      </w:r>
      <w:r w:rsidR="006A5F10">
        <w:rPr>
          <w:rFonts w:ascii="Arial" w:hAnsi="Arial" w:cs="Arial"/>
          <w:color w:val="000000" w:themeColor="text1"/>
          <w:sz w:val="20"/>
          <w:szCs w:val="20"/>
        </w:rPr>
        <w:t>aanvulling op</w:t>
      </w:r>
      <w:r w:rsidRPr="00703171">
        <w:rPr>
          <w:rFonts w:ascii="Arial" w:hAnsi="Arial" w:cs="Arial"/>
          <w:color w:val="000000" w:themeColor="text1"/>
          <w:sz w:val="20"/>
          <w:szCs w:val="20"/>
        </w:rPr>
        <w:t xml:space="preserve"> lid 1</w:t>
      </w:r>
      <w:r w:rsidR="00FC7EDB" w:rsidRPr="00703171">
        <w:rPr>
          <w:rFonts w:ascii="Arial" w:hAnsi="Arial" w:cs="Arial"/>
          <w:color w:val="000000" w:themeColor="text1"/>
          <w:sz w:val="20"/>
          <w:szCs w:val="20"/>
        </w:rPr>
        <w:t xml:space="preserve"> geldt dat i</w:t>
      </w:r>
      <w:r w:rsidRPr="00703171">
        <w:rPr>
          <w:rFonts w:ascii="Arial" w:hAnsi="Arial" w:cs="Arial"/>
          <w:color w:val="000000" w:themeColor="text1"/>
          <w:sz w:val="20"/>
          <w:szCs w:val="20"/>
        </w:rPr>
        <w:t xml:space="preserve">ndien onderdelen niet in het Nederlands worden verzorgd, deze onderdelen </w:t>
      </w:r>
      <w:r w:rsidR="006A5F10">
        <w:rPr>
          <w:rFonts w:ascii="Arial" w:hAnsi="Arial" w:cs="Arial"/>
          <w:color w:val="000000" w:themeColor="text1"/>
          <w:sz w:val="20"/>
          <w:szCs w:val="20"/>
        </w:rPr>
        <w:t xml:space="preserve">(uitsluitend) </w:t>
      </w:r>
      <w:r w:rsidRPr="00703171">
        <w:rPr>
          <w:rFonts w:ascii="Arial" w:hAnsi="Arial" w:cs="Arial"/>
          <w:color w:val="000000" w:themeColor="text1"/>
          <w:sz w:val="20"/>
          <w:szCs w:val="20"/>
        </w:rPr>
        <w:t xml:space="preserve">in het Engels </w:t>
      </w:r>
      <w:r w:rsidR="00FC7EDB" w:rsidRPr="00703171">
        <w:rPr>
          <w:rFonts w:ascii="Arial" w:hAnsi="Arial" w:cs="Arial"/>
          <w:color w:val="000000" w:themeColor="text1"/>
          <w:sz w:val="20"/>
          <w:szCs w:val="20"/>
        </w:rPr>
        <w:t xml:space="preserve">worden </w:t>
      </w:r>
      <w:r w:rsidRPr="00703171">
        <w:rPr>
          <w:rFonts w:ascii="Arial" w:hAnsi="Arial" w:cs="Arial"/>
          <w:color w:val="000000" w:themeColor="text1"/>
          <w:sz w:val="20"/>
          <w:szCs w:val="20"/>
        </w:rPr>
        <w:t xml:space="preserve">verzorgd. </w:t>
      </w:r>
      <w:r w:rsidR="00EB337A" w:rsidRPr="00EB337A">
        <w:rPr>
          <w:rFonts w:ascii="Arial" w:hAnsi="Arial" w:cs="Arial"/>
          <w:color w:val="000000" w:themeColor="text1"/>
          <w:sz w:val="20"/>
          <w:szCs w:val="20"/>
        </w:rPr>
        <w:t>Wanneer een onderdeel in het Engels wordt verzorgd s</w:t>
      </w:r>
      <w:r w:rsidR="000C440F">
        <w:rPr>
          <w:rFonts w:ascii="Arial" w:hAnsi="Arial" w:cs="Arial"/>
          <w:color w:val="000000" w:themeColor="text1"/>
          <w:sz w:val="20"/>
          <w:szCs w:val="20"/>
        </w:rPr>
        <w:t>taat</w:t>
      </w:r>
      <w:r w:rsidR="00EB337A" w:rsidRPr="00EB337A">
        <w:rPr>
          <w:rFonts w:ascii="Arial" w:hAnsi="Arial" w:cs="Arial"/>
          <w:color w:val="000000" w:themeColor="text1"/>
          <w:sz w:val="20"/>
          <w:szCs w:val="20"/>
        </w:rPr>
        <w:t xml:space="preserve"> dit </w:t>
      </w:r>
      <w:r w:rsidR="000C440F">
        <w:rPr>
          <w:rFonts w:ascii="Arial" w:hAnsi="Arial" w:cs="Arial"/>
          <w:color w:val="000000" w:themeColor="text1"/>
          <w:sz w:val="20"/>
          <w:szCs w:val="20"/>
        </w:rPr>
        <w:t xml:space="preserve">vermeld </w:t>
      </w:r>
      <w:r w:rsidR="00775C14">
        <w:rPr>
          <w:rFonts w:ascii="Arial" w:hAnsi="Arial" w:cs="Arial"/>
          <w:color w:val="000000" w:themeColor="text1"/>
          <w:sz w:val="20"/>
          <w:szCs w:val="20"/>
        </w:rPr>
        <w:t xml:space="preserve">in de studiegids </w:t>
      </w:r>
      <w:r w:rsidR="000C440F">
        <w:rPr>
          <w:rFonts w:ascii="Arial" w:hAnsi="Arial" w:cs="Arial"/>
          <w:color w:val="000000" w:themeColor="text1"/>
          <w:sz w:val="20"/>
          <w:szCs w:val="20"/>
        </w:rPr>
        <w:t>en/</w:t>
      </w:r>
      <w:r w:rsidR="00775C14">
        <w:rPr>
          <w:rFonts w:ascii="Arial" w:hAnsi="Arial" w:cs="Arial"/>
          <w:color w:val="000000" w:themeColor="text1"/>
          <w:sz w:val="20"/>
          <w:szCs w:val="20"/>
        </w:rPr>
        <w:t>of</w:t>
      </w:r>
      <w:r w:rsidR="00EB337A" w:rsidRPr="00EB337A">
        <w:rPr>
          <w:rFonts w:ascii="Arial" w:hAnsi="Arial" w:cs="Arial"/>
          <w:color w:val="000000" w:themeColor="text1"/>
          <w:sz w:val="20"/>
          <w:szCs w:val="20"/>
        </w:rPr>
        <w:t xml:space="preserve"> studiewijzer van het desbetreffende onderdeel.</w:t>
      </w:r>
      <w:r w:rsidR="00EB337A">
        <w:rPr>
          <w:rFonts w:ascii="Arial" w:hAnsi="Arial" w:cs="Arial"/>
          <w:color w:val="000000" w:themeColor="text1"/>
          <w:sz w:val="20"/>
          <w:szCs w:val="20"/>
        </w:rPr>
        <w:t xml:space="preserve"> </w:t>
      </w:r>
      <w:r w:rsidRPr="00703171">
        <w:rPr>
          <w:rFonts w:ascii="Arial" w:hAnsi="Arial" w:cs="Arial"/>
          <w:color w:val="000000" w:themeColor="text1"/>
          <w:sz w:val="20"/>
          <w:szCs w:val="20"/>
        </w:rPr>
        <w:t xml:space="preserve">Hierbij is de </w:t>
      </w:r>
      <w:r w:rsidR="00614345">
        <w:rPr>
          <w:rFonts w:ascii="Arial" w:hAnsi="Arial" w:cs="Arial"/>
          <w:color w:val="000000" w:themeColor="text1"/>
          <w:sz w:val="20"/>
          <w:szCs w:val="20"/>
        </w:rPr>
        <w:t>‘</w:t>
      </w:r>
      <w:r w:rsidRPr="00703171">
        <w:rPr>
          <w:rFonts w:ascii="Arial" w:hAnsi="Arial" w:cs="Arial"/>
          <w:color w:val="000000" w:themeColor="text1"/>
          <w:sz w:val="20"/>
          <w:szCs w:val="20"/>
        </w:rPr>
        <w:t>Gedragscode vreemde talen UvA</w:t>
      </w:r>
      <w:r w:rsidR="00614345">
        <w:rPr>
          <w:rFonts w:ascii="Arial" w:hAnsi="Arial" w:cs="Arial"/>
          <w:color w:val="000000" w:themeColor="text1"/>
          <w:sz w:val="20"/>
          <w:szCs w:val="20"/>
        </w:rPr>
        <w:t>’</w:t>
      </w:r>
      <w:r w:rsidRPr="00703171">
        <w:rPr>
          <w:rFonts w:ascii="Arial" w:hAnsi="Arial" w:cs="Arial"/>
          <w:color w:val="000000" w:themeColor="text1"/>
          <w:sz w:val="20"/>
          <w:szCs w:val="20"/>
        </w:rPr>
        <w:t xml:space="preserve"> (zie</w:t>
      </w:r>
      <w:r w:rsidR="00B51C89">
        <w:rPr>
          <w:rFonts w:ascii="Arial" w:hAnsi="Arial" w:cs="Arial"/>
          <w:color w:val="000000" w:themeColor="text1"/>
          <w:sz w:val="20"/>
          <w:szCs w:val="20"/>
        </w:rPr>
        <w:t>:</w:t>
      </w:r>
      <w:r w:rsidR="00216D1F" w:rsidRPr="00703171">
        <w:rPr>
          <w:rFonts w:ascii="Arial" w:hAnsi="Arial" w:cs="Arial"/>
          <w:color w:val="000000" w:themeColor="text1"/>
          <w:sz w:val="20"/>
          <w:szCs w:val="20"/>
        </w:rPr>
        <w:t xml:space="preserve"> </w:t>
      </w:r>
      <w:ins w:id="45" w:author="Babette Sluijter [2]" w:date="2020-05-25T16:12:00Z">
        <w:r w:rsidR="00AE336A" w:rsidRPr="00AE336A">
          <w:rPr>
            <w:rFonts w:ascii="Arial" w:hAnsi="Arial" w:cs="Arial"/>
            <w:color w:val="000000" w:themeColor="text1"/>
            <w:sz w:val="20"/>
            <w:szCs w:val="20"/>
          </w:rPr>
          <w:t>https://www.uva.nl/over-de-uva/beleid-en-regelingen/regelingen-en-reglementen/onderwijs/onderwijs.html#Gedragscodes</w:t>
        </w:r>
      </w:ins>
      <w:del w:id="46" w:author="Babette Sluijter [2]" w:date="2020-05-25T16:12:00Z">
        <w:r w:rsidR="00C964DA" w:rsidDel="00AE336A">
          <w:fldChar w:fldCharType="begin"/>
        </w:r>
        <w:r w:rsidR="00C964DA" w:rsidDel="00AE336A">
          <w:delInstrText xml:space="preserve"> HYPERLINK "http://www.uva.nl/over-de-uva/uva-profiel/regelingen-en-reglementen/onderwijs.html" </w:delInstrText>
        </w:r>
        <w:r w:rsidR="00C964DA" w:rsidDel="00AE336A">
          <w:fldChar w:fldCharType="separate"/>
        </w:r>
        <w:r w:rsidR="002E7B34" w:rsidRPr="002E7B34" w:rsidDel="00AE336A">
          <w:rPr>
            <w:rStyle w:val="Hyperlink"/>
            <w:rFonts w:ascii="Arial" w:hAnsi="Arial" w:cs="Arial"/>
            <w:sz w:val="20"/>
            <w:szCs w:val="20"/>
          </w:rPr>
          <w:delText>http://www.uva.nl/over-de-uva/uva-profiel/regelingen-en-reglementen/onderwijs.html</w:delText>
        </w:r>
        <w:r w:rsidR="00C964DA" w:rsidDel="00AE336A">
          <w:rPr>
            <w:rStyle w:val="Hyperlink"/>
            <w:rFonts w:ascii="Arial" w:hAnsi="Arial" w:cs="Arial"/>
            <w:sz w:val="20"/>
            <w:szCs w:val="20"/>
          </w:rPr>
          <w:fldChar w:fldCharType="end"/>
        </w:r>
      </w:del>
      <w:r w:rsidR="00703171">
        <w:rPr>
          <w:rFonts w:ascii="Arial" w:hAnsi="Arial" w:cs="Arial"/>
          <w:color w:val="000000" w:themeColor="text1"/>
          <w:sz w:val="20"/>
          <w:szCs w:val="20"/>
        </w:rPr>
        <w:t>)</w:t>
      </w:r>
      <w:r w:rsidR="00614345">
        <w:rPr>
          <w:rFonts w:ascii="Arial" w:hAnsi="Arial" w:cs="Arial"/>
          <w:color w:val="000000" w:themeColor="text1"/>
          <w:sz w:val="20"/>
          <w:szCs w:val="20"/>
        </w:rPr>
        <w:t xml:space="preserve"> </w:t>
      </w:r>
      <w:r w:rsidRPr="00703171">
        <w:rPr>
          <w:rFonts w:ascii="Arial" w:hAnsi="Arial" w:cs="Arial"/>
          <w:color w:val="000000" w:themeColor="text1"/>
          <w:sz w:val="20"/>
          <w:szCs w:val="20"/>
        </w:rPr>
        <w:t>en het bepaalde in artikel 7.2 van de WHW van toepassing.</w:t>
      </w:r>
      <w:r w:rsidR="00FC7EDB" w:rsidRPr="00703171">
        <w:rPr>
          <w:rFonts w:ascii="Arial" w:hAnsi="Arial" w:cs="Arial"/>
          <w:color w:val="000000" w:themeColor="text1"/>
          <w:sz w:val="20"/>
          <w:szCs w:val="20"/>
        </w:rPr>
        <w:t xml:space="preserve"> </w:t>
      </w:r>
    </w:p>
    <w:p w14:paraId="5D8F7696" w14:textId="126C0CC1" w:rsidR="009A0D16" w:rsidRPr="005B69CE" w:rsidRDefault="009A0D16" w:rsidP="005B69CE">
      <w:pPr>
        <w:pStyle w:val="Kop1"/>
        <w:rPr>
          <w:lang w:val="nl-NL"/>
        </w:rPr>
      </w:pPr>
      <w:bookmarkStart w:id="47" w:name="_Toc15454342"/>
      <w:r w:rsidRPr="005B69CE">
        <w:rPr>
          <w:lang w:val="nl-NL"/>
        </w:rPr>
        <w:t>2. Doelstellingen en eindtermen van de opleiding</w:t>
      </w:r>
      <w:bookmarkEnd w:id="47"/>
    </w:p>
    <w:p w14:paraId="193456BA" w14:textId="6A137227" w:rsidR="005B69CE" w:rsidRPr="00C85C1D" w:rsidRDefault="009A0D16" w:rsidP="005B69CE">
      <w:pPr>
        <w:pStyle w:val="Kop2"/>
        <w:rPr>
          <w:lang w:val="nl-NL"/>
        </w:rPr>
      </w:pPr>
      <w:bookmarkStart w:id="48" w:name="_Toc15454343"/>
      <w:r w:rsidRPr="00C85C1D">
        <w:rPr>
          <w:lang w:val="nl-NL"/>
        </w:rPr>
        <w:t xml:space="preserve">Artikel </w:t>
      </w:r>
      <w:ins w:id="49" w:author="Babette Sluijter [2]" w:date="2020-05-25T15:49:00Z">
        <w:r w:rsidR="00C217BF">
          <w:rPr>
            <w:lang w:val="nl-NL"/>
          </w:rPr>
          <w:t>B-</w:t>
        </w:r>
      </w:ins>
      <w:r w:rsidRPr="00C85C1D">
        <w:rPr>
          <w:lang w:val="nl-NL"/>
        </w:rPr>
        <w:t>2.1 Doelstelling opleiding</w:t>
      </w:r>
      <w:bookmarkEnd w:id="48"/>
    </w:p>
    <w:p w14:paraId="63C53A0A" w14:textId="2DF132BD" w:rsidR="009A0D16" w:rsidRPr="00703171" w:rsidRDefault="001E326F" w:rsidP="009A0D16">
      <w:pPr>
        <w:pStyle w:val="Geenafstand1"/>
        <w:rPr>
          <w:rFonts w:ascii="Arial" w:hAnsi="Arial" w:cs="Arial"/>
          <w:sz w:val="20"/>
          <w:szCs w:val="20"/>
        </w:rPr>
      </w:pPr>
      <w:r>
        <w:rPr>
          <w:rFonts w:ascii="Arial" w:hAnsi="Arial" w:cs="Arial"/>
          <w:sz w:val="20"/>
          <w:szCs w:val="20"/>
        </w:rPr>
        <w:t>D</w:t>
      </w:r>
      <w:r w:rsidR="009A0D16" w:rsidRPr="00703171">
        <w:rPr>
          <w:rFonts w:ascii="Arial" w:hAnsi="Arial" w:cs="Arial"/>
          <w:sz w:val="20"/>
          <w:szCs w:val="20"/>
        </w:rPr>
        <w:t xml:space="preserve">e opleiding </w:t>
      </w:r>
      <w:r>
        <w:rPr>
          <w:rFonts w:ascii="Arial" w:hAnsi="Arial" w:cs="Arial"/>
          <w:sz w:val="20"/>
          <w:szCs w:val="20"/>
        </w:rPr>
        <w:t>richt zich op</w:t>
      </w:r>
      <w:r w:rsidR="009A0D16" w:rsidRPr="00703171">
        <w:rPr>
          <w:rFonts w:ascii="Arial" w:hAnsi="Arial" w:cs="Arial"/>
          <w:sz w:val="20"/>
          <w:szCs w:val="20"/>
        </w:rPr>
        <w:t>:</w:t>
      </w:r>
    </w:p>
    <w:p w14:paraId="48C78C2A" w14:textId="4C4421AE" w:rsidR="00DD3F3C" w:rsidRPr="00703171" w:rsidRDefault="009A0D16" w:rsidP="00336E23">
      <w:pPr>
        <w:pStyle w:val="Geenafstand1"/>
        <w:numPr>
          <w:ilvl w:val="0"/>
          <w:numId w:val="45"/>
        </w:numPr>
        <w:ind w:hanging="720"/>
        <w:rPr>
          <w:rFonts w:ascii="Arial" w:hAnsi="Arial" w:cs="Arial"/>
          <w:sz w:val="20"/>
          <w:szCs w:val="20"/>
        </w:rPr>
      </w:pPr>
      <w:r w:rsidRPr="00703171">
        <w:rPr>
          <w:rFonts w:ascii="Arial" w:hAnsi="Arial" w:cs="Arial"/>
          <w:sz w:val="20"/>
          <w:szCs w:val="20"/>
        </w:rPr>
        <w:t xml:space="preserve">academische vorming, waaronder het verwerven van academische vaardigheden </w:t>
      </w:r>
    </w:p>
    <w:p w14:paraId="2A58F26A" w14:textId="77777777" w:rsidR="00DD3F3C" w:rsidRPr="00703171" w:rsidRDefault="009A0D16" w:rsidP="00DD3F3C">
      <w:pPr>
        <w:pStyle w:val="Geenafstand1"/>
        <w:ind w:firstLine="708"/>
        <w:rPr>
          <w:rFonts w:ascii="Arial" w:hAnsi="Arial" w:cs="Arial"/>
          <w:sz w:val="20"/>
          <w:szCs w:val="20"/>
        </w:rPr>
      </w:pPr>
      <w:r w:rsidRPr="00703171">
        <w:rPr>
          <w:rFonts w:ascii="Arial" w:hAnsi="Arial" w:cs="Arial"/>
          <w:sz w:val="20"/>
          <w:szCs w:val="20"/>
        </w:rPr>
        <w:t xml:space="preserve">(zoals argumenteren, schrijf-, spreek- en onderzoeksvaardigheden, op juiste wijze </w:t>
      </w:r>
    </w:p>
    <w:p w14:paraId="3158871A" w14:textId="77777777" w:rsidR="00DD3F3C" w:rsidRPr="00703171" w:rsidRDefault="009A0D16" w:rsidP="00DD3F3C">
      <w:pPr>
        <w:pStyle w:val="Geenafstand1"/>
        <w:ind w:firstLine="708"/>
        <w:rPr>
          <w:rFonts w:ascii="Arial" w:hAnsi="Arial" w:cs="Arial"/>
          <w:sz w:val="20"/>
          <w:szCs w:val="20"/>
        </w:rPr>
      </w:pPr>
      <w:r w:rsidRPr="00703171">
        <w:rPr>
          <w:rFonts w:ascii="Arial" w:hAnsi="Arial" w:cs="Arial"/>
          <w:sz w:val="20"/>
          <w:szCs w:val="20"/>
        </w:rPr>
        <w:t xml:space="preserve">citeren en vermelden van bronnen), het leren zelfstandig en creatief complexe </w:t>
      </w:r>
    </w:p>
    <w:p w14:paraId="20C9920D" w14:textId="77777777" w:rsidR="00336E23" w:rsidRDefault="009A0D16" w:rsidP="00DD3F3C">
      <w:pPr>
        <w:pStyle w:val="Geenafstand1"/>
        <w:ind w:firstLine="708"/>
        <w:rPr>
          <w:rFonts w:ascii="Arial" w:hAnsi="Arial" w:cs="Arial"/>
          <w:sz w:val="20"/>
          <w:szCs w:val="20"/>
        </w:rPr>
      </w:pPr>
      <w:r w:rsidRPr="00703171">
        <w:rPr>
          <w:rFonts w:ascii="Arial" w:hAnsi="Arial" w:cs="Arial"/>
          <w:sz w:val="20"/>
          <w:szCs w:val="20"/>
        </w:rPr>
        <w:t>problemen oplossen, kritisch reflecteren</w:t>
      </w:r>
      <w:r w:rsidR="000D3B1F">
        <w:rPr>
          <w:rFonts w:ascii="Arial" w:hAnsi="Arial" w:cs="Arial"/>
          <w:sz w:val="20"/>
          <w:szCs w:val="20"/>
        </w:rPr>
        <w:t xml:space="preserve"> en oriëntatie en reflectie op studie en beroep</w:t>
      </w:r>
      <w:r w:rsidR="001F4C19">
        <w:rPr>
          <w:rFonts w:ascii="Arial" w:hAnsi="Arial" w:cs="Arial"/>
          <w:sz w:val="20"/>
          <w:szCs w:val="20"/>
        </w:rPr>
        <w:t>;</w:t>
      </w:r>
    </w:p>
    <w:p w14:paraId="225D504B" w14:textId="77777777" w:rsidR="00336E23" w:rsidRDefault="009A0D16" w:rsidP="00336E23">
      <w:pPr>
        <w:pStyle w:val="Geenafstand1"/>
        <w:numPr>
          <w:ilvl w:val="0"/>
          <w:numId w:val="45"/>
        </w:numPr>
        <w:ind w:hanging="720"/>
        <w:rPr>
          <w:rFonts w:ascii="Arial" w:hAnsi="Arial" w:cs="Arial"/>
          <w:sz w:val="20"/>
          <w:szCs w:val="20"/>
        </w:rPr>
      </w:pPr>
      <w:r w:rsidRPr="00336E23">
        <w:rPr>
          <w:rFonts w:ascii="Arial" w:hAnsi="Arial" w:cs="Arial"/>
          <w:sz w:val="20"/>
          <w:szCs w:val="20"/>
        </w:rPr>
        <w:t>het analyseren, ontwerpen en inrichten van samenwerkingsprocessen tussen mensen en geavanceerde computersystemen, waarbij kennis en informatie een centrale rol spelen</w:t>
      </w:r>
      <w:r w:rsidR="001F4C19" w:rsidRPr="00336E23">
        <w:rPr>
          <w:rFonts w:ascii="Arial" w:hAnsi="Arial" w:cs="Arial"/>
          <w:sz w:val="20"/>
          <w:szCs w:val="20"/>
        </w:rPr>
        <w:t>;</w:t>
      </w:r>
      <w:r w:rsidR="00DD3F3C" w:rsidRPr="00336E23">
        <w:rPr>
          <w:rFonts w:ascii="Arial" w:hAnsi="Arial" w:cs="Arial"/>
          <w:sz w:val="20"/>
          <w:szCs w:val="20"/>
        </w:rPr>
        <w:tab/>
      </w:r>
    </w:p>
    <w:p w14:paraId="76EA5EC8" w14:textId="55CFDCFA" w:rsidR="00DD3F3C" w:rsidRPr="00336E23" w:rsidRDefault="009A0D16" w:rsidP="00336E23">
      <w:pPr>
        <w:pStyle w:val="Geenafstand1"/>
        <w:numPr>
          <w:ilvl w:val="0"/>
          <w:numId w:val="45"/>
        </w:numPr>
        <w:ind w:hanging="720"/>
        <w:rPr>
          <w:rFonts w:ascii="Arial" w:hAnsi="Arial" w:cs="Arial"/>
          <w:sz w:val="20"/>
          <w:szCs w:val="20"/>
        </w:rPr>
      </w:pPr>
      <w:r w:rsidRPr="00336E23">
        <w:rPr>
          <w:rFonts w:ascii="Arial" w:hAnsi="Arial" w:cs="Arial"/>
          <w:sz w:val="20"/>
          <w:szCs w:val="20"/>
        </w:rPr>
        <w:t xml:space="preserve">de theorievorming, het onderzoek en het ontwerpen van samenwerkingsprocessen </w:t>
      </w:r>
    </w:p>
    <w:p w14:paraId="18431B7D" w14:textId="14C686CA" w:rsidR="00DD3F3C" w:rsidRPr="00703171" w:rsidRDefault="009A0D16" w:rsidP="00DD3F3C">
      <w:pPr>
        <w:pStyle w:val="Geenafstand1"/>
        <w:ind w:firstLine="708"/>
        <w:rPr>
          <w:rFonts w:ascii="Arial" w:hAnsi="Arial" w:cs="Arial"/>
          <w:sz w:val="20"/>
          <w:szCs w:val="20"/>
        </w:rPr>
      </w:pPr>
      <w:r w:rsidRPr="00703171">
        <w:rPr>
          <w:rFonts w:ascii="Arial" w:hAnsi="Arial" w:cs="Arial"/>
          <w:sz w:val="20"/>
          <w:szCs w:val="20"/>
        </w:rPr>
        <w:t xml:space="preserve">en innovatieve technologie </w:t>
      </w:r>
      <w:r w:rsidR="001E326F">
        <w:rPr>
          <w:rFonts w:ascii="Arial" w:hAnsi="Arial" w:cs="Arial"/>
          <w:sz w:val="20"/>
          <w:szCs w:val="20"/>
        </w:rPr>
        <w:t xml:space="preserve">die </w:t>
      </w:r>
      <w:r w:rsidRPr="00703171">
        <w:rPr>
          <w:rFonts w:ascii="Arial" w:hAnsi="Arial" w:cs="Arial"/>
          <w:sz w:val="20"/>
          <w:szCs w:val="20"/>
        </w:rPr>
        <w:t xml:space="preserve">worden benaderd vanuit de gezichtspunten van: individu, </w:t>
      </w:r>
    </w:p>
    <w:p w14:paraId="2911CD30" w14:textId="77777777" w:rsidR="00336E23" w:rsidRDefault="009A0D16" w:rsidP="00AE336A">
      <w:pPr>
        <w:pStyle w:val="Geenafstand1"/>
        <w:ind w:firstLine="708"/>
        <w:rPr>
          <w:rFonts w:ascii="Arial" w:hAnsi="Arial" w:cs="Arial"/>
          <w:sz w:val="20"/>
          <w:szCs w:val="20"/>
        </w:rPr>
      </w:pPr>
      <w:r w:rsidRPr="00703171">
        <w:rPr>
          <w:rFonts w:ascii="Arial" w:hAnsi="Arial" w:cs="Arial"/>
          <w:sz w:val="20"/>
          <w:szCs w:val="20"/>
        </w:rPr>
        <w:t>organisatie, samenleving</w:t>
      </w:r>
      <w:r w:rsidR="001F4C19">
        <w:rPr>
          <w:rFonts w:ascii="Arial" w:hAnsi="Arial" w:cs="Arial"/>
          <w:sz w:val="20"/>
          <w:szCs w:val="20"/>
        </w:rPr>
        <w:t>;</w:t>
      </w:r>
    </w:p>
    <w:p w14:paraId="375A49E5" w14:textId="28183573" w:rsidR="00AE336A" w:rsidRDefault="00336E23" w:rsidP="00336E23">
      <w:pPr>
        <w:pStyle w:val="Geenafstand1"/>
        <w:numPr>
          <w:ilvl w:val="0"/>
          <w:numId w:val="45"/>
        </w:numPr>
        <w:ind w:hanging="720"/>
        <w:rPr>
          <w:rFonts w:ascii="Arial" w:hAnsi="Arial" w:cs="Arial"/>
          <w:sz w:val="20"/>
          <w:szCs w:val="20"/>
        </w:rPr>
      </w:pPr>
      <w:r>
        <w:rPr>
          <w:rFonts w:ascii="Arial" w:hAnsi="Arial" w:cs="Arial"/>
          <w:sz w:val="20"/>
          <w:szCs w:val="20"/>
        </w:rPr>
        <w:t>h</w:t>
      </w:r>
      <w:r w:rsidR="001E326F">
        <w:rPr>
          <w:rFonts w:ascii="Arial" w:hAnsi="Arial" w:cs="Arial"/>
          <w:sz w:val="20"/>
          <w:szCs w:val="20"/>
        </w:rPr>
        <w:t>et</w:t>
      </w:r>
      <w:r w:rsidR="005F1F5F">
        <w:rPr>
          <w:rFonts w:ascii="Arial" w:hAnsi="Arial" w:cs="Arial"/>
          <w:sz w:val="20"/>
          <w:szCs w:val="20"/>
        </w:rPr>
        <w:t xml:space="preserve"> </w:t>
      </w:r>
      <w:r w:rsidR="001E326F">
        <w:rPr>
          <w:rFonts w:ascii="Arial" w:hAnsi="Arial" w:cs="Arial"/>
          <w:sz w:val="20"/>
          <w:szCs w:val="20"/>
        </w:rPr>
        <w:t xml:space="preserve">kunnen </w:t>
      </w:r>
      <w:r w:rsidR="009A0D16" w:rsidRPr="00703171">
        <w:rPr>
          <w:rFonts w:ascii="Arial" w:hAnsi="Arial" w:cs="Arial"/>
          <w:sz w:val="20"/>
          <w:szCs w:val="20"/>
        </w:rPr>
        <w:t xml:space="preserve">uitvoeren van fundamenteel en toegepast onderzoek naar bedoelde </w:t>
      </w:r>
    </w:p>
    <w:p w14:paraId="328997A7" w14:textId="77777777" w:rsidR="00336E23" w:rsidRDefault="009A0D16" w:rsidP="00336E23">
      <w:pPr>
        <w:pStyle w:val="Geenafstand1"/>
        <w:ind w:firstLine="708"/>
        <w:rPr>
          <w:rFonts w:ascii="Arial" w:hAnsi="Arial" w:cs="Arial"/>
          <w:sz w:val="20"/>
          <w:szCs w:val="20"/>
        </w:rPr>
      </w:pPr>
      <w:r w:rsidRPr="00703171">
        <w:rPr>
          <w:rFonts w:ascii="Arial" w:hAnsi="Arial" w:cs="Arial"/>
          <w:sz w:val="20"/>
          <w:szCs w:val="20"/>
        </w:rPr>
        <w:t>samenwerkingsprocessen</w:t>
      </w:r>
      <w:r w:rsidR="001F4C19">
        <w:rPr>
          <w:rFonts w:ascii="Arial" w:hAnsi="Arial" w:cs="Arial"/>
          <w:sz w:val="20"/>
          <w:szCs w:val="20"/>
        </w:rPr>
        <w:t>;</w:t>
      </w:r>
      <w:del w:id="50" w:author="Babette Sluijter [2]" w:date="2020-05-25T16:14:00Z">
        <w:r w:rsidRPr="00703171" w:rsidDel="00AE336A">
          <w:rPr>
            <w:rFonts w:ascii="Arial" w:hAnsi="Arial" w:cs="Arial"/>
            <w:sz w:val="20"/>
            <w:szCs w:val="20"/>
          </w:rPr>
          <w:delText>-</w:delText>
        </w:r>
      </w:del>
      <w:r w:rsidRPr="00703171">
        <w:rPr>
          <w:rFonts w:ascii="Arial" w:hAnsi="Arial" w:cs="Arial"/>
          <w:sz w:val="20"/>
          <w:szCs w:val="20"/>
        </w:rPr>
        <w:t xml:space="preserve"> </w:t>
      </w:r>
    </w:p>
    <w:p w14:paraId="46F902A0" w14:textId="1A77FD41" w:rsidR="009A0D16" w:rsidRPr="00703171" w:rsidRDefault="001E326F" w:rsidP="00336E23">
      <w:pPr>
        <w:pStyle w:val="Geenafstand1"/>
        <w:numPr>
          <w:ilvl w:val="0"/>
          <w:numId w:val="45"/>
        </w:numPr>
        <w:ind w:hanging="720"/>
        <w:rPr>
          <w:rFonts w:ascii="Arial" w:hAnsi="Arial" w:cs="Arial"/>
          <w:sz w:val="20"/>
          <w:szCs w:val="20"/>
        </w:rPr>
      </w:pPr>
      <w:r>
        <w:rPr>
          <w:rFonts w:ascii="Arial" w:hAnsi="Arial" w:cs="Arial"/>
          <w:sz w:val="20"/>
          <w:szCs w:val="20"/>
        </w:rPr>
        <w:t xml:space="preserve">het opleiden van </w:t>
      </w:r>
      <w:r w:rsidR="009A0D16" w:rsidRPr="00703171">
        <w:rPr>
          <w:rFonts w:ascii="Arial" w:hAnsi="Arial" w:cs="Arial"/>
          <w:sz w:val="20"/>
          <w:szCs w:val="20"/>
        </w:rPr>
        <w:t xml:space="preserve">studenten voor een </w:t>
      </w:r>
      <w:proofErr w:type="spellStart"/>
      <w:r w:rsidR="009A0D16" w:rsidRPr="00703171">
        <w:rPr>
          <w:rFonts w:ascii="Arial" w:hAnsi="Arial" w:cs="Arial"/>
          <w:sz w:val="20"/>
          <w:szCs w:val="20"/>
        </w:rPr>
        <w:t>bachelordiploma</w:t>
      </w:r>
      <w:proofErr w:type="spellEnd"/>
      <w:r w:rsidR="00DF00AA">
        <w:rPr>
          <w:rFonts w:ascii="Arial" w:hAnsi="Arial" w:cs="Arial"/>
          <w:sz w:val="20"/>
          <w:szCs w:val="20"/>
        </w:rPr>
        <w:t xml:space="preserve"> </w:t>
      </w:r>
      <w:r w:rsidR="009A0D16" w:rsidRPr="00703171">
        <w:rPr>
          <w:rFonts w:ascii="Arial" w:hAnsi="Arial" w:cs="Arial"/>
          <w:sz w:val="20"/>
          <w:szCs w:val="20"/>
        </w:rPr>
        <w:t xml:space="preserve">dat </w:t>
      </w:r>
      <w:r w:rsidR="000D3B1F">
        <w:rPr>
          <w:rFonts w:ascii="Arial" w:hAnsi="Arial" w:cs="Arial"/>
          <w:sz w:val="20"/>
          <w:szCs w:val="20"/>
        </w:rPr>
        <w:t>aansluit op</w:t>
      </w:r>
      <w:r w:rsidR="002B0DBB">
        <w:rPr>
          <w:rFonts w:ascii="Arial" w:hAnsi="Arial" w:cs="Arial"/>
          <w:sz w:val="20"/>
          <w:szCs w:val="20"/>
        </w:rPr>
        <w:t xml:space="preserve"> </w:t>
      </w:r>
      <w:r w:rsidR="00E56538">
        <w:rPr>
          <w:rFonts w:ascii="Arial" w:hAnsi="Arial" w:cs="Arial"/>
          <w:sz w:val="20"/>
          <w:szCs w:val="20"/>
        </w:rPr>
        <w:t>een</w:t>
      </w:r>
      <w:r w:rsidR="009A0D16" w:rsidRPr="00703171">
        <w:rPr>
          <w:rFonts w:ascii="Arial" w:hAnsi="Arial" w:cs="Arial"/>
          <w:sz w:val="20"/>
          <w:szCs w:val="20"/>
        </w:rPr>
        <w:t xml:space="preserve"> masteropleiding </w:t>
      </w:r>
      <w:r w:rsidR="00E56538">
        <w:rPr>
          <w:rFonts w:ascii="Arial" w:hAnsi="Arial" w:cs="Arial"/>
          <w:sz w:val="20"/>
          <w:szCs w:val="20"/>
        </w:rPr>
        <w:t>in de Informatiekunde</w:t>
      </w:r>
      <w:r w:rsidR="000D3B1F">
        <w:rPr>
          <w:rFonts w:ascii="Arial" w:hAnsi="Arial" w:cs="Arial"/>
          <w:sz w:val="20"/>
          <w:szCs w:val="20"/>
        </w:rPr>
        <w:t>, of aanverwante studierichting,</w:t>
      </w:r>
      <w:r w:rsidR="00E56538">
        <w:rPr>
          <w:rFonts w:ascii="Arial" w:hAnsi="Arial" w:cs="Arial"/>
          <w:sz w:val="20"/>
          <w:szCs w:val="20"/>
        </w:rPr>
        <w:t xml:space="preserve"> met inachtneming van de door de master gestelde aanvullende kwalitatieve toelatingseisen (</w:t>
      </w:r>
      <w:proofErr w:type="spellStart"/>
      <w:r w:rsidR="00006A24">
        <w:rPr>
          <w:rFonts w:ascii="Arial" w:hAnsi="Arial" w:cs="Arial"/>
          <w:sz w:val="20"/>
          <w:szCs w:val="20"/>
        </w:rPr>
        <w:t>AKT</w:t>
      </w:r>
      <w:r w:rsidR="00E56538">
        <w:rPr>
          <w:rFonts w:ascii="Arial" w:hAnsi="Arial" w:cs="Arial"/>
          <w:sz w:val="20"/>
          <w:szCs w:val="20"/>
        </w:rPr>
        <w:t>’s</w:t>
      </w:r>
      <w:proofErr w:type="spellEnd"/>
      <w:r w:rsidR="00E56538">
        <w:rPr>
          <w:rFonts w:ascii="Arial" w:hAnsi="Arial" w:cs="Arial"/>
          <w:sz w:val="20"/>
          <w:szCs w:val="20"/>
        </w:rPr>
        <w:t>).</w:t>
      </w:r>
    </w:p>
    <w:p w14:paraId="7C5FB438" w14:textId="6EC2B012" w:rsidR="009A0D16" w:rsidRPr="00C85C1D" w:rsidRDefault="009A0D16" w:rsidP="005B69CE">
      <w:pPr>
        <w:pStyle w:val="Kop2"/>
        <w:rPr>
          <w:lang w:val="nl-NL"/>
        </w:rPr>
      </w:pPr>
      <w:bookmarkStart w:id="51" w:name="_Toc15454344"/>
      <w:r w:rsidRPr="00C85C1D">
        <w:rPr>
          <w:lang w:val="nl-NL"/>
        </w:rPr>
        <w:t xml:space="preserve">Artikel </w:t>
      </w:r>
      <w:ins w:id="52" w:author="Babette Sluijter [2]" w:date="2020-05-25T15:50:00Z">
        <w:r w:rsidR="00C217BF">
          <w:rPr>
            <w:lang w:val="nl-NL"/>
          </w:rPr>
          <w:t>B-</w:t>
        </w:r>
      </w:ins>
      <w:r w:rsidRPr="00C85C1D">
        <w:rPr>
          <w:lang w:val="nl-NL"/>
        </w:rPr>
        <w:t>2.2 Eindtermen</w:t>
      </w:r>
      <w:bookmarkEnd w:id="51"/>
    </w:p>
    <w:p w14:paraId="7E91C1B9"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 xml:space="preserve">De afgestudeerde van de opleiding: </w:t>
      </w:r>
    </w:p>
    <w:p w14:paraId="38C1E04D" w14:textId="77777777" w:rsidR="00DD3F3C" w:rsidRPr="00703171" w:rsidRDefault="00DD3F3C" w:rsidP="00DD3F3C">
      <w:pPr>
        <w:autoSpaceDE w:val="0"/>
        <w:autoSpaceDN w:val="0"/>
        <w:adjustRightInd w:val="0"/>
        <w:spacing w:after="0" w:line="240" w:lineRule="auto"/>
        <w:rPr>
          <w:rFonts w:ascii="Arial" w:hAnsi="Arial" w:cs="Arial"/>
          <w:i/>
          <w:sz w:val="20"/>
          <w:szCs w:val="20"/>
          <w:u w:val="single"/>
          <w:lang w:val="nl-NL"/>
        </w:rPr>
      </w:pPr>
      <w:r w:rsidRPr="00703171">
        <w:rPr>
          <w:rFonts w:ascii="Arial" w:hAnsi="Arial" w:cs="Arial"/>
          <w:i/>
          <w:sz w:val="20"/>
          <w:szCs w:val="20"/>
          <w:u w:val="single"/>
          <w:lang w:val="nl-NL"/>
        </w:rPr>
        <w:t>Kennis en inzicht</w:t>
      </w:r>
    </w:p>
    <w:p w14:paraId="00C6BAD3" w14:textId="77777777" w:rsidR="00DD3F3C"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1. </w:t>
      </w:r>
      <w:r w:rsidRPr="00703171">
        <w:rPr>
          <w:rFonts w:ascii="Arial" w:hAnsi="Arial" w:cs="Arial"/>
          <w:sz w:val="20"/>
          <w:szCs w:val="20"/>
          <w:lang w:val="nl-NL"/>
        </w:rPr>
        <w:tab/>
      </w:r>
      <w:r w:rsidR="00FC7EDB" w:rsidRPr="00703171">
        <w:rPr>
          <w:rFonts w:ascii="Arial" w:hAnsi="Arial" w:cs="Arial"/>
          <w:sz w:val="20"/>
          <w:szCs w:val="20"/>
          <w:lang w:val="nl-NL"/>
        </w:rPr>
        <w:t>h</w:t>
      </w:r>
      <w:r w:rsidRPr="00703171">
        <w:rPr>
          <w:rFonts w:ascii="Arial" w:hAnsi="Arial" w:cs="Arial"/>
          <w:sz w:val="20"/>
          <w:szCs w:val="20"/>
          <w:lang w:val="nl-NL"/>
        </w:rPr>
        <w:t>eeft kennis van en inzicht in de belangrijkste theorieën op het gebied van ICT,</w:t>
      </w:r>
      <w:r w:rsidRPr="00703171">
        <w:rPr>
          <w:rFonts w:ascii="Arial" w:hAnsi="Arial" w:cs="Arial"/>
          <w:sz w:val="20"/>
          <w:szCs w:val="20"/>
          <w:lang w:val="nl-NL"/>
        </w:rPr>
        <w:tab/>
      </w:r>
    </w:p>
    <w:p w14:paraId="62F9E3C0" w14:textId="77777777" w:rsidR="00DD3F3C" w:rsidRPr="00703171" w:rsidRDefault="00DD3F3C" w:rsidP="00DD3F3C">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mens, bedrijfs</w:t>
      </w:r>
      <w:r w:rsidRPr="00703171">
        <w:rPr>
          <w:rFonts w:ascii="MS Gothic" w:eastAsia="MS Gothic" w:hAnsi="MS Gothic" w:cs="MS Gothic" w:hint="eastAsia"/>
          <w:sz w:val="20"/>
          <w:szCs w:val="20"/>
          <w:lang w:val="nl-NL"/>
        </w:rPr>
        <w:t>‑</w:t>
      </w:r>
      <w:r w:rsidRPr="00703171">
        <w:rPr>
          <w:rFonts w:ascii="Arial" w:hAnsi="Arial" w:cs="Arial"/>
          <w:sz w:val="20"/>
          <w:szCs w:val="20"/>
          <w:lang w:val="nl-NL"/>
        </w:rPr>
        <w:t xml:space="preserve"> en organisatieku</w:t>
      </w:r>
      <w:r w:rsidR="00FC7EDB" w:rsidRPr="00703171">
        <w:rPr>
          <w:rFonts w:ascii="Arial" w:hAnsi="Arial" w:cs="Arial"/>
          <w:sz w:val="20"/>
          <w:szCs w:val="20"/>
          <w:lang w:val="nl-NL"/>
        </w:rPr>
        <w:t>nde in hun onderlinge samenhang,</w:t>
      </w:r>
    </w:p>
    <w:p w14:paraId="27A3384F" w14:textId="77777777" w:rsidR="00DD3F3C"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2. </w:t>
      </w:r>
      <w:r w:rsidRPr="00703171">
        <w:rPr>
          <w:rFonts w:ascii="Arial" w:hAnsi="Arial" w:cs="Arial"/>
          <w:sz w:val="20"/>
          <w:szCs w:val="20"/>
          <w:lang w:val="nl-NL"/>
        </w:rPr>
        <w:tab/>
      </w:r>
      <w:r w:rsidR="00FC7EDB" w:rsidRPr="00703171">
        <w:rPr>
          <w:rFonts w:ascii="Arial" w:hAnsi="Arial" w:cs="Arial"/>
          <w:sz w:val="20"/>
          <w:szCs w:val="20"/>
          <w:lang w:val="nl-NL"/>
        </w:rPr>
        <w:t>h</w:t>
      </w:r>
      <w:r w:rsidRPr="00703171">
        <w:rPr>
          <w:rFonts w:ascii="Arial" w:hAnsi="Arial" w:cs="Arial"/>
          <w:sz w:val="20"/>
          <w:szCs w:val="20"/>
          <w:lang w:val="nl-NL"/>
        </w:rPr>
        <w:t>eeft inzicht in methoden en technieken op het gebied van modelleren, ontwerpen,</w:t>
      </w:r>
    </w:p>
    <w:p w14:paraId="3BB401CC" w14:textId="77777777" w:rsidR="00DD3F3C" w:rsidRPr="00703171" w:rsidRDefault="00DD3F3C" w:rsidP="00DD3F3C">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 xml:space="preserve">ontwikkelen, evalueren en beheren van </w:t>
      </w:r>
      <w:r w:rsidR="00FC7EDB" w:rsidRPr="00703171">
        <w:rPr>
          <w:rFonts w:ascii="Arial" w:hAnsi="Arial" w:cs="Arial"/>
          <w:sz w:val="20"/>
          <w:szCs w:val="20"/>
          <w:lang w:val="nl-NL"/>
        </w:rPr>
        <w:t>interactieve informatiesystemen,</w:t>
      </w:r>
    </w:p>
    <w:p w14:paraId="267BA921" w14:textId="0487E882" w:rsidR="00BD5A0E"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3. </w:t>
      </w:r>
      <w:r w:rsidRPr="00703171">
        <w:rPr>
          <w:rFonts w:ascii="Arial" w:hAnsi="Arial" w:cs="Arial"/>
          <w:sz w:val="20"/>
          <w:szCs w:val="20"/>
          <w:lang w:val="nl-NL"/>
        </w:rPr>
        <w:tab/>
      </w:r>
      <w:r w:rsidR="00FC7EDB" w:rsidRPr="00703171">
        <w:rPr>
          <w:rFonts w:ascii="Arial" w:hAnsi="Arial" w:cs="Arial"/>
          <w:sz w:val="20"/>
          <w:szCs w:val="20"/>
          <w:lang w:val="nl-NL"/>
        </w:rPr>
        <w:t>h</w:t>
      </w:r>
      <w:r w:rsidRPr="00703171">
        <w:rPr>
          <w:rFonts w:ascii="Arial" w:hAnsi="Arial" w:cs="Arial"/>
          <w:sz w:val="20"/>
          <w:szCs w:val="20"/>
          <w:lang w:val="nl-NL"/>
        </w:rPr>
        <w:t xml:space="preserve">eeft inzicht in verschillende wetenschappelijke </w:t>
      </w:r>
      <w:r w:rsidR="00FC7EDB" w:rsidRPr="00703171">
        <w:rPr>
          <w:rFonts w:ascii="Arial" w:hAnsi="Arial" w:cs="Arial"/>
          <w:sz w:val="20"/>
          <w:szCs w:val="20"/>
          <w:lang w:val="nl-NL"/>
        </w:rPr>
        <w:t>benaderingen en hun achtergrond,</w:t>
      </w:r>
    </w:p>
    <w:p w14:paraId="6CB1E910" w14:textId="77777777" w:rsidR="00DD3F3C" w:rsidRPr="00703171" w:rsidRDefault="00DD3F3C" w:rsidP="00DD3F3C">
      <w:pPr>
        <w:autoSpaceDE w:val="0"/>
        <w:autoSpaceDN w:val="0"/>
        <w:adjustRightInd w:val="0"/>
        <w:spacing w:after="0" w:line="240" w:lineRule="auto"/>
        <w:rPr>
          <w:rFonts w:ascii="Arial" w:hAnsi="Arial" w:cs="Arial"/>
          <w:i/>
          <w:sz w:val="20"/>
          <w:szCs w:val="20"/>
          <w:u w:val="single"/>
          <w:lang w:val="nl-NL"/>
        </w:rPr>
      </w:pPr>
      <w:r w:rsidRPr="00703171">
        <w:rPr>
          <w:rFonts w:ascii="Arial" w:hAnsi="Arial" w:cs="Arial"/>
          <w:i/>
          <w:sz w:val="20"/>
          <w:szCs w:val="20"/>
          <w:u w:val="single"/>
          <w:lang w:val="nl-NL"/>
        </w:rPr>
        <w:t>Toepassen van kennis en inzicht</w:t>
      </w:r>
    </w:p>
    <w:p w14:paraId="0047040D" w14:textId="77777777" w:rsidR="00DD3F3C"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4. </w:t>
      </w:r>
      <w:r w:rsidRPr="00703171">
        <w:rPr>
          <w:rFonts w:ascii="Arial" w:hAnsi="Arial" w:cs="Arial"/>
          <w:sz w:val="20"/>
          <w:szCs w:val="20"/>
          <w:lang w:val="nl-NL"/>
        </w:rPr>
        <w:tab/>
      </w:r>
      <w:r w:rsidR="00FC7EDB" w:rsidRPr="00703171">
        <w:rPr>
          <w:rFonts w:ascii="Arial" w:hAnsi="Arial" w:cs="Arial"/>
          <w:sz w:val="20"/>
          <w:szCs w:val="20"/>
          <w:lang w:val="nl-NL"/>
        </w:rPr>
        <w:t>w</w:t>
      </w:r>
      <w:r w:rsidRPr="00703171">
        <w:rPr>
          <w:rFonts w:ascii="Arial" w:hAnsi="Arial" w:cs="Arial"/>
          <w:sz w:val="20"/>
          <w:szCs w:val="20"/>
          <w:lang w:val="nl-NL"/>
        </w:rPr>
        <w:t>eet maatschappelijke vraagstukken praktisch te vertalen in vernieuwende</w:t>
      </w:r>
    </w:p>
    <w:p w14:paraId="3F73164D" w14:textId="77777777" w:rsidR="00DD3F3C" w:rsidRPr="00703171" w:rsidRDefault="00DD3F3C" w:rsidP="00DD3F3C">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toepassingen v</w:t>
      </w:r>
      <w:r w:rsidR="00FC7EDB" w:rsidRPr="00703171">
        <w:rPr>
          <w:rFonts w:ascii="Arial" w:hAnsi="Arial" w:cs="Arial"/>
          <w:sz w:val="20"/>
          <w:szCs w:val="20"/>
          <w:lang w:val="nl-NL"/>
        </w:rPr>
        <w:t>an ICT en organisatiestructuren,</w:t>
      </w:r>
    </w:p>
    <w:p w14:paraId="3D2B6EED" w14:textId="77777777" w:rsidR="00DD3F3C"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5. </w:t>
      </w:r>
      <w:r w:rsidRPr="00703171">
        <w:rPr>
          <w:rFonts w:ascii="Arial" w:hAnsi="Arial" w:cs="Arial"/>
          <w:sz w:val="20"/>
          <w:szCs w:val="20"/>
          <w:lang w:val="nl-NL"/>
        </w:rPr>
        <w:tab/>
      </w:r>
      <w:r w:rsidR="00FC7EDB" w:rsidRPr="00703171">
        <w:rPr>
          <w:rFonts w:ascii="Arial" w:hAnsi="Arial" w:cs="Arial"/>
          <w:sz w:val="20"/>
          <w:szCs w:val="20"/>
          <w:lang w:val="nl-NL"/>
        </w:rPr>
        <w:t>i</w:t>
      </w:r>
      <w:r w:rsidRPr="00703171">
        <w:rPr>
          <w:rFonts w:ascii="Arial" w:hAnsi="Arial" w:cs="Arial"/>
          <w:sz w:val="20"/>
          <w:szCs w:val="20"/>
          <w:lang w:val="nl-NL"/>
        </w:rPr>
        <w:t>s in staat om met de verworven multidisciplinaire kennis een brug te slaan tussen</w:t>
      </w:r>
    </w:p>
    <w:p w14:paraId="464B51FD" w14:textId="77777777" w:rsidR="00FC7EDB" w:rsidRPr="00703171" w:rsidRDefault="00DD3F3C" w:rsidP="00FC7EDB">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ICT en haar toepassingen in een technologisch en organisatorisch complexe</w:t>
      </w:r>
      <w:r w:rsidR="00FC7EDB" w:rsidRPr="00703171">
        <w:rPr>
          <w:rFonts w:ascii="Arial" w:hAnsi="Arial" w:cs="Arial"/>
          <w:sz w:val="20"/>
          <w:szCs w:val="20"/>
          <w:lang w:val="nl-NL"/>
        </w:rPr>
        <w:t xml:space="preserve"> </w:t>
      </w:r>
    </w:p>
    <w:p w14:paraId="52953339" w14:textId="77777777" w:rsidR="00DD3F3C" w:rsidRPr="00703171" w:rsidRDefault="00FC7EDB" w:rsidP="00FC7EDB">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omgeving,</w:t>
      </w:r>
    </w:p>
    <w:p w14:paraId="40DAE328" w14:textId="77777777" w:rsidR="00DD3F3C"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6. </w:t>
      </w:r>
      <w:r w:rsidRPr="00703171">
        <w:rPr>
          <w:rFonts w:ascii="Arial" w:hAnsi="Arial" w:cs="Arial"/>
          <w:sz w:val="20"/>
          <w:szCs w:val="20"/>
          <w:lang w:val="nl-NL"/>
        </w:rPr>
        <w:tab/>
      </w:r>
      <w:r w:rsidR="00FC7EDB" w:rsidRPr="00703171">
        <w:rPr>
          <w:rFonts w:ascii="Arial" w:hAnsi="Arial" w:cs="Arial"/>
          <w:sz w:val="20"/>
          <w:szCs w:val="20"/>
          <w:lang w:val="nl-NL"/>
        </w:rPr>
        <w:t>i</w:t>
      </w:r>
      <w:r w:rsidRPr="00703171">
        <w:rPr>
          <w:rFonts w:ascii="Arial" w:hAnsi="Arial" w:cs="Arial"/>
          <w:sz w:val="20"/>
          <w:szCs w:val="20"/>
          <w:lang w:val="nl-NL"/>
        </w:rPr>
        <w:t>s in staat uit verschillende wetenschappelijke benaderingen een afgewogen keuze te</w:t>
      </w:r>
    </w:p>
    <w:p w14:paraId="28493A04" w14:textId="77777777" w:rsidR="00DD3F3C" w:rsidRPr="00703171" w:rsidRDefault="00FC7EDB" w:rsidP="00DD3F3C">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maken,</w:t>
      </w:r>
    </w:p>
    <w:p w14:paraId="1C43860B" w14:textId="77777777" w:rsidR="00DD3F3C" w:rsidRPr="00703171" w:rsidRDefault="00DD3F3C" w:rsidP="00DD3F3C">
      <w:pPr>
        <w:autoSpaceDE w:val="0"/>
        <w:autoSpaceDN w:val="0"/>
        <w:adjustRightInd w:val="0"/>
        <w:spacing w:after="0" w:line="240" w:lineRule="auto"/>
        <w:rPr>
          <w:rFonts w:ascii="Arial" w:hAnsi="Arial" w:cs="Arial"/>
          <w:i/>
          <w:sz w:val="20"/>
          <w:szCs w:val="20"/>
          <w:u w:val="single"/>
          <w:lang w:val="nl-NL"/>
        </w:rPr>
      </w:pPr>
      <w:r w:rsidRPr="00703171">
        <w:rPr>
          <w:rFonts w:ascii="Arial" w:hAnsi="Arial" w:cs="Arial"/>
          <w:i/>
          <w:sz w:val="20"/>
          <w:szCs w:val="20"/>
          <w:u w:val="single"/>
          <w:lang w:val="nl-NL"/>
        </w:rPr>
        <w:t>Oordeelsvorming</w:t>
      </w:r>
    </w:p>
    <w:p w14:paraId="657A1E9F" w14:textId="77777777" w:rsidR="00DD3F3C"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7. </w:t>
      </w:r>
      <w:r w:rsidRPr="00703171">
        <w:rPr>
          <w:rFonts w:ascii="Arial" w:hAnsi="Arial" w:cs="Arial"/>
          <w:sz w:val="20"/>
          <w:szCs w:val="20"/>
          <w:lang w:val="nl-NL"/>
        </w:rPr>
        <w:tab/>
      </w:r>
      <w:r w:rsidR="00FC7EDB" w:rsidRPr="00703171">
        <w:rPr>
          <w:rFonts w:ascii="Arial" w:hAnsi="Arial" w:cs="Arial"/>
          <w:sz w:val="20"/>
          <w:szCs w:val="20"/>
          <w:lang w:val="nl-NL"/>
        </w:rPr>
        <w:t>i</w:t>
      </w:r>
      <w:r w:rsidRPr="00703171">
        <w:rPr>
          <w:rFonts w:ascii="Arial" w:hAnsi="Arial" w:cs="Arial"/>
          <w:sz w:val="20"/>
          <w:szCs w:val="20"/>
          <w:lang w:val="nl-NL"/>
        </w:rPr>
        <w:t>s in staat om de sociale en economische betekenis van informatie en kennis te</w:t>
      </w:r>
    </w:p>
    <w:p w14:paraId="18F5B6AB" w14:textId="77777777" w:rsidR="00DD3F3C" w:rsidRPr="00703171" w:rsidRDefault="00FC7EDB" w:rsidP="00DD3F3C">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beoordelen,</w:t>
      </w:r>
    </w:p>
    <w:p w14:paraId="256D9018" w14:textId="77777777" w:rsidR="00DD3F3C"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8. </w:t>
      </w:r>
      <w:r w:rsidRPr="00703171">
        <w:rPr>
          <w:rFonts w:ascii="Arial" w:hAnsi="Arial" w:cs="Arial"/>
          <w:sz w:val="20"/>
          <w:szCs w:val="20"/>
          <w:lang w:val="nl-NL"/>
        </w:rPr>
        <w:tab/>
      </w:r>
      <w:r w:rsidR="00FC7EDB" w:rsidRPr="00703171">
        <w:rPr>
          <w:rFonts w:ascii="Arial" w:hAnsi="Arial" w:cs="Arial"/>
          <w:sz w:val="20"/>
          <w:szCs w:val="20"/>
          <w:lang w:val="nl-NL"/>
        </w:rPr>
        <w:t>i</w:t>
      </w:r>
      <w:r w:rsidRPr="00703171">
        <w:rPr>
          <w:rFonts w:ascii="Arial" w:hAnsi="Arial" w:cs="Arial"/>
          <w:sz w:val="20"/>
          <w:szCs w:val="20"/>
          <w:lang w:val="nl-NL"/>
        </w:rPr>
        <w:t>s in staat het eigen professioneel handelen te beoordelen in het kader van</w:t>
      </w:r>
    </w:p>
    <w:p w14:paraId="773DB79D" w14:textId="77777777" w:rsidR="00DD3F3C" w:rsidRPr="00703171" w:rsidRDefault="00DD3F3C" w:rsidP="00DD3F3C">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maatschappelijke, wetenschappelijk</w:t>
      </w:r>
      <w:r w:rsidR="006C4E59" w:rsidRPr="00703171">
        <w:rPr>
          <w:rFonts w:ascii="Arial" w:hAnsi="Arial" w:cs="Arial"/>
          <w:sz w:val="20"/>
          <w:szCs w:val="20"/>
          <w:lang w:val="nl-NL"/>
        </w:rPr>
        <w:t>e</w:t>
      </w:r>
      <w:r w:rsidRPr="00703171">
        <w:rPr>
          <w:rFonts w:ascii="Arial" w:hAnsi="Arial" w:cs="Arial"/>
          <w:sz w:val="20"/>
          <w:szCs w:val="20"/>
          <w:lang w:val="nl-NL"/>
        </w:rPr>
        <w:t xml:space="preserve"> en ethische aspecten</w:t>
      </w:r>
      <w:r w:rsidR="00FC7EDB" w:rsidRPr="00703171">
        <w:rPr>
          <w:rFonts w:ascii="Arial" w:hAnsi="Arial" w:cs="Arial"/>
          <w:sz w:val="20"/>
          <w:szCs w:val="20"/>
          <w:lang w:val="nl-NL"/>
        </w:rPr>
        <w:t>,</w:t>
      </w:r>
    </w:p>
    <w:p w14:paraId="15BA0C81" w14:textId="77777777" w:rsidR="00DD3F3C" w:rsidRPr="00703171" w:rsidRDefault="00DD3F3C" w:rsidP="00DD3F3C">
      <w:pPr>
        <w:autoSpaceDE w:val="0"/>
        <w:autoSpaceDN w:val="0"/>
        <w:adjustRightInd w:val="0"/>
        <w:spacing w:after="0" w:line="240" w:lineRule="auto"/>
        <w:rPr>
          <w:rFonts w:ascii="Arial" w:hAnsi="Arial" w:cs="Arial"/>
          <w:i/>
          <w:sz w:val="20"/>
          <w:szCs w:val="20"/>
          <w:u w:val="single"/>
          <w:lang w:val="nl-NL"/>
        </w:rPr>
      </w:pPr>
      <w:r w:rsidRPr="00703171">
        <w:rPr>
          <w:rFonts w:ascii="Arial" w:hAnsi="Arial" w:cs="Arial"/>
          <w:i/>
          <w:sz w:val="20"/>
          <w:szCs w:val="20"/>
          <w:u w:val="single"/>
          <w:lang w:val="nl-NL"/>
        </w:rPr>
        <w:lastRenderedPageBreak/>
        <w:t>Communiceren</w:t>
      </w:r>
    </w:p>
    <w:p w14:paraId="1D7E7E1E" w14:textId="77777777" w:rsidR="00DD3F3C"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9. </w:t>
      </w:r>
      <w:r w:rsidRPr="00703171">
        <w:rPr>
          <w:rFonts w:ascii="Arial" w:hAnsi="Arial" w:cs="Arial"/>
          <w:sz w:val="20"/>
          <w:szCs w:val="20"/>
          <w:lang w:val="nl-NL"/>
        </w:rPr>
        <w:tab/>
      </w:r>
      <w:r w:rsidR="00FC7EDB" w:rsidRPr="00703171">
        <w:rPr>
          <w:rFonts w:ascii="Arial" w:hAnsi="Arial" w:cs="Arial"/>
          <w:sz w:val="20"/>
          <w:szCs w:val="20"/>
          <w:lang w:val="nl-NL"/>
        </w:rPr>
        <w:t>i</w:t>
      </w:r>
      <w:r w:rsidRPr="00703171">
        <w:rPr>
          <w:rFonts w:ascii="Arial" w:hAnsi="Arial" w:cs="Arial"/>
          <w:sz w:val="20"/>
          <w:szCs w:val="20"/>
          <w:lang w:val="nl-NL"/>
        </w:rPr>
        <w:t>s in staat om informatie, ideeën en oplossingen uit te wisselen op het gebied van</w:t>
      </w:r>
    </w:p>
    <w:p w14:paraId="18B902CB" w14:textId="77777777" w:rsidR="00DD3F3C" w:rsidRPr="00703171" w:rsidRDefault="00DD3F3C" w:rsidP="00DD3F3C">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informatiekunde met een publiek van specialisten en niet</w:t>
      </w:r>
      <w:r w:rsidRPr="00703171">
        <w:rPr>
          <w:rFonts w:ascii="MS Gothic" w:eastAsia="MS Gothic" w:hAnsi="MS Gothic" w:cs="MS Gothic" w:hint="eastAsia"/>
          <w:sz w:val="20"/>
          <w:szCs w:val="20"/>
          <w:lang w:val="nl-NL"/>
        </w:rPr>
        <w:t>‑</w:t>
      </w:r>
      <w:r w:rsidRPr="00703171">
        <w:rPr>
          <w:rFonts w:ascii="Arial" w:hAnsi="Arial" w:cs="Arial"/>
          <w:sz w:val="20"/>
          <w:szCs w:val="20"/>
          <w:lang w:val="nl-NL"/>
        </w:rPr>
        <w:t>specialisten, gebruik</w:t>
      </w:r>
    </w:p>
    <w:p w14:paraId="0CACDA93" w14:textId="77777777" w:rsidR="00DD3F3C" w:rsidRPr="00703171" w:rsidRDefault="00DD3F3C" w:rsidP="00DD3F3C">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make</w:t>
      </w:r>
      <w:r w:rsidR="00FC7EDB" w:rsidRPr="00703171">
        <w:rPr>
          <w:rFonts w:ascii="Arial" w:hAnsi="Arial" w:cs="Arial"/>
          <w:sz w:val="20"/>
          <w:szCs w:val="20"/>
          <w:lang w:val="nl-NL"/>
        </w:rPr>
        <w:t>nde van daartoe geëigende media,</w:t>
      </w:r>
    </w:p>
    <w:p w14:paraId="5E49EF0D" w14:textId="77777777" w:rsidR="00DD3F3C"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10. </w:t>
      </w:r>
      <w:r w:rsidRPr="00703171">
        <w:rPr>
          <w:rFonts w:ascii="Arial" w:hAnsi="Arial" w:cs="Arial"/>
          <w:sz w:val="20"/>
          <w:szCs w:val="20"/>
          <w:lang w:val="nl-NL"/>
        </w:rPr>
        <w:tab/>
      </w:r>
      <w:r w:rsidR="00FC7EDB" w:rsidRPr="00703171">
        <w:rPr>
          <w:rFonts w:ascii="Arial" w:hAnsi="Arial" w:cs="Arial"/>
          <w:sz w:val="20"/>
          <w:szCs w:val="20"/>
          <w:lang w:val="nl-NL"/>
        </w:rPr>
        <w:t>i</w:t>
      </w:r>
      <w:r w:rsidRPr="00703171">
        <w:rPr>
          <w:rFonts w:ascii="Arial" w:hAnsi="Arial" w:cs="Arial"/>
          <w:sz w:val="20"/>
          <w:szCs w:val="20"/>
          <w:lang w:val="nl-NL"/>
        </w:rPr>
        <w:t>s in staat effectief te communiceren met opdrachtgevers, gebruikers en andere</w:t>
      </w:r>
    </w:p>
    <w:p w14:paraId="5564A1A9" w14:textId="77777777" w:rsidR="00DD3F3C" w:rsidRPr="00703171" w:rsidRDefault="00DD3F3C" w:rsidP="00DD3F3C">
      <w:pPr>
        <w:autoSpaceDE w:val="0"/>
        <w:autoSpaceDN w:val="0"/>
        <w:adjustRightInd w:val="0"/>
        <w:spacing w:after="0" w:line="240" w:lineRule="auto"/>
        <w:ind w:firstLine="708"/>
        <w:rPr>
          <w:rFonts w:ascii="Arial" w:hAnsi="Arial" w:cs="Arial"/>
          <w:sz w:val="20"/>
          <w:szCs w:val="20"/>
          <w:lang w:val="nl-NL"/>
        </w:rPr>
      </w:pPr>
      <w:r w:rsidRPr="00703171">
        <w:rPr>
          <w:rFonts w:ascii="Arial" w:hAnsi="Arial" w:cs="Arial"/>
          <w:sz w:val="20"/>
          <w:szCs w:val="20"/>
          <w:lang w:val="nl-NL"/>
        </w:rPr>
        <w:t>belanghebbenden in ICT</w:t>
      </w:r>
      <w:r w:rsidRPr="00703171">
        <w:rPr>
          <w:rFonts w:ascii="MS Gothic" w:eastAsia="MS Gothic" w:hAnsi="MS Gothic" w:cs="MS Gothic" w:hint="eastAsia"/>
          <w:sz w:val="20"/>
          <w:szCs w:val="20"/>
          <w:lang w:val="nl-NL"/>
        </w:rPr>
        <w:t>‑</w:t>
      </w:r>
      <w:r w:rsidRPr="00703171">
        <w:rPr>
          <w:rFonts w:ascii="Arial" w:hAnsi="Arial" w:cs="Arial"/>
          <w:sz w:val="20"/>
          <w:szCs w:val="20"/>
          <w:lang w:val="nl-NL"/>
        </w:rPr>
        <w:t>gerelateerde projecten</w:t>
      </w:r>
      <w:r w:rsidR="00FC7EDB" w:rsidRPr="00703171">
        <w:rPr>
          <w:rFonts w:ascii="Arial" w:hAnsi="Arial" w:cs="Arial"/>
          <w:sz w:val="20"/>
          <w:szCs w:val="20"/>
          <w:lang w:val="nl-NL"/>
        </w:rPr>
        <w:t>,</w:t>
      </w:r>
    </w:p>
    <w:p w14:paraId="109AA55E" w14:textId="77777777" w:rsidR="00DD3F3C" w:rsidRPr="00703171" w:rsidRDefault="00DD3F3C" w:rsidP="00DD3F3C">
      <w:pPr>
        <w:autoSpaceDE w:val="0"/>
        <w:autoSpaceDN w:val="0"/>
        <w:adjustRightInd w:val="0"/>
        <w:spacing w:after="0" w:line="240" w:lineRule="auto"/>
        <w:rPr>
          <w:rFonts w:ascii="Arial" w:hAnsi="Arial" w:cs="Arial"/>
          <w:i/>
          <w:sz w:val="20"/>
          <w:szCs w:val="20"/>
          <w:u w:val="single"/>
          <w:lang w:val="nl-NL"/>
        </w:rPr>
      </w:pPr>
      <w:r w:rsidRPr="00703171">
        <w:rPr>
          <w:rFonts w:ascii="Arial" w:hAnsi="Arial" w:cs="Arial"/>
          <w:i/>
          <w:sz w:val="20"/>
          <w:szCs w:val="20"/>
          <w:u w:val="single"/>
          <w:lang w:val="nl-NL"/>
        </w:rPr>
        <w:t>Leervaardigheden</w:t>
      </w:r>
    </w:p>
    <w:p w14:paraId="17C6B9E1" w14:textId="77777777" w:rsidR="00DD3F3C" w:rsidRPr="00703171" w:rsidRDefault="00DD3F3C" w:rsidP="00DD3F3C">
      <w:pPr>
        <w:autoSpaceDE w:val="0"/>
        <w:autoSpaceDN w:val="0"/>
        <w:adjustRightInd w:val="0"/>
        <w:spacing w:after="0" w:line="240" w:lineRule="auto"/>
        <w:rPr>
          <w:rFonts w:ascii="Arial" w:hAnsi="Arial" w:cs="Arial"/>
          <w:sz w:val="20"/>
          <w:szCs w:val="20"/>
          <w:lang w:val="nl-NL"/>
        </w:rPr>
      </w:pPr>
      <w:r w:rsidRPr="00703171">
        <w:rPr>
          <w:rFonts w:ascii="Arial" w:hAnsi="Arial" w:cs="Arial"/>
          <w:sz w:val="20"/>
          <w:szCs w:val="20"/>
          <w:lang w:val="nl-NL"/>
        </w:rPr>
        <w:t xml:space="preserve">11. </w:t>
      </w:r>
      <w:r w:rsidRPr="00703171">
        <w:rPr>
          <w:rFonts w:ascii="Arial" w:hAnsi="Arial" w:cs="Arial"/>
          <w:sz w:val="20"/>
          <w:szCs w:val="20"/>
          <w:lang w:val="nl-NL"/>
        </w:rPr>
        <w:tab/>
      </w:r>
      <w:r w:rsidR="00FC7EDB" w:rsidRPr="00703171">
        <w:rPr>
          <w:rFonts w:ascii="Arial" w:hAnsi="Arial" w:cs="Arial"/>
          <w:sz w:val="20"/>
          <w:szCs w:val="20"/>
          <w:lang w:val="nl-NL"/>
        </w:rPr>
        <w:t>i</w:t>
      </w:r>
      <w:r w:rsidRPr="00703171">
        <w:rPr>
          <w:rFonts w:ascii="Arial" w:hAnsi="Arial" w:cs="Arial"/>
          <w:sz w:val="20"/>
          <w:szCs w:val="20"/>
          <w:lang w:val="nl-NL"/>
        </w:rPr>
        <w:t>s in staat om zich zelfstandig nieuwe kennis en vaardigheden op het vakgebied</w:t>
      </w:r>
    </w:p>
    <w:p w14:paraId="31CC4D51" w14:textId="77777777" w:rsidR="005B69CE" w:rsidRDefault="00DD3F3C" w:rsidP="00614345">
      <w:pPr>
        <w:ind w:firstLine="708"/>
        <w:rPr>
          <w:rFonts w:ascii="Arial" w:hAnsi="Arial" w:cs="Arial"/>
          <w:sz w:val="20"/>
          <w:szCs w:val="20"/>
          <w:lang w:val="nl-NL"/>
        </w:rPr>
      </w:pPr>
      <w:r w:rsidRPr="00703171">
        <w:rPr>
          <w:rFonts w:ascii="Arial" w:hAnsi="Arial" w:cs="Arial"/>
          <w:sz w:val="20"/>
          <w:szCs w:val="20"/>
          <w:lang w:val="nl-NL"/>
        </w:rPr>
        <w:t>eigen te maken.</w:t>
      </w:r>
    </w:p>
    <w:p w14:paraId="3DD59F17" w14:textId="51E74EF1" w:rsidR="009A0D16" w:rsidRPr="00614345" w:rsidRDefault="00B51C89" w:rsidP="005B69CE">
      <w:pPr>
        <w:pStyle w:val="Kop1"/>
        <w:rPr>
          <w:lang w:val="nl-NL"/>
        </w:rPr>
      </w:pPr>
      <w:bookmarkStart w:id="53" w:name="_Toc15454345"/>
      <w:r w:rsidRPr="00614345">
        <w:rPr>
          <w:lang w:val="nl-NL"/>
        </w:rPr>
        <w:t xml:space="preserve">3. </w:t>
      </w:r>
      <w:r w:rsidR="009A0D16" w:rsidRPr="00614345">
        <w:rPr>
          <w:lang w:val="nl-NL"/>
        </w:rPr>
        <w:t>Nadere toelatingseisen</w:t>
      </w:r>
      <w:bookmarkEnd w:id="53"/>
    </w:p>
    <w:p w14:paraId="0C3AEA98" w14:textId="38117B6D" w:rsidR="005B69CE" w:rsidRPr="00C85C1D" w:rsidRDefault="009A0D16" w:rsidP="005B69CE">
      <w:pPr>
        <w:pStyle w:val="Kop2"/>
        <w:rPr>
          <w:lang w:val="nl-NL"/>
        </w:rPr>
      </w:pPr>
      <w:bookmarkStart w:id="54" w:name="_Toc15454346"/>
      <w:r w:rsidRPr="00C85C1D">
        <w:rPr>
          <w:lang w:val="nl-NL"/>
        </w:rPr>
        <w:t xml:space="preserve">Artikel </w:t>
      </w:r>
      <w:ins w:id="55" w:author="Babette Sluijter [2]" w:date="2020-05-25T15:50:00Z">
        <w:r w:rsidR="00C217BF">
          <w:rPr>
            <w:lang w:val="nl-NL"/>
          </w:rPr>
          <w:t>B-</w:t>
        </w:r>
      </w:ins>
      <w:r w:rsidRPr="00C85C1D">
        <w:rPr>
          <w:lang w:val="nl-NL"/>
        </w:rPr>
        <w:t>3.1 Nadere vooropleidingseisen</w:t>
      </w:r>
      <w:bookmarkEnd w:id="54"/>
    </w:p>
    <w:p w14:paraId="47451198" w14:textId="4B4691E6" w:rsidR="009A0D16" w:rsidRPr="00703171" w:rsidRDefault="009A0D16" w:rsidP="009A0D16">
      <w:pPr>
        <w:pStyle w:val="Geenafstand1"/>
        <w:rPr>
          <w:rFonts w:ascii="Arial" w:hAnsi="Arial" w:cs="Arial"/>
          <w:sz w:val="20"/>
          <w:szCs w:val="20"/>
        </w:rPr>
      </w:pPr>
      <w:r w:rsidRPr="00703171">
        <w:rPr>
          <w:rFonts w:ascii="Arial" w:hAnsi="Arial" w:cs="Arial"/>
          <w:sz w:val="20"/>
          <w:szCs w:val="20"/>
        </w:rPr>
        <w:t xml:space="preserve">1. </w:t>
      </w:r>
      <w:r w:rsidRPr="00703171">
        <w:rPr>
          <w:rFonts w:ascii="Arial" w:hAnsi="Arial" w:cs="Arial"/>
          <w:sz w:val="20"/>
          <w:szCs w:val="20"/>
        </w:rPr>
        <w:tab/>
        <w:t xml:space="preserve">Voor toelating tot de opleiding is het navolgende VWO-profiel vereist en gelden </w:t>
      </w:r>
    </w:p>
    <w:p w14:paraId="3FC0BEB3" w14:textId="77777777" w:rsidR="009A0D16" w:rsidRPr="00703171" w:rsidRDefault="009A0D16" w:rsidP="009A0D16">
      <w:pPr>
        <w:pStyle w:val="Geenafstand1"/>
        <w:ind w:firstLine="708"/>
        <w:rPr>
          <w:rFonts w:ascii="Arial" w:hAnsi="Arial" w:cs="Arial"/>
          <w:sz w:val="20"/>
          <w:szCs w:val="20"/>
        </w:rPr>
      </w:pPr>
      <w:r w:rsidRPr="00703171">
        <w:rPr>
          <w:rFonts w:ascii="Arial" w:hAnsi="Arial" w:cs="Arial"/>
          <w:sz w:val="20"/>
          <w:szCs w:val="20"/>
        </w:rPr>
        <w:t xml:space="preserve">navolgende aanvullende eisen: </w:t>
      </w:r>
    </w:p>
    <w:p w14:paraId="6060A1A2" w14:textId="77777777" w:rsidR="00703171" w:rsidRDefault="009A0D16" w:rsidP="00703171">
      <w:pPr>
        <w:pStyle w:val="Geenafstand1"/>
        <w:numPr>
          <w:ilvl w:val="0"/>
          <w:numId w:val="22"/>
        </w:numPr>
        <w:ind w:hanging="719"/>
        <w:rPr>
          <w:rFonts w:ascii="Arial" w:hAnsi="Arial" w:cs="Arial"/>
          <w:sz w:val="20"/>
          <w:szCs w:val="20"/>
        </w:rPr>
      </w:pPr>
      <w:r w:rsidRPr="00703171">
        <w:rPr>
          <w:rFonts w:ascii="Arial" w:hAnsi="Arial" w:cs="Arial"/>
          <w:sz w:val="20"/>
          <w:szCs w:val="20"/>
        </w:rPr>
        <w:t>een VWO-diploma (alle profielen) met Wiskunde A of Wiskunde B (volgens het ‘nieuwe’ tweede-fase onderwijs, vanaf augustus 2007);</w:t>
      </w:r>
    </w:p>
    <w:p w14:paraId="76259E10" w14:textId="77777777" w:rsidR="00703171" w:rsidRDefault="009A0D16" w:rsidP="00703171">
      <w:pPr>
        <w:pStyle w:val="Geenafstand1"/>
        <w:numPr>
          <w:ilvl w:val="0"/>
          <w:numId w:val="22"/>
        </w:numPr>
        <w:ind w:hanging="719"/>
        <w:rPr>
          <w:rFonts w:ascii="Arial" w:hAnsi="Arial" w:cs="Arial"/>
          <w:sz w:val="20"/>
          <w:szCs w:val="20"/>
        </w:rPr>
      </w:pPr>
      <w:r w:rsidRPr="00703171">
        <w:rPr>
          <w:rFonts w:ascii="Arial" w:hAnsi="Arial" w:cs="Arial"/>
          <w:sz w:val="20"/>
          <w:szCs w:val="20"/>
        </w:rPr>
        <w:t>een VWO-diploma (alle profielen) met Wiskunde A1,2 of B1 of B1,2 (volgens het ‘oude’ tweede-fase onderwijs, tot en met augustus 2007);</w:t>
      </w:r>
    </w:p>
    <w:p w14:paraId="1C2DC054" w14:textId="77777777" w:rsidR="009A0D16" w:rsidRPr="00703171" w:rsidRDefault="009A0D16" w:rsidP="00703171">
      <w:pPr>
        <w:pStyle w:val="Geenafstand1"/>
        <w:numPr>
          <w:ilvl w:val="0"/>
          <w:numId w:val="22"/>
        </w:numPr>
        <w:ind w:hanging="719"/>
        <w:rPr>
          <w:rFonts w:ascii="Arial" w:hAnsi="Arial" w:cs="Arial"/>
          <w:sz w:val="20"/>
          <w:szCs w:val="20"/>
        </w:rPr>
      </w:pPr>
      <w:r w:rsidRPr="00703171">
        <w:rPr>
          <w:rFonts w:ascii="Arial" w:hAnsi="Arial" w:cs="Arial"/>
          <w:sz w:val="20"/>
          <w:szCs w:val="20"/>
        </w:rPr>
        <w:t>een VWO-diploma ‘oude stijl’ met Wiskunde A of B.</w:t>
      </w:r>
    </w:p>
    <w:p w14:paraId="22381B60" w14:textId="77777777" w:rsidR="00B34B40" w:rsidRPr="00703171" w:rsidRDefault="009A0D16" w:rsidP="009A0D16">
      <w:pPr>
        <w:pStyle w:val="Geenafstand1"/>
        <w:ind w:left="705" w:hanging="705"/>
        <w:rPr>
          <w:rFonts w:ascii="Arial" w:hAnsi="Arial" w:cs="Arial"/>
          <w:sz w:val="20"/>
          <w:szCs w:val="20"/>
        </w:rPr>
      </w:pPr>
      <w:r w:rsidRPr="00703171">
        <w:rPr>
          <w:rFonts w:ascii="Arial" w:hAnsi="Arial" w:cs="Arial"/>
          <w:sz w:val="20"/>
          <w:szCs w:val="20"/>
        </w:rPr>
        <w:t xml:space="preserve">2. </w:t>
      </w:r>
      <w:r w:rsidRPr="00703171">
        <w:rPr>
          <w:rFonts w:ascii="Arial" w:hAnsi="Arial" w:cs="Arial"/>
          <w:sz w:val="20"/>
          <w:szCs w:val="20"/>
        </w:rPr>
        <w:tab/>
      </w:r>
      <w:r w:rsidR="00C46EB7" w:rsidRPr="00703171">
        <w:rPr>
          <w:rFonts w:ascii="Arial" w:hAnsi="Arial" w:cs="Arial"/>
          <w:sz w:val="20"/>
          <w:szCs w:val="20"/>
        </w:rPr>
        <w:t>In a</w:t>
      </w:r>
      <w:r w:rsidR="00E45766" w:rsidRPr="00703171">
        <w:rPr>
          <w:rFonts w:ascii="Arial" w:hAnsi="Arial" w:cs="Arial"/>
          <w:sz w:val="20"/>
          <w:szCs w:val="20"/>
        </w:rPr>
        <w:t>anvull</w:t>
      </w:r>
      <w:r w:rsidR="00C46EB7" w:rsidRPr="00703171">
        <w:rPr>
          <w:rFonts w:ascii="Arial" w:hAnsi="Arial" w:cs="Arial"/>
          <w:sz w:val="20"/>
          <w:szCs w:val="20"/>
        </w:rPr>
        <w:t>ing</w:t>
      </w:r>
      <w:r w:rsidR="00E45766" w:rsidRPr="00703171">
        <w:rPr>
          <w:rFonts w:ascii="Arial" w:hAnsi="Arial" w:cs="Arial"/>
          <w:sz w:val="20"/>
          <w:szCs w:val="20"/>
        </w:rPr>
        <w:t xml:space="preserve"> op lid 1 </w:t>
      </w:r>
      <w:r w:rsidR="006A236A" w:rsidRPr="00703171">
        <w:rPr>
          <w:rFonts w:ascii="Arial" w:hAnsi="Arial" w:cs="Arial"/>
          <w:sz w:val="20"/>
          <w:szCs w:val="20"/>
        </w:rPr>
        <w:t>geldt dat</w:t>
      </w:r>
      <w:r w:rsidR="00E45766" w:rsidRPr="00703171">
        <w:rPr>
          <w:rFonts w:ascii="Arial" w:hAnsi="Arial" w:cs="Arial"/>
          <w:sz w:val="20"/>
          <w:szCs w:val="20"/>
        </w:rPr>
        <w:t xml:space="preserve"> </w:t>
      </w:r>
      <w:r w:rsidR="00B34B40" w:rsidRPr="00703171">
        <w:rPr>
          <w:rFonts w:ascii="Arial" w:hAnsi="Arial" w:cs="Arial"/>
          <w:sz w:val="20"/>
          <w:szCs w:val="20"/>
        </w:rPr>
        <w:t xml:space="preserve">een HBO-diploma of HBO-propedeuse met Wiskunde A of Wiskunde B </w:t>
      </w:r>
      <w:r w:rsidR="006D4C7A" w:rsidRPr="00703171">
        <w:rPr>
          <w:rFonts w:ascii="Arial" w:hAnsi="Arial" w:cs="Arial"/>
          <w:sz w:val="20"/>
          <w:szCs w:val="20"/>
        </w:rPr>
        <w:t>op eindexamen</w:t>
      </w:r>
      <w:r w:rsidR="008D3079" w:rsidRPr="00703171">
        <w:rPr>
          <w:rFonts w:ascii="Arial" w:hAnsi="Arial" w:cs="Arial"/>
          <w:sz w:val="20"/>
          <w:szCs w:val="20"/>
        </w:rPr>
        <w:t xml:space="preserve">niveau </w:t>
      </w:r>
      <w:r w:rsidR="006D4C7A" w:rsidRPr="00703171">
        <w:rPr>
          <w:rFonts w:ascii="Arial" w:hAnsi="Arial" w:cs="Arial"/>
          <w:sz w:val="20"/>
          <w:szCs w:val="20"/>
        </w:rPr>
        <w:t xml:space="preserve">VWO </w:t>
      </w:r>
      <w:r w:rsidR="00E45766" w:rsidRPr="00703171">
        <w:rPr>
          <w:rFonts w:ascii="Arial" w:hAnsi="Arial" w:cs="Arial"/>
          <w:sz w:val="20"/>
          <w:szCs w:val="20"/>
        </w:rPr>
        <w:t>tevens toegang tot de opleiding</w:t>
      </w:r>
      <w:r w:rsidR="006A236A" w:rsidRPr="00703171">
        <w:rPr>
          <w:rFonts w:ascii="Arial" w:hAnsi="Arial" w:cs="Arial"/>
          <w:sz w:val="20"/>
          <w:szCs w:val="20"/>
        </w:rPr>
        <w:t xml:space="preserve"> biedt</w:t>
      </w:r>
      <w:r w:rsidR="00E45766" w:rsidRPr="00703171">
        <w:rPr>
          <w:rFonts w:ascii="Arial" w:hAnsi="Arial" w:cs="Arial"/>
          <w:sz w:val="20"/>
          <w:szCs w:val="20"/>
        </w:rPr>
        <w:t>.</w:t>
      </w:r>
    </w:p>
    <w:p w14:paraId="5D7F08F1" w14:textId="2C27C943" w:rsidR="007F6FBD" w:rsidRPr="00703171" w:rsidRDefault="00B34B40" w:rsidP="007F6FBD">
      <w:pPr>
        <w:pStyle w:val="Geenafstand1"/>
        <w:ind w:left="705" w:hanging="705"/>
        <w:rPr>
          <w:rFonts w:ascii="Arial" w:hAnsi="Arial" w:cs="Arial"/>
          <w:color w:val="000000" w:themeColor="text1"/>
          <w:sz w:val="20"/>
          <w:szCs w:val="20"/>
        </w:rPr>
      </w:pPr>
      <w:r w:rsidRPr="00703171">
        <w:rPr>
          <w:rFonts w:ascii="Arial" w:hAnsi="Arial" w:cs="Arial"/>
          <w:sz w:val="20"/>
          <w:szCs w:val="20"/>
        </w:rPr>
        <w:t xml:space="preserve">3. </w:t>
      </w:r>
      <w:r w:rsidRPr="00703171">
        <w:rPr>
          <w:rFonts w:ascii="Arial" w:hAnsi="Arial" w:cs="Arial"/>
          <w:sz w:val="20"/>
          <w:szCs w:val="20"/>
        </w:rPr>
        <w:tab/>
      </w:r>
      <w:r w:rsidR="009A0D16" w:rsidRPr="00703171">
        <w:rPr>
          <w:rFonts w:ascii="Arial" w:hAnsi="Arial" w:cs="Arial"/>
          <w:sz w:val="20"/>
          <w:szCs w:val="20"/>
        </w:rPr>
        <w:t>Degene die niet voldoet aan de nadere vooropleidingseisen in lid 1</w:t>
      </w:r>
      <w:r w:rsidRPr="00703171">
        <w:rPr>
          <w:rFonts w:ascii="Arial" w:hAnsi="Arial" w:cs="Arial"/>
          <w:sz w:val="20"/>
          <w:szCs w:val="20"/>
        </w:rPr>
        <w:t xml:space="preserve"> of 2</w:t>
      </w:r>
      <w:r w:rsidR="009A0D16" w:rsidRPr="00703171">
        <w:rPr>
          <w:rFonts w:ascii="Arial" w:hAnsi="Arial" w:cs="Arial"/>
          <w:sz w:val="20"/>
          <w:szCs w:val="20"/>
        </w:rPr>
        <w:t>, kan alleen tot de opleiding worden toegelaten indien deficiënties zijn weggewerkt doordat de student heeft voldaan aan inhoudelijk vergelijkbare eis</w:t>
      </w:r>
      <w:r w:rsidR="006D4C7A" w:rsidRPr="00703171">
        <w:rPr>
          <w:rFonts w:ascii="Arial" w:hAnsi="Arial" w:cs="Arial"/>
          <w:sz w:val="20"/>
          <w:szCs w:val="20"/>
        </w:rPr>
        <w:t xml:space="preserve">en, waarover de </w:t>
      </w:r>
      <w:r w:rsidR="00646E39">
        <w:rPr>
          <w:rFonts w:ascii="Arial" w:hAnsi="Arial" w:cs="Arial"/>
          <w:sz w:val="20"/>
          <w:szCs w:val="20"/>
        </w:rPr>
        <w:t>toelatings</w:t>
      </w:r>
      <w:r w:rsidR="00C05A37" w:rsidRPr="00703171">
        <w:rPr>
          <w:rFonts w:ascii="Arial" w:hAnsi="Arial" w:cs="Arial"/>
          <w:sz w:val="20"/>
          <w:szCs w:val="20"/>
        </w:rPr>
        <w:t>commissie</w:t>
      </w:r>
      <w:r w:rsidR="006D4C7A" w:rsidRPr="00703171">
        <w:rPr>
          <w:rFonts w:ascii="Arial" w:hAnsi="Arial" w:cs="Arial"/>
          <w:sz w:val="20"/>
          <w:szCs w:val="20"/>
        </w:rPr>
        <w:t xml:space="preserve"> beslist of wanneer de student vrijstelling van de </w:t>
      </w:r>
      <w:r w:rsidR="00646E39">
        <w:rPr>
          <w:rFonts w:ascii="Arial" w:hAnsi="Arial" w:cs="Arial"/>
          <w:sz w:val="20"/>
          <w:szCs w:val="20"/>
        </w:rPr>
        <w:t>toelatings</w:t>
      </w:r>
      <w:r w:rsidR="00C05A37" w:rsidRPr="00703171">
        <w:rPr>
          <w:rFonts w:ascii="Arial" w:hAnsi="Arial" w:cs="Arial"/>
          <w:sz w:val="20"/>
          <w:szCs w:val="20"/>
        </w:rPr>
        <w:t>commissie</w:t>
      </w:r>
      <w:r w:rsidR="006D4C7A" w:rsidRPr="00703171">
        <w:rPr>
          <w:rFonts w:ascii="Arial" w:hAnsi="Arial" w:cs="Arial"/>
          <w:sz w:val="20"/>
          <w:szCs w:val="20"/>
        </w:rPr>
        <w:t xml:space="preserve"> heeft gekregen.</w:t>
      </w:r>
      <w:r w:rsidR="007F6FBD" w:rsidRPr="00703171">
        <w:rPr>
          <w:rFonts w:ascii="Arial" w:hAnsi="Arial" w:cs="Arial"/>
          <w:sz w:val="20"/>
          <w:szCs w:val="20"/>
        </w:rPr>
        <w:t xml:space="preserve"> </w:t>
      </w:r>
    </w:p>
    <w:p w14:paraId="6A968C9A" w14:textId="7D9EB052" w:rsidR="009A0D16" w:rsidRPr="00703171" w:rsidRDefault="009A0D16" w:rsidP="005B69CE">
      <w:pPr>
        <w:pStyle w:val="Kop2"/>
      </w:pPr>
      <w:bookmarkStart w:id="56" w:name="_Toc15454347"/>
      <w:proofErr w:type="spellStart"/>
      <w:r w:rsidRPr="00703171">
        <w:t>Artikel</w:t>
      </w:r>
      <w:proofErr w:type="spellEnd"/>
      <w:r w:rsidRPr="00703171">
        <w:t xml:space="preserve"> </w:t>
      </w:r>
      <w:ins w:id="57" w:author="Babette Sluijter [2]" w:date="2020-05-25T15:50:00Z">
        <w:r w:rsidR="00C217BF">
          <w:t>B-</w:t>
        </w:r>
      </w:ins>
      <w:r w:rsidRPr="00703171">
        <w:t xml:space="preserve">3.2 Colloquium </w:t>
      </w:r>
      <w:proofErr w:type="spellStart"/>
      <w:r w:rsidRPr="00703171">
        <w:t>doctum</w:t>
      </w:r>
      <w:bookmarkEnd w:id="56"/>
      <w:proofErr w:type="spellEnd"/>
      <w:r w:rsidRPr="00703171">
        <w:t xml:space="preserve"> </w:t>
      </w:r>
    </w:p>
    <w:p w14:paraId="2C9CD6AC" w14:textId="4BD7ED01" w:rsidR="00703171" w:rsidRDefault="009A0D16" w:rsidP="00B51C89">
      <w:pPr>
        <w:pStyle w:val="Geenafstand1"/>
        <w:numPr>
          <w:ilvl w:val="0"/>
          <w:numId w:val="24"/>
        </w:numPr>
        <w:ind w:left="709" w:hanging="709"/>
        <w:rPr>
          <w:rFonts w:ascii="Arial" w:hAnsi="Arial" w:cs="Arial"/>
          <w:sz w:val="20"/>
          <w:szCs w:val="20"/>
        </w:rPr>
      </w:pPr>
      <w:r w:rsidRPr="00703171">
        <w:rPr>
          <w:rFonts w:ascii="Arial" w:hAnsi="Arial" w:cs="Arial"/>
          <w:sz w:val="20"/>
          <w:szCs w:val="20"/>
        </w:rPr>
        <w:t xml:space="preserve">Het toelatingsonderzoek, </w:t>
      </w:r>
      <w:r w:rsidR="00E56538">
        <w:rPr>
          <w:rFonts w:ascii="Arial" w:hAnsi="Arial" w:cs="Arial"/>
          <w:sz w:val="20"/>
          <w:szCs w:val="20"/>
        </w:rPr>
        <w:t xml:space="preserve">zoals </w:t>
      </w:r>
      <w:r w:rsidRPr="00703171">
        <w:rPr>
          <w:rFonts w:ascii="Arial" w:hAnsi="Arial" w:cs="Arial"/>
          <w:sz w:val="20"/>
          <w:szCs w:val="20"/>
        </w:rPr>
        <w:t xml:space="preserve">bedoeld in artikel </w:t>
      </w:r>
      <w:ins w:id="58" w:author="Babette Sluijter [2]" w:date="2020-05-25T15:50:00Z">
        <w:r w:rsidR="00C217BF">
          <w:rPr>
            <w:rFonts w:ascii="Arial" w:hAnsi="Arial" w:cs="Arial"/>
            <w:sz w:val="20"/>
            <w:szCs w:val="20"/>
          </w:rPr>
          <w:t>A-</w:t>
        </w:r>
      </w:ins>
      <w:r w:rsidRPr="00703171">
        <w:rPr>
          <w:rFonts w:ascii="Arial" w:hAnsi="Arial" w:cs="Arial"/>
          <w:sz w:val="20"/>
          <w:szCs w:val="20"/>
        </w:rPr>
        <w:t xml:space="preserve">2.3 </w:t>
      </w:r>
      <w:r w:rsidR="00E56538">
        <w:rPr>
          <w:rFonts w:ascii="Arial" w:hAnsi="Arial" w:cs="Arial"/>
          <w:sz w:val="20"/>
          <w:szCs w:val="20"/>
        </w:rPr>
        <w:t xml:space="preserve">van </w:t>
      </w:r>
      <w:r w:rsidRPr="00703171">
        <w:rPr>
          <w:rFonts w:ascii="Arial" w:hAnsi="Arial" w:cs="Arial"/>
          <w:sz w:val="20"/>
          <w:szCs w:val="20"/>
        </w:rPr>
        <w:t>deel A</w:t>
      </w:r>
      <w:r w:rsidR="00E56538">
        <w:rPr>
          <w:rFonts w:ascii="Arial" w:hAnsi="Arial" w:cs="Arial"/>
          <w:sz w:val="20"/>
          <w:szCs w:val="20"/>
        </w:rPr>
        <w:t xml:space="preserve"> van deze regeling</w:t>
      </w:r>
      <w:r w:rsidRPr="00703171">
        <w:rPr>
          <w:rFonts w:ascii="Arial" w:hAnsi="Arial" w:cs="Arial"/>
          <w:sz w:val="20"/>
          <w:szCs w:val="20"/>
        </w:rPr>
        <w:t xml:space="preserve"> </w:t>
      </w:r>
      <w:r w:rsidR="00E56538">
        <w:rPr>
          <w:rFonts w:ascii="Arial" w:hAnsi="Arial" w:cs="Arial"/>
          <w:sz w:val="20"/>
          <w:szCs w:val="20"/>
        </w:rPr>
        <w:t>(</w:t>
      </w:r>
      <w:del w:id="59" w:author="Sluijter, Babette" w:date="2020-02-24T14:33:00Z">
        <w:r w:rsidRPr="00703171" w:rsidDel="006767BD">
          <w:rPr>
            <w:rFonts w:ascii="Arial" w:hAnsi="Arial" w:cs="Arial"/>
            <w:sz w:val="20"/>
            <w:szCs w:val="20"/>
          </w:rPr>
          <w:delText>201</w:delText>
        </w:r>
        <w:r w:rsidR="00983BC6" w:rsidDel="006767BD">
          <w:rPr>
            <w:rFonts w:ascii="Arial" w:hAnsi="Arial" w:cs="Arial"/>
            <w:sz w:val="20"/>
            <w:szCs w:val="20"/>
          </w:rPr>
          <w:delText>9</w:delText>
        </w:r>
        <w:r w:rsidRPr="00703171" w:rsidDel="006767BD">
          <w:rPr>
            <w:rFonts w:ascii="Arial" w:hAnsi="Arial" w:cs="Arial"/>
            <w:sz w:val="20"/>
            <w:szCs w:val="20"/>
          </w:rPr>
          <w:delText>-20</w:delText>
        </w:r>
        <w:r w:rsidR="00983BC6" w:rsidDel="006767BD">
          <w:rPr>
            <w:rFonts w:ascii="Arial" w:hAnsi="Arial" w:cs="Arial"/>
            <w:sz w:val="20"/>
            <w:szCs w:val="20"/>
          </w:rPr>
          <w:delText>20</w:delText>
        </w:r>
      </w:del>
      <w:ins w:id="60" w:author="Sluijter, Babette" w:date="2020-02-24T14:33:00Z">
        <w:r w:rsidR="006767BD">
          <w:rPr>
            <w:rFonts w:ascii="Arial" w:hAnsi="Arial" w:cs="Arial"/>
            <w:sz w:val="20"/>
            <w:szCs w:val="20"/>
          </w:rPr>
          <w:t>2020-2021</w:t>
        </w:r>
      </w:ins>
      <w:r w:rsidRPr="00703171">
        <w:rPr>
          <w:rFonts w:ascii="Arial" w:hAnsi="Arial" w:cs="Arial"/>
          <w:sz w:val="20"/>
          <w:szCs w:val="20"/>
        </w:rPr>
        <w:t xml:space="preserve">), heeft betrekking op </w:t>
      </w:r>
      <w:r w:rsidR="00703171">
        <w:rPr>
          <w:rFonts w:ascii="Arial" w:hAnsi="Arial" w:cs="Arial"/>
          <w:sz w:val="20"/>
          <w:szCs w:val="20"/>
        </w:rPr>
        <w:t>de volgende vakken:</w:t>
      </w:r>
    </w:p>
    <w:p w14:paraId="17E45F73" w14:textId="77777777" w:rsidR="00C46EB7" w:rsidRPr="00703171" w:rsidRDefault="009A0D16" w:rsidP="00703171">
      <w:pPr>
        <w:pStyle w:val="Geenafstand1"/>
        <w:numPr>
          <w:ilvl w:val="0"/>
          <w:numId w:val="25"/>
        </w:numPr>
        <w:ind w:left="1418" w:hanging="709"/>
        <w:rPr>
          <w:rFonts w:ascii="Arial" w:hAnsi="Arial" w:cs="Arial"/>
          <w:sz w:val="20"/>
          <w:szCs w:val="20"/>
        </w:rPr>
      </w:pPr>
      <w:r w:rsidRPr="00703171">
        <w:rPr>
          <w:rFonts w:ascii="Arial" w:hAnsi="Arial" w:cs="Arial"/>
          <w:sz w:val="20"/>
          <w:szCs w:val="20"/>
        </w:rPr>
        <w:t xml:space="preserve">Wiskunde A of B op </w:t>
      </w:r>
      <w:r w:rsidR="00C46EB7" w:rsidRPr="00703171">
        <w:rPr>
          <w:rFonts w:ascii="Arial" w:hAnsi="Arial" w:cs="Arial"/>
          <w:sz w:val="20"/>
          <w:szCs w:val="20"/>
        </w:rPr>
        <w:t xml:space="preserve">eindexamenniveau </w:t>
      </w:r>
      <w:r w:rsidRPr="00703171">
        <w:rPr>
          <w:rFonts w:ascii="Arial" w:hAnsi="Arial" w:cs="Arial"/>
          <w:sz w:val="20"/>
          <w:szCs w:val="20"/>
        </w:rPr>
        <w:t>VWO</w:t>
      </w:r>
      <w:r w:rsidR="00C46EB7" w:rsidRPr="00703171">
        <w:rPr>
          <w:rFonts w:ascii="Arial" w:hAnsi="Arial" w:cs="Arial"/>
          <w:sz w:val="20"/>
          <w:szCs w:val="20"/>
        </w:rPr>
        <w:t xml:space="preserve"> nieuwe stijl (tweede-fase </w:t>
      </w:r>
    </w:p>
    <w:p w14:paraId="2F2E85E3" w14:textId="77777777" w:rsidR="00703171" w:rsidRDefault="009A0D16" w:rsidP="00703171">
      <w:pPr>
        <w:pStyle w:val="Geenafstand1"/>
        <w:ind w:left="1416"/>
        <w:rPr>
          <w:rFonts w:ascii="Arial" w:hAnsi="Arial" w:cs="Arial"/>
          <w:sz w:val="20"/>
          <w:szCs w:val="20"/>
        </w:rPr>
      </w:pPr>
      <w:r w:rsidRPr="00703171">
        <w:rPr>
          <w:rFonts w:ascii="Arial" w:hAnsi="Arial" w:cs="Arial"/>
          <w:sz w:val="20"/>
          <w:szCs w:val="20"/>
        </w:rPr>
        <w:t>onderwijs vanaf augustus 2007);</w:t>
      </w:r>
    </w:p>
    <w:p w14:paraId="26D31767" w14:textId="77777777" w:rsidR="00703171" w:rsidRDefault="009A0D16" w:rsidP="00703171">
      <w:pPr>
        <w:pStyle w:val="Geenafstand1"/>
        <w:numPr>
          <w:ilvl w:val="0"/>
          <w:numId w:val="25"/>
        </w:numPr>
        <w:ind w:left="1418" w:hanging="709"/>
        <w:rPr>
          <w:rFonts w:ascii="Arial" w:hAnsi="Arial" w:cs="Arial"/>
          <w:sz w:val="20"/>
          <w:szCs w:val="20"/>
        </w:rPr>
      </w:pPr>
      <w:r w:rsidRPr="00703171">
        <w:rPr>
          <w:rFonts w:ascii="Arial" w:hAnsi="Arial" w:cs="Arial"/>
          <w:sz w:val="20"/>
          <w:szCs w:val="20"/>
        </w:rPr>
        <w:t xml:space="preserve">Engels op </w:t>
      </w:r>
      <w:r w:rsidR="00C46EB7" w:rsidRPr="00703171">
        <w:rPr>
          <w:rFonts w:ascii="Arial" w:hAnsi="Arial" w:cs="Arial"/>
          <w:sz w:val="20"/>
          <w:szCs w:val="20"/>
        </w:rPr>
        <w:t xml:space="preserve">eindexamenniveau </w:t>
      </w:r>
      <w:r w:rsidRPr="00703171">
        <w:rPr>
          <w:rFonts w:ascii="Arial" w:hAnsi="Arial" w:cs="Arial"/>
          <w:sz w:val="20"/>
          <w:szCs w:val="20"/>
        </w:rPr>
        <w:t>VWO</w:t>
      </w:r>
      <w:r w:rsidR="0014625D" w:rsidRPr="00703171">
        <w:rPr>
          <w:rFonts w:ascii="Arial" w:hAnsi="Arial" w:cs="Arial"/>
          <w:sz w:val="20"/>
          <w:szCs w:val="20"/>
        </w:rPr>
        <w:t>;</w:t>
      </w:r>
    </w:p>
    <w:p w14:paraId="0B359E44" w14:textId="77777777" w:rsidR="009A0D16" w:rsidRPr="00703171" w:rsidRDefault="009A0D16" w:rsidP="00703171">
      <w:pPr>
        <w:pStyle w:val="Geenafstand1"/>
        <w:numPr>
          <w:ilvl w:val="0"/>
          <w:numId w:val="25"/>
        </w:numPr>
        <w:ind w:left="1418" w:hanging="709"/>
        <w:rPr>
          <w:rFonts w:ascii="Arial" w:hAnsi="Arial" w:cs="Arial"/>
          <w:sz w:val="20"/>
          <w:szCs w:val="20"/>
        </w:rPr>
      </w:pPr>
      <w:r w:rsidRPr="00703171">
        <w:rPr>
          <w:rFonts w:ascii="Arial" w:hAnsi="Arial" w:cs="Arial"/>
          <w:sz w:val="20"/>
          <w:szCs w:val="20"/>
        </w:rPr>
        <w:t xml:space="preserve">Nederlands op </w:t>
      </w:r>
      <w:r w:rsidR="00C46EB7" w:rsidRPr="00703171">
        <w:rPr>
          <w:rFonts w:ascii="Arial" w:hAnsi="Arial" w:cs="Arial"/>
          <w:sz w:val="20"/>
          <w:szCs w:val="20"/>
        </w:rPr>
        <w:t xml:space="preserve">eindexamenniveau </w:t>
      </w:r>
      <w:r w:rsidRPr="00703171">
        <w:rPr>
          <w:rFonts w:ascii="Arial" w:hAnsi="Arial" w:cs="Arial"/>
          <w:sz w:val="20"/>
          <w:szCs w:val="20"/>
        </w:rPr>
        <w:t>VWO</w:t>
      </w:r>
      <w:r w:rsidR="0014625D" w:rsidRPr="00703171">
        <w:rPr>
          <w:rFonts w:ascii="Arial" w:hAnsi="Arial" w:cs="Arial"/>
          <w:sz w:val="20"/>
          <w:szCs w:val="20"/>
        </w:rPr>
        <w:t>.</w:t>
      </w:r>
    </w:p>
    <w:p w14:paraId="230553FF" w14:textId="3C586AAD" w:rsidR="000D3B1F" w:rsidRDefault="00C729A2" w:rsidP="00C729A2">
      <w:pPr>
        <w:pStyle w:val="Geenafstand1"/>
        <w:ind w:left="705" w:hanging="705"/>
        <w:rPr>
          <w:rFonts w:ascii="Arial" w:hAnsi="Arial" w:cs="Arial"/>
          <w:sz w:val="20"/>
          <w:szCs w:val="20"/>
        </w:rPr>
      </w:pPr>
      <w:r w:rsidRPr="00703171">
        <w:rPr>
          <w:rFonts w:ascii="Arial" w:hAnsi="Arial" w:cs="Arial"/>
          <w:sz w:val="20"/>
          <w:szCs w:val="20"/>
        </w:rPr>
        <w:t xml:space="preserve">2. </w:t>
      </w:r>
      <w:r w:rsidRPr="00703171">
        <w:rPr>
          <w:rFonts w:ascii="Arial" w:hAnsi="Arial" w:cs="Arial"/>
          <w:sz w:val="20"/>
          <w:szCs w:val="20"/>
        </w:rPr>
        <w:tab/>
      </w:r>
      <w:r w:rsidR="000D3B1F">
        <w:rPr>
          <w:rFonts w:ascii="Arial" w:hAnsi="Arial" w:cs="Arial"/>
          <w:sz w:val="20"/>
          <w:szCs w:val="20"/>
        </w:rPr>
        <w:t xml:space="preserve">De student dient zich tijdig aan te melden voor het colloquium doctum en voor de </w:t>
      </w:r>
      <w:r w:rsidR="00341868">
        <w:rPr>
          <w:rFonts w:ascii="Arial" w:hAnsi="Arial" w:cs="Arial"/>
          <w:sz w:val="20"/>
          <w:szCs w:val="20"/>
        </w:rPr>
        <w:t xml:space="preserve">eventueel </w:t>
      </w:r>
      <w:r w:rsidR="000D3B1F">
        <w:rPr>
          <w:rFonts w:ascii="Arial" w:hAnsi="Arial" w:cs="Arial"/>
          <w:sz w:val="20"/>
          <w:szCs w:val="20"/>
        </w:rPr>
        <w:t xml:space="preserve">daarbij behorende </w:t>
      </w:r>
      <w:r w:rsidR="00341868">
        <w:rPr>
          <w:rFonts w:ascii="Arial" w:hAnsi="Arial" w:cs="Arial"/>
          <w:sz w:val="20"/>
          <w:szCs w:val="20"/>
        </w:rPr>
        <w:t xml:space="preserve">nog af te leggen </w:t>
      </w:r>
      <w:r w:rsidR="000D3B1F">
        <w:rPr>
          <w:rFonts w:ascii="Arial" w:hAnsi="Arial" w:cs="Arial"/>
          <w:sz w:val="20"/>
          <w:szCs w:val="20"/>
        </w:rPr>
        <w:t xml:space="preserve">examens (zie voor de </w:t>
      </w:r>
      <w:r w:rsidR="00526C4F">
        <w:rPr>
          <w:rFonts w:ascii="Arial" w:hAnsi="Arial" w:cs="Arial"/>
          <w:sz w:val="20"/>
          <w:szCs w:val="20"/>
        </w:rPr>
        <w:t xml:space="preserve">verschillende </w:t>
      </w:r>
      <w:r w:rsidR="000D3B1F">
        <w:rPr>
          <w:rFonts w:ascii="Arial" w:hAnsi="Arial" w:cs="Arial"/>
          <w:sz w:val="20"/>
          <w:szCs w:val="20"/>
        </w:rPr>
        <w:t>deadline</w:t>
      </w:r>
      <w:r w:rsidR="00526C4F">
        <w:rPr>
          <w:rFonts w:ascii="Arial" w:hAnsi="Arial" w:cs="Arial"/>
          <w:sz w:val="20"/>
          <w:szCs w:val="20"/>
        </w:rPr>
        <w:t>s</w:t>
      </w:r>
      <w:r w:rsidR="000D3B1F">
        <w:rPr>
          <w:rFonts w:ascii="Arial" w:hAnsi="Arial" w:cs="Arial"/>
          <w:sz w:val="20"/>
          <w:szCs w:val="20"/>
        </w:rPr>
        <w:t xml:space="preserve">: </w:t>
      </w:r>
      <w:hyperlink r:id="rId8" w:history="1">
        <w:r w:rsidR="00AF2886" w:rsidRPr="00B22340">
          <w:rPr>
            <w:rStyle w:val="Hyperlink"/>
            <w:rFonts w:ascii="Arial" w:hAnsi="Arial" w:cs="Arial"/>
            <w:sz w:val="20"/>
            <w:szCs w:val="20"/>
          </w:rPr>
          <w:t>http://www.uva.nl/onderwijs/bachelor/bacheloropleidingen/bacheloropleidingen/bacheloropleidingen/content/folder/informatiekunde/toelating-en-inschrijven/colloquium-doctum/colloquium-doctum.html</w:t>
        </w:r>
      </w:hyperlink>
      <w:r w:rsidR="00AF2886">
        <w:rPr>
          <w:rFonts w:ascii="Arial" w:hAnsi="Arial" w:cs="Arial"/>
          <w:sz w:val="20"/>
          <w:szCs w:val="20"/>
        </w:rPr>
        <w:t xml:space="preserve"> </w:t>
      </w:r>
      <w:r w:rsidR="00ED289C">
        <w:rPr>
          <w:rFonts w:ascii="Arial" w:hAnsi="Arial" w:cs="Arial"/>
          <w:sz w:val="20"/>
          <w:szCs w:val="20"/>
        </w:rPr>
        <w:t xml:space="preserve">en </w:t>
      </w:r>
      <w:hyperlink r:id="rId9" w:history="1">
        <w:r w:rsidR="00983BC6" w:rsidRPr="006357B6">
          <w:rPr>
            <w:rStyle w:val="Hyperlink"/>
            <w:rFonts w:ascii="Arial" w:hAnsi="Arial" w:cs="Arial"/>
            <w:sz w:val="20"/>
            <w:szCs w:val="20"/>
          </w:rPr>
          <w:t>http://www.uva.nl/onderwijs/bachelor/inschrijven/toelating/onvoldoende-vooropleiding/colloquium-doctum.html</w:t>
        </w:r>
      </w:hyperlink>
      <w:r w:rsidR="00983BC6">
        <w:rPr>
          <w:rFonts w:ascii="Arial" w:hAnsi="Arial" w:cs="Arial"/>
          <w:sz w:val="20"/>
          <w:szCs w:val="20"/>
        </w:rPr>
        <w:t xml:space="preserve"> </w:t>
      </w:r>
      <w:r w:rsidR="00341868">
        <w:rPr>
          <w:rFonts w:ascii="Arial" w:hAnsi="Arial" w:cs="Arial"/>
          <w:sz w:val="20"/>
          <w:szCs w:val="20"/>
        </w:rPr>
        <w:t>).</w:t>
      </w:r>
    </w:p>
    <w:p w14:paraId="1E742772" w14:textId="557A6DF3" w:rsidR="009A0D16" w:rsidRDefault="000D3B1F" w:rsidP="00C729A2">
      <w:pPr>
        <w:pStyle w:val="Geenafstand1"/>
        <w:ind w:left="705" w:hanging="705"/>
        <w:rPr>
          <w:rFonts w:ascii="Arial" w:hAnsi="Arial" w:cs="Arial"/>
          <w:sz w:val="20"/>
          <w:szCs w:val="20"/>
        </w:rPr>
      </w:pPr>
      <w:r>
        <w:rPr>
          <w:rFonts w:ascii="Arial" w:hAnsi="Arial" w:cs="Arial"/>
          <w:sz w:val="20"/>
          <w:szCs w:val="20"/>
        </w:rPr>
        <w:t xml:space="preserve">3. </w:t>
      </w:r>
      <w:r>
        <w:rPr>
          <w:rFonts w:ascii="Arial" w:hAnsi="Arial" w:cs="Arial"/>
          <w:sz w:val="20"/>
          <w:szCs w:val="20"/>
        </w:rPr>
        <w:tab/>
      </w:r>
      <w:r w:rsidR="009A0D16" w:rsidRPr="00703171">
        <w:rPr>
          <w:rFonts w:ascii="Arial" w:hAnsi="Arial" w:cs="Arial"/>
          <w:sz w:val="20"/>
          <w:szCs w:val="20"/>
        </w:rPr>
        <w:t xml:space="preserve">De </w:t>
      </w:r>
      <w:r w:rsidR="00646E39">
        <w:rPr>
          <w:rFonts w:ascii="Arial" w:hAnsi="Arial" w:cs="Arial"/>
          <w:sz w:val="20"/>
          <w:szCs w:val="20"/>
        </w:rPr>
        <w:t>toelatings</w:t>
      </w:r>
      <w:r w:rsidR="00C05A37" w:rsidRPr="00703171">
        <w:rPr>
          <w:rFonts w:ascii="Arial" w:hAnsi="Arial" w:cs="Arial"/>
          <w:sz w:val="20"/>
          <w:szCs w:val="20"/>
        </w:rPr>
        <w:t>commissie</w:t>
      </w:r>
      <w:r w:rsidR="009A0D16" w:rsidRPr="00703171">
        <w:rPr>
          <w:rFonts w:ascii="Arial" w:hAnsi="Arial" w:cs="Arial"/>
          <w:sz w:val="20"/>
          <w:szCs w:val="20"/>
        </w:rPr>
        <w:t xml:space="preserve"> van de opleiding kan vrijstelling verlenen van één of meer colloquium doctum-eisen, indien zij van mening is dat de aspirant-student over voldoende kennis beschikt.</w:t>
      </w:r>
    </w:p>
    <w:p w14:paraId="6919F0AA" w14:textId="00F32C2D" w:rsidR="000D3B1F" w:rsidRPr="00703171" w:rsidRDefault="000D3B1F" w:rsidP="00C729A2">
      <w:pPr>
        <w:pStyle w:val="Geenafstand1"/>
        <w:ind w:left="705" w:hanging="705"/>
        <w:rPr>
          <w:rFonts w:ascii="Arial" w:hAnsi="Arial" w:cs="Arial"/>
          <w:sz w:val="20"/>
          <w:szCs w:val="20"/>
        </w:rPr>
      </w:pPr>
      <w:r>
        <w:rPr>
          <w:rFonts w:ascii="Arial" w:hAnsi="Arial" w:cs="Arial"/>
          <w:sz w:val="20"/>
          <w:szCs w:val="20"/>
        </w:rPr>
        <w:t xml:space="preserve">4. </w:t>
      </w:r>
      <w:r>
        <w:rPr>
          <w:rFonts w:ascii="Arial" w:hAnsi="Arial" w:cs="Arial"/>
          <w:sz w:val="20"/>
          <w:szCs w:val="20"/>
        </w:rPr>
        <w:tab/>
      </w:r>
      <w:r w:rsidR="00526C4F">
        <w:rPr>
          <w:rFonts w:ascii="Arial" w:hAnsi="Arial" w:cs="Arial"/>
          <w:sz w:val="20"/>
          <w:szCs w:val="20"/>
        </w:rPr>
        <w:t>Bij de aanvraag van een vrijstelling dient de student een gewaarmerkte kopie van originele diplo</w:t>
      </w:r>
      <w:r w:rsidR="00646E39">
        <w:rPr>
          <w:rFonts w:ascii="Arial" w:hAnsi="Arial" w:cs="Arial"/>
          <w:sz w:val="20"/>
          <w:szCs w:val="20"/>
        </w:rPr>
        <w:t>ma’s in te leveren bij de toelatings</w:t>
      </w:r>
      <w:r w:rsidR="00526C4F">
        <w:rPr>
          <w:rFonts w:ascii="Arial" w:hAnsi="Arial" w:cs="Arial"/>
          <w:sz w:val="20"/>
          <w:szCs w:val="20"/>
        </w:rPr>
        <w:t>commissie.</w:t>
      </w:r>
    </w:p>
    <w:p w14:paraId="2332A910" w14:textId="240B6476" w:rsidR="007F6FBD" w:rsidRDefault="000D3B1F" w:rsidP="007F6FBD">
      <w:pPr>
        <w:pStyle w:val="Geenafstand1"/>
        <w:ind w:left="705" w:hanging="705"/>
        <w:rPr>
          <w:rFonts w:ascii="Arial" w:hAnsi="Arial" w:cs="Arial"/>
          <w:color w:val="000000" w:themeColor="text1"/>
          <w:sz w:val="20"/>
          <w:szCs w:val="20"/>
          <w:highlight w:val="yellow"/>
        </w:rPr>
      </w:pPr>
      <w:r>
        <w:rPr>
          <w:rFonts w:ascii="Arial" w:hAnsi="Arial" w:cs="Arial"/>
          <w:sz w:val="20"/>
          <w:szCs w:val="20"/>
        </w:rPr>
        <w:t>5</w:t>
      </w:r>
      <w:r w:rsidR="009A0D16" w:rsidRPr="00703171">
        <w:rPr>
          <w:rFonts w:ascii="Arial" w:hAnsi="Arial" w:cs="Arial"/>
          <w:sz w:val="20"/>
          <w:szCs w:val="20"/>
        </w:rPr>
        <w:t xml:space="preserve">.  </w:t>
      </w:r>
      <w:r w:rsidR="009A0D16" w:rsidRPr="00703171">
        <w:rPr>
          <w:rFonts w:ascii="Arial" w:hAnsi="Arial" w:cs="Arial"/>
          <w:sz w:val="20"/>
          <w:szCs w:val="20"/>
        </w:rPr>
        <w:tab/>
        <w:t>Het bewijs dat het colloquium doctum met voldoende resultaat is afgelegd, geeft uitsluitend in het studiejaar na het afleggen ervan het recht op toelating tot de beoogde opleiding of opleidingen.</w:t>
      </w:r>
      <w:r w:rsidR="007F6FBD" w:rsidRPr="00703171">
        <w:rPr>
          <w:rFonts w:ascii="Arial" w:hAnsi="Arial" w:cs="Arial"/>
          <w:color w:val="000000" w:themeColor="text1"/>
          <w:sz w:val="20"/>
          <w:szCs w:val="20"/>
          <w:highlight w:val="yellow"/>
        </w:rPr>
        <w:t xml:space="preserve"> </w:t>
      </w:r>
    </w:p>
    <w:p w14:paraId="6419CF71" w14:textId="77777777" w:rsidR="005B69CE" w:rsidRPr="00703171" w:rsidRDefault="005B69CE" w:rsidP="007F6FBD">
      <w:pPr>
        <w:pStyle w:val="Geenafstand1"/>
        <w:ind w:left="705" w:hanging="705"/>
        <w:rPr>
          <w:rFonts w:ascii="Arial" w:hAnsi="Arial" w:cs="Arial"/>
          <w:color w:val="000000" w:themeColor="text1"/>
          <w:sz w:val="20"/>
          <w:szCs w:val="20"/>
        </w:rPr>
      </w:pPr>
    </w:p>
    <w:p w14:paraId="5153A655" w14:textId="28CAF4FC" w:rsidR="009A0D16" w:rsidRPr="00C85C1D" w:rsidRDefault="009A0D16" w:rsidP="005B69CE">
      <w:pPr>
        <w:pStyle w:val="Kop2"/>
        <w:rPr>
          <w:lang w:val="nl-NL"/>
        </w:rPr>
      </w:pPr>
      <w:bookmarkStart w:id="61" w:name="_Toc15454348"/>
      <w:r w:rsidRPr="00C85C1D">
        <w:rPr>
          <w:lang w:val="nl-NL"/>
        </w:rPr>
        <w:t xml:space="preserve">Artikel </w:t>
      </w:r>
      <w:ins w:id="62" w:author="Babette Sluijter [2]" w:date="2020-05-25T15:51:00Z">
        <w:r w:rsidR="00C217BF">
          <w:rPr>
            <w:lang w:val="nl-NL"/>
          </w:rPr>
          <w:t>B-</w:t>
        </w:r>
      </w:ins>
      <w:r w:rsidRPr="00C85C1D">
        <w:rPr>
          <w:lang w:val="nl-NL"/>
        </w:rPr>
        <w:t>3.3 Taaleisen Nederlands bij Nederlandstalige bacheloropleidingen</w:t>
      </w:r>
      <w:bookmarkEnd w:id="61"/>
    </w:p>
    <w:p w14:paraId="1120FAFA" w14:textId="547B5601" w:rsidR="009A0D16" w:rsidRPr="00703171" w:rsidRDefault="009A0D16" w:rsidP="009A0D16">
      <w:pPr>
        <w:pStyle w:val="Geenafstand1"/>
        <w:rPr>
          <w:rFonts w:ascii="Arial" w:hAnsi="Arial" w:cs="Arial"/>
          <w:sz w:val="20"/>
          <w:szCs w:val="20"/>
        </w:rPr>
      </w:pPr>
      <w:r w:rsidRPr="00703171">
        <w:rPr>
          <w:rFonts w:ascii="Arial" w:hAnsi="Arial" w:cs="Arial"/>
          <w:sz w:val="20"/>
          <w:szCs w:val="20"/>
        </w:rPr>
        <w:t xml:space="preserve">De student die </w:t>
      </w:r>
      <w:r w:rsidR="006E5E11">
        <w:rPr>
          <w:rFonts w:ascii="Arial" w:hAnsi="Arial" w:cs="Arial"/>
          <w:sz w:val="20"/>
          <w:szCs w:val="20"/>
        </w:rPr>
        <w:t>geen</w:t>
      </w:r>
      <w:r w:rsidR="00605453">
        <w:rPr>
          <w:rFonts w:ascii="Arial" w:hAnsi="Arial" w:cs="Arial"/>
          <w:sz w:val="20"/>
          <w:szCs w:val="20"/>
        </w:rPr>
        <w:t xml:space="preserve"> Nederlands</w:t>
      </w:r>
      <w:r w:rsidR="006E5E11">
        <w:rPr>
          <w:rFonts w:ascii="Arial" w:hAnsi="Arial" w:cs="Arial"/>
          <w:sz w:val="20"/>
          <w:szCs w:val="20"/>
        </w:rPr>
        <w:t>talige vooropleiding</w:t>
      </w:r>
      <w:r w:rsidR="00605453">
        <w:rPr>
          <w:rFonts w:ascii="Arial" w:hAnsi="Arial" w:cs="Arial"/>
          <w:sz w:val="20"/>
          <w:szCs w:val="20"/>
        </w:rPr>
        <w:t xml:space="preserve"> </w:t>
      </w:r>
      <w:r w:rsidRPr="00703171">
        <w:rPr>
          <w:rFonts w:ascii="Arial" w:hAnsi="Arial" w:cs="Arial"/>
          <w:sz w:val="20"/>
          <w:szCs w:val="20"/>
        </w:rPr>
        <w:t>heeft genoten, toont aan Nederlands voldoende</w:t>
      </w:r>
      <w:r w:rsidR="006E5E11">
        <w:rPr>
          <w:rFonts w:ascii="Arial" w:hAnsi="Arial" w:cs="Arial"/>
          <w:sz w:val="20"/>
          <w:szCs w:val="20"/>
        </w:rPr>
        <w:t xml:space="preserve"> te</w:t>
      </w:r>
      <w:r w:rsidRPr="00703171">
        <w:rPr>
          <w:rFonts w:ascii="Arial" w:hAnsi="Arial" w:cs="Arial"/>
          <w:sz w:val="20"/>
          <w:szCs w:val="20"/>
        </w:rPr>
        <w:t xml:space="preserve"> beheers</w:t>
      </w:r>
      <w:r w:rsidR="006E5E11">
        <w:rPr>
          <w:rFonts w:ascii="Arial" w:hAnsi="Arial" w:cs="Arial"/>
          <w:sz w:val="20"/>
          <w:szCs w:val="20"/>
        </w:rPr>
        <w:t>en</w:t>
      </w:r>
      <w:r w:rsidRPr="00703171">
        <w:rPr>
          <w:rFonts w:ascii="Arial" w:hAnsi="Arial" w:cs="Arial"/>
          <w:sz w:val="20"/>
          <w:szCs w:val="20"/>
        </w:rPr>
        <w:t xml:space="preserve"> om het wetenschappelijk onderwij</w:t>
      </w:r>
      <w:r w:rsidR="00135B24">
        <w:rPr>
          <w:rFonts w:ascii="Arial" w:hAnsi="Arial" w:cs="Arial"/>
          <w:sz w:val="20"/>
          <w:szCs w:val="20"/>
        </w:rPr>
        <w:t xml:space="preserve">s met succes te kunnen volgen. </w:t>
      </w:r>
      <w:r w:rsidRPr="00703171">
        <w:rPr>
          <w:rFonts w:ascii="Arial" w:hAnsi="Arial" w:cs="Arial"/>
          <w:sz w:val="20"/>
          <w:szCs w:val="20"/>
        </w:rPr>
        <w:t>Aan de</w:t>
      </w:r>
      <w:r w:rsidR="00ED289C">
        <w:rPr>
          <w:rFonts w:ascii="Arial" w:hAnsi="Arial" w:cs="Arial"/>
          <w:sz w:val="20"/>
          <w:szCs w:val="20"/>
        </w:rPr>
        <w:t>ze</w:t>
      </w:r>
      <w:r w:rsidRPr="00703171">
        <w:rPr>
          <w:rFonts w:ascii="Arial" w:hAnsi="Arial" w:cs="Arial"/>
          <w:sz w:val="20"/>
          <w:szCs w:val="20"/>
        </w:rPr>
        <w:t xml:space="preserve"> eis kan worden voldaan door het met goed gevolg afleggen van één van de volgende examens: </w:t>
      </w:r>
    </w:p>
    <w:p w14:paraId="3948F21B" w14:textId="77777777" w:rsidR="00703171" w:rsidRDefault="009A0D16" w:rsidP="00703171">
      <w:pPr>
        <w:pStyle w:val="Geenafstand1"/>
        <w:numPr>
          <w:ilvl w:val="0"/>
          <w:numId w:val="26"/>
        </w:numPr>
        <w:ind w:hanging="719"/>
        <w:rPr>
          <w:rFonts w:ascii="Arial" w:hAnsi="Arial" w:cs="Arial"/>
          <w:sz w:val="20"/>
          <w:szCs w:val="20"/>
        </w:rPr>
      </w:pPr>
      <w:r w:rsidRPr="00703171">
        <w:rPr>
          <w:rFonts w:ascii="Arial" w:hAnsi="Arial" w:cs="Arial"/>
          <w:sz w:val="20"/>
          <w:szCs w:val="20"/>
        </w:rPr>
        <w:t xml:space="preserve">het staatsexamen Nederlands Tweede Taal, examen II (NT2 II); </w:t>
      </w:r>
    </w:p>
    <w:p w14:paraId="16B52367" w14:textId="1A9F4B51" w:rsidR="006E5E11" w:rsidRDefault="009A0D16" w:rsidP="00703171">
      <w:pPr>
        <w:pStyle w:val="Geenafstand1"/>
        <w:numPr>
          <w:ilvl w:val="0"/>
          <w:numId w:val="26"/>
        </w:numPr>
        <w:ind w:hanging="719"/>
        <w:rPr>
          <w:rFonts w:ascii="Arial" w:hAnsi="Arial" w:cs="Arial"/>
          <w:sz w:val="20"/>
          <w:szCs w:val="20"/>
        </w:rPr>
      </w:pPr>
      <w:r w:rsidRPr="00703171">
        <w:rPr>
          <w:rFonts w:ascii="Arial" w:hAnsi="Arial" w:cs="Arial"/>
          <w:sz w:val="20"/>
          <w:szCs w:val="20"/>
        </w:rPr>
        <w:t>CNaVT (Certificaat Nederlands als Vreemde Taal) examens PAT en PTHO</w:t>
      </w:r>
      <w:r w:rsidR="006E5E11">
        <w:rPr>
          <w:rFonts w:ascii="Arial" w:hAnsi="Arial" w:cs="Arial"/>
          <w:sz w:val="20"/>
          <w:szCs w:val="20"/>
        </w:rPr>
        <w:t>;</w:t>
      </w:r>
    </w:p>
    <w:p w14:paraId="3E7CD2DF" w14:textId="4C5DC50E" w:rsidR="009A0D16" w:rsidRPr="00703171" w:rsidRDefault="006E5E11" w:rsidP="00703171">
      <w:pPr>
        <w:pStyle w:val="Geenafstand1"/>
        <w:numPr>
          <w:ilvl w:val="0"/>
          <w:numId w:val="26"/>
        </w:numPr>
        <w:ind w:hanging="719"/>
        <w:rPr>
          <w:rFonts w:ascii="Arial" w:hAnsi="Arial" w:cs="Arial"/>
          <w:sz w:val="20"/>
          <w:szCs w:val="20"/>
        </w:rPr>
      </w:pPr>
      <w:r>
        <w:rPr>
          <w:rFonts w:ascii="Arial" w:hAnsi="Arial" w:cs="Arial"/>
          <w:sz w:val="20"/>
          <w:szCs w:val="20"/>
        </w:rPr>
        <w:t>door UvA aangewezen buitenlandse examens, waarvan Nederlands deel uitmaakte.</w:t>
      </w:r>
      <w:r w:rsidR="009A0D16" w:rsidRPr="00703171">
        <w:rPr>
          <w:rFonts w:ascii="Arial" w:hAnsi="Arial" w:cs="Arial"/>
          <w:sz w:val="20"/>
          <w:szCs w:val="20"/>
        </w:rPr>
        <w:t xml:space="preserve">  </w:t>
      </w:r>
    </w:p>
    <w:p w14:paraId="70E7A12C" w14:textId="30A33479" w:rsidR="009A0D16" w:rsidRPr="005B69CE" w:rsidRDefault="00B51C89" w:rsidP="005B69CE">
      <w:pPr>
        <w:pStyle w:val="Kop1"/>
        <w:rPr>
          <w:lang w:val="nl-NL"/>
        </w:rPr>
      </w:pPr>
      <w:bookmarkStart w:id="63" w:name="_Toc15454349"/>
      <w:r w:rsidRPr="005B69CE">
        <w:rPr>
          <w:lang w:val="nl-NL"/>
        </w:rPr>
        <w:lastRenderedPageBreak/>
        <w:t xml:space="preserve">4. </w:t>
      </w:r>
      <w:r w:rsidR="009A0D16" w:rsidRPr="005B69CE">
        <w:rPr>
          <w:lang w:val="nl-NL"/>
        </w:rPr>
        <w:t>Opbouw van het curriculum</w:t>
      </w:r>
      <w:bookmarkEnd w:id="63"/>
    </w:p>
    <w:p w14:paraId="2009A95C" w14:textId="64F7966D" w:rsidR="009A0D16" w:rsidRPr="005B69CE" w:rsidRDefault="009A0D16" w:rsidP="005B69CE">
      <w:pPr>
        <w:pStyle w:val="Kop2"/>
        <w:rPr>
          <w:lang w:val="nl-NL"/>
        </w:rPr>
      </w:pPr>
      <w:bookmarkStart w:id="64" w:name="_Toc15454350"/>
      <w:r w:rsidRPr="005B69CE">
        <w:rPr>
          <w:lang w:val="nl-NL"/>
        </w:rPr>
        <w:t xml:space="preserve">Artikel </w:t>
      </w:r>
      <w:ins w:id="65" w:author="Babette Sluijter [2]" w:date="2020-05-25T15:51:00Z">
        <w:r w:rsidR="00C217BF">
          <w:rPr>
            <w:lang w:val="nl-NL"/>
          </w:rPr>
          <w:t>B-</w:t>
        </w:r>
      </w:ins>
      <w:r w:rsidRPr="005B69CE">
        <w:rPr>
          <w:lang w:val="nl-NL"/>
        </w:rPr>
        <w:t>4.1 Samenstelling opleiding</w:t>
      </w:r>
      <w:bookmarkEnd w:id="64"/>
      <w:r w:rsidRPr="005B69CE">
        <w:rPr>
          <w:lang w:val="nl-NL"/>
        </w:rPr>
        <w:t xml:space="preserve"> </w:t>
      </w:r>
    </w:p>
    <w:p w14:paraId="2DB2F3CF"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 xml:space="preserve">De opleiding behorende tot het College of Science omvat de volgende onderdelen: </w:t>
      </w:r>
    </w:p>
    <w:p w14:paraId="454012D2"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 xml:space="preserve">1. </w:t>
      </w:r>
      <w:r w:rsidRPr="00703171">
        <w:rPr>
          <w:rFonts w:ascii="Arial" w:hAnsi="Arial" w:cs="Arial"/>
          <w:sz w:val="20"/>
          <w:szCs w:val="20"/>
        </w:rPr>
        <w:tab/>
        <w:t>150 EC door opleiding geprogrammeerd onderwijs. Onderdelen hiervan zijn:</w:t>
      </w:r>
      <w:r w:rsidRPr="00703171">
        <w:rPr>
          <w:rFonts w:ascii="Arial" w:hAnsi="Arial" w:cs="Arial"/>
          <w:sz w:val="20"/>
          <w:szCs w:val="20"/>
        </w:rPr>
        <w:tab/>
      </w:r>
    </w:p>
    <w:p w14:paraId="461ED07A" w14:textId="17901EEA" w:rsidR="000E571B" w:rsidRDefault="009A0D16" w:rsidP="000E571B">
      <w:pPr>
        <w:pStyle w:val="Geenafstand1"/>
        <w:numPr>
          <w:ilvl w:val="0"/>
          <w:numId w:val="27"/>
        </w:numPr>
        <w:ind w:hanging="719"/>
        <w:rPr>
          <w:rFonts w:ascii="Arial" w:hAnsi="Arial" w:cs="Arial"/>
          <w:sz w:val="20"/>
          <w:szCs w:val="20"/>
        </w:rPr>
      </w:pPr>
      <w:r w:rsidRPr="00703171">
        <w:rPr>
          <w:rFonts w:ascii="Arial" w:hAnsi="Arial" w:cs="Arial"/>
          <w:sz w:val="20"/>
          <w:szCs w:val="20"/>
        </w:rPr>
        <w:t xml:space="preserve">verplichte onderwijseenheden als omschreven in artikel </w:t>
      </w:r>
      <w:ins w:id="66" w:author="Babette Sluijter [2]" w:date="2020-05-25T16:05:00Z">
        <w:r w:rsidR="003604A0">
          <w:rPr>
            <w:rFonts w:ascii="Arial" w:hAnsi="Arial" w:cs="Arial"/>
            <w:sz w:val="20"/>
            <w:szCs w:val="20"/>
          </w:rPr>
          <w:t>B-</w:t>
        </w:r>
      </w:ins>
      <w:r w:rsidRPr="00703171">
        <w:rPr>
          <w:rFonts w:ascii="Arial" w:hAnsi="Arial" w:cs="Arial"/>
          <w:sz w:val="20"/>
          <w:szCs w:val="20"/>
        </w:rPr>
        <w:t>4.4</w:t>
      </w:r>
      <w:r w:rsidR="002A5408" w:rsidRPr="00703171">
        <w:rPr>
          <w:rFonts w:ascii="Arial" w:hAnsi="Arial" w:cs="Arial"/>
          <w:sz w:val="20"/>
          <w:szCs w:val="20"/>
        </w:rPr>
        <w:t>,</w:t>
      </w:r>
    </w:p>
    <w:p w14:paraId="2730B3BC" w14:textId="5A974BF3" w:rsidR="009A0D16" w:rsidRPr="000E571B" w:rsidRDefault="009A0D16" w:rsidP="000E571B">
      <w:pPr>
        <w:pStyle w:val="Geenafstand1"/>
        <w:numPr>
          <w:ilvl w:val="0"/>
          <w:numId w:val="27"/>
        </w:numPr>
        <w:ind w:hanging="719"/>
        <w:rPr>
          <w:rFonts w:ascii="Arial" w:hAnsi="Arial" w:cs="Arial"/>
          <w:sz w:val="20"/>
          <w:szCs w:val="20"/>
        </w:rPr>
      </w:pPr>
      <w:r w:rsidRPr="000E571B">
        <w:rPr>
          <w:rFonts w:ascii="Arial" w:hAnsi="Arial" w:cs="Arial"/>
          <w:sz w:val="20"/>
          <w:szCs w:val="20"/>
        </w:rPr>
        <w:t xml:space="preserve">academische vorming als omschreven in artikel </w:t>
      </w:r>
      <w:ins w:id="67" w:author="Babette Sluijter [2]" w:date="2020-05-25T16:05:00Z">
        <w:r w:rsidR="003604A0">
          <w:rPr>
            <w:rFonts w:ascii="Arial" w:hAnsi="Arial" w:cs="Arial"/>
            <w:sz w:val="20"/>
            <w:szCs w:val="20"/>
          </w:rPr>
          <w:t>B-</w:t>
        </w:r>
      </w:ins>
      <w:r w:rsidRPr="000E571B">
        <w:rPr>
          <w:rFonts w:ascii="Arial" w:hAnsi="Arial" w:cs="Arial"/>
          <w:sz w:val="20"/>
          <w:szCs w:val="20"/>
        </w:rPr>
        <w:t>4.2</w:t>
      </w:r>
      <w:r w:rsidR="00B248DB" w:rsidRPr="000E571B">
        <w:rPr>
          <w:rFonts w:ascii="Arial" w:hAnsi="Arial" w:cs="Arial"/>
          <w:sz w:val="20"/>
          <w:szCs w:val="20"/>
        </w:rPr>
        <w:t>,</w:t>
      </w:r>
    </w:p>
    <w:p w14:paraId="126BFDDB" w14:textId="0EA13104" w:rsidR="00294C5C" w:rsidRPr="00703171" w:rsidRDefault="009A0D16" w:rsidP="009A0D16">
      <w:pPr>
        <w:pStyle w:val="Geenafstand1"/>
        <w:rPr>
          <w:rFonts w:ascii="Arial" w:hAnsi="Arial" w:cs="Arial"/>
          <w:sz w:val="20"/>
          <w:szCs w:val="20"/>
        </w:rPr>
      </w:pPr>
      <w:r w:rsidRPr="00703171">
        <w:rPr>
          <w:rFonts w:ascii="Arial" w:hAnsi="Arial" w:cs="Arial"/>
          <w:sz w:val="20"/>
          <w:szCs w:val="20"/>
        </w:rPr>
        <w:t xml:space="preserve">2. </w:t>
      </w:r>
      <w:r w:rsidRPr="00703171">
        <w:rPr>
          <w:rFonts w:ascii="Arial" w:hAnsi="Arial" w:cs="Arial"/>
          <w:sz w:val="20"/>
          <w:szCs w:val="20"/>
        </w:rPr>
        <w:tab/>
        <w:t xml:space="preserve">30 EC vrije keuze / minor als omschreven in artikel </w:t>
      </w:r>
      <w:ins w:id="68" w:author="Babette Sluijter [2]" w:date="2020-05-25T16:05:00Z">
        <w:r w:rsidR="003604A0">
          <w:rPr>
            <w:rFonts w:ascii="Arial" w:hAnsi="Arial" w:cs="Arial"/>
            <w:sz w:val="20"/>
            <w:szCs w:val="20"/>
          </w:rPr>
          <w:t>B-</w:t>
        </w:r>
      </w:ins>
      <w:r w:rsidR="002A5408" w:rsidRPr="00703171">
        <w:rPr>
          <w:rFonts w:ascii="Arial" w:hAnsi="Arial" w:cs="Arial"/>
          <w:sz w:val="20"/>
          <w:szCs w:val="20"/>
        </w:rPr>
        <w:t xml:space="preserve">4.4 en </w:t>
      </w:r>
      <w:ins w:id="69" w:author="Babette Sluijter [2]" w:date="2020-05-25T16:05:00Z">
        <w:r w:rsidR="003604A0">
          <w:rPr>
            <w:rFonts w:ascii="Arial" w:hAnsi="Arial" w:cs="Arial"/>
            <w:sz w:val="20"/>
            <w:szCs w:val="20"/>
          </w:rPr>
          <w:t>B-</w:t>
        </w:r>
      </w:ins>
      <w:r w:rsidRPr="00703171">
        <w:rPr>
          <w:rFonts w:ascii="Arial" w:hAnsi="Arial" w:cs="Arial"/>
          <w:sz w:val="20"/>
          <w:szCs w:val="20"/>
        </w:rPr>
        <w:t>4.5</w:t>
      </w:r>
      <w:r w:rsidR="002A5408" w:rsidRPr="00703171">
        <w:rPr>
          <w:rFonts w:ascii="Arial" w:hAnsi="Arial" w:cs="Arial"/>
          <w:sz w:val="20"/>
          <w:szCs w:val="20"/>
        </w:rPr>
        <w:t>.</w:t>
      </w:r>
      <w:r w:rsidR="00A741D0" w:rsidRPr="00703171">
        <w:rPr>
          <w:rFonts w:ascii="Arial" w:hAnsi="Arial" w:cs="Arial"/>
          <w:sz w:val="20"/>
          <w:szCs w:val="20"/>
        </w:rPr>
        <w:t xml:space="preserve"> </w:t>
      </w:r>
    </w:p>
    <w:p w14:paraId="2E5E52A9" w14:textId="17190823" w:rsidR="009A0D16" w:rsidRPr="00C85C1D" w:rsidRDefault="009A0D16" w:rsidP="005B69CE">
      <w:pPr>
        <w:pStyle w:val="Kop2"/>
        <w:rPr>
          <w:lang w:val="nl-NL"/>
        </w:rPr>
      </w:pPr>
      <w:bookmarkStart w:id="70" w:name="_Toc15454351"/>
      <w:r w:rsidRPr="00C85C1D">
        <w:rPr>
          <w:lang w:val="nl-NL"/>
        </w:rPr>
        <w:t xml:space="preserve">Artikel </w:t>
      </w:r>
      <w:ins w:id="71" w:author="Babette Sluijter [2]" w:date="2020-05-25T15:51:00Z">
        <w:r w:rsidR="00C217BF">
          <w:rPr>
            <w:lang w:val="nl-NL"/>
          </w:rPr>
          <w:t>B-</w:t>
        </w:r>
      </w:ins>
      <w:r w:rsidRPr="00C85C1D">
        <w:rPr>
          <w:lang w:val="nl-NL"/>
        </w:rPr>
        <w:t>4.2 Academische vorming</w:t>
      </w:r>
      <w:bookmarkEnd w:id="70"/>
      <w:r w:rsidRPr="00C85C1D">
        <w:rPr>
          <w:lang w:val="nl-NL"/>
        </w:rPr>
        <w:t xml:space="preserve"> </w:t>
      </w:r>
    </w:p>
    <w:p w14:paraId="7395EBEB" w14:textId="1909429F" w:rsidR="00EF70A1" w:rsidRPr="00EF70A1" w:rsidRDefault="00EF70A1" w:rsidP="00EF70A1">
      <w:pPr>
        <w:pStyle w:val="geenafstand10"/>
        <w:rPr>
          <w:color w:val="000000"/>
          <w:lang w:val="nl-NL"/>
        </w:rPr>
      </w:pPr>
      <w:r>
        <w:rPr>
          <w:rFonts w:ascii="Arial" w:hAnsi="Arial" w:cs="Arial"/>
          <w:color w:val="000000"/>
          <w:sz w:val="20"/>
          <w:szCs w:val="20"/>
          <w:lang w:val="nl-NL"/>
        </w:rPr>
        <w:t xml:space="preserve">Onderdeel van de opleiding is de academische vorming. Academische vorming </w:t>
      </w:r>
      <w:r w:rsidR="00635D05">
        <w:rPr>
          <w:rFonts w:ascii="Arial" w:hAnsi="Arial" w:cs="Arial"/>
          <w:color w:val="000000"/>
          <w:sz w:val="20"/>
          <w:szCs w:val="20"/>
          <w:lang w:val="nl-NL"/>
        </w:rPr>
        <w:t>vindt in algemene zin plaats binnen</w:t>
      </w:r>
      <w:r>
        <w:rPr>
          <w:rFonts w:ascii="Arial" w:hAnsi="Arial" w:cs="Arial"/>
          <w:color w:val="000000"/>
          <w:sz w:val="20"/>
          <w:szCs w:val="20"/>
          <w:lang w:val="nl-NL"/>
        </w:rPr>
        <w:t xml:space="preserve"> alle onderdelen en </w:t>
      </w:r>
      <w:r w:rsidR="00635D05">
        <w:rPr>
          <w:rFonts w:ascii="Arial" w:hAnsi="Arial" w:cs="Arial"/>
          <w:color w:val="000000"/>
          <w:sz w:val="20"/>
          <w:szCs w:val="20"/>
          <w:lang w:val="nl-NL"/>
        </w:rPr>
        <w:t xml:space="preserve">apart </w:t>
      </w:r>
      <w:r>
        <w:rPr>
          <w:rFonts w:ascii="Arial" w:hAnsi="Arial" w:cs="Arial"/>
          <w:color w:val="000000"/>
          <w:sz w:val="20"/>
          <w:szCs w:val="20"/>
          <w:lang w:val="nl-NL"/>
        </w:rPr>
        <w:t xml:space="preserve">tijdens het Practicum Academische Vaardigheden en </w:t>
      </w:r>
      <w:r w:rsidR="00635D05">
        <w:rPr>
          <w:rFonts w:ascii="Arial" w:hAnsi="Arial" w:cs="Arial"/>
          <w:color w:val="000000"/>
          <w:sz w:val="20"/>
          <w:szCs w:val="20"/>
          <w:lang w:val="nl-NL"/>
        </w:rPr>
        <w:t xml:space="preserve">het </w:t>
      </w:r>
      <w:r w:rsidRPr="00EF70A1">
        <w:rPr>
          <w:rFonts w:ascii="Arial" w:hAnsi="Arial" w:cs="Arial"/>
          <w:color w:val="000000"/>
          <w:sz w:val="20"/>
          <w:szCs w:val="20"/>
          <w:lang w:val="nl-NL"/>
        </w:rPr>
        <w:t>Practicum Oriëntatie &amp; Reflectie</w:t>
      </w:r>
      <w:r>
        <w:rPr>
          <w:rFonts w:ascii="Arial" w:hAnsi="Arial" w:cs="Arial"/>
          <w:color w:val="000000"/>
          <w:sz w:val="20"/>
          <w:szCs w:val="20"/>
          <w:lang w:val="nl-NL"/>
        </w:rPr>
        <w:t>. Hieronder wordt begrepen: vaardigheden en oriëntatie op studie en beroep. Deze zijn, waar van toepassing, per vak omschreven in de studiegids (zie</w:t>
      </w:r>
      <w:r w:rsidR="009A7533">
        <w:rPr>
          <w:rFonts w:ascii="Arial" w:hAnsi="Arial" w:cs="Arial"/>
          <w:color w:val="000000"/>
          <w:sz w:val="20"/>
          <w:szCs w:val="20"/>
          <w:lang w:val="nl-NL"/>
        </w:rPr>
        <w:t xml:space="preserve"> </w:t>
      </w:r>
      <w:r w:rsidR="009A7533" w:rsidRPr="009A7533">
        <w:rPr>
          <w:rFonts w:ascii="Arial" w:hAnsi="Arial" w:cs="Arial"/>
          <w:sz w:val="20"/>
          <w:szCs w:val="20"/>
          <w:lang w:val="nl-NL"/>
        </w:rPr>
        <w:t>voor een opsomming van de vakken in de verschillende studiejaren</w:t>
      </w:r>
      <w:r w:rsidR="009A7533">
        <w:rPr>
          <w:rFonts w:ascii="Arial" w:hAnsi="Arial" w:cs="Arial"/>
          <w:sz w:val="20"/>
          <w:szCs w:val="20"/>
          <w:lang w:val="nl-NL"/>
        </w:rPr>
        <w:t xml:space="preserve">:  </w:t>
      </w:r>
      <w:ins w:id="72" w:author="Babette Sluijter [2]" w:date="2020-05-25T22:36:00Z">
        <w:r w:rsidR="002C46B1" w:rsidRPr="002C46B1">
          <w:rPr>
            <w:rFonts w:ascii="Arial" w:hAnsi="Arial" w:cs="Arial"/>
            <w:sz w:val="20"/>
            <w:szCs w:val="20"/>
            <w:lang w:val="nl-NL"/>
          </w:rPr>
          <w:t>https://studiegids.uva.nl/xmlpages/page/2020-2021/zoek-opleiding/opleiding/6264</w:t>
        </w:r>
      </w:ins>
      <w:del w:id="73" w:author="Babette Sluijter [2]" w:date="2020-05-25T22:36:00Z">
        <w:r w:rsidR="00371100" w:rsidRPr="00371100" w:rsidDel="002C46B1">
          <w:rPr>
            <w:lang w:val="nl-NL"/>
          </w:rPr>
          <w:delText>http://studiegids.uva.nl/xmlpages/page/2018-2019/zoek-opleiding/opleiding/5291/227428</w:delText>
        </w:r>
      </w:del>
      <w:r>
        <w:rPr>
          <w:rFonts w:ascii="Arial" w:hAnsi="Arial" w:cs="Arial"/>
          <w:color w:val="000000"/>
          <w:sz w:val="20"/>
          <w:szCs w:val="20"/>
          <w:lang w:val="nl-NL"/>
        </w:rPr>
        <w:t>).</w:t>
      </w:r>
    </w:p>
    <w:p w14:paraId="59887DFF" w14:textId="73612A34" w:rsidR="00B561A7" w:rsidRPr="00703171" w:rsidRDefault="0005241E" w:rsidP="0005241E">
      <w:pPr>
        <w:pStyle w:val="Geenafstand1"/>
        <w:rPr>
          <w:rFonts w:ascii="Arial" w:hAnsi="Arial" w:cs="Arial"/>
          <w:sz w:val="20"/>
          <w:szCs w:val="20"/>
        </w:rPr>
      </w:pPr>
      <w:r w:rsidRPr="00703171">
        <w:rPr>
          <w:rFonts w:ascii="Arial" w:hAnsi="Arial" w:cs="Arial"/>
          <w:sz w:val="20"/>
          <w:szCs w:val="20"/>
        </w:rPr>
        <w:t xml:space="preserve">Daarnaast kan </w:t>
      </w:r>
      <w:r w:rsidR="00526C4F">
        <w:rPr>
          <w:rFonts w:ascii="Arial" w:hAnsi="Arial" w:cs="Arial"/>
          <w:sz w:val="20"/>
          <w:szCs w:val="20"/>
        </w:rPr>
        <w:t xml:space="preserve">academische vorming gestalte krijgen door </w:t>
      </w:r>
      <w:r w:rsidRPr="00703171">
        <w:rPr>
          <w:rFonts w:ascii="Arial" w:hAnsi="Arial" w:cs="Arial"/>
          <w:sz w:val="20"/>
          <w:szCs w:val="20"/>
        </w:rPr>
        <w:t>deel te nemen aan het UvA</w:t>
      </w:r>
      <w:r w:rsidR="00526C4F">
        <w:rPr>
          <w:rFonts w:ascii="Arial" w:hAnsi="Arial" w:cs="Arial"/>
          <w:sz w:val="20"/>
          <w:szCs w:val="20"/>
        </w:rPr>
        <w:t>-</w:t>
      </w:r>
      <w:r w:rsidRPr="00703171">
        <w:rPr>
          <w:rFonts w:ascii="Arial" w:hAnsi="Arial" w:cs="Arial"/>
          <w:sz w:val="20"/>
          <w:szCs w:val="20"/>
        </w:rPr>
        <w:t xml:space="preserve">generieke of </w:t>
      </w:r>
      <w:r w:rsidR="00614345" w:rsidRPr="00703171">
        <w:rPr>
          <w:rFonts w:ascii="Arial" w:hAnsi="Arial" w:cs="Arial"/>
          <w:sz w:val="20"/>
          <w:szCs w:val="20"/>
        </w:rPr>
        <w:t>opleidingspecifieke</w:t>
      </w:r>
      <w:r w:rsidRPr="00703171">
        <w:rPr>
          <w:rFonts w:ascii="Arial" w:hAnsi="Arial" w:cs="Arial"/>
          <w:sz w:val="20"/>
          <w:szCs w:val="20"/>
        </w:rPr>
        <w:t xml:space="preserve"> </w:t>
      </w:r>
      <w:r w:rsidR="005F3611">
        <w:rPr>
          <w:rFonts w:ascii="Arial" w:hAnsi="Arial" w:cs="Arial"/>
          <w:sz w:val="20"/>
          <w:szCs w:val="20"/>
        </w:rPr>
        <w:t xml:space="preserve">Global </w:t>
      </w:r>
      <w:r w:rsidRPr="00703171">
        <w:rPr>
          <w:rFonts w:ascii="Arial" w:hAnsi="Arial" w:cs="Arial"/>
          <w:sz w:val="20"/>
          <w:szCs w:val="20"/>
        </w:rPr>
        <w:t>Exchange Program</w:t>
      </w:r>
      <w:r w:rsidR="005F3611">
        <w:rPr>
          <w:rFonts w:ascii="Arial" w:hAnsi="Arial" w:cs="Arial"/>
          <w:sz w:val="20"/>
          <w:szCs w:val="20"/>
        </w:rPr>
        <w:t>me</w:t>
      </w:r>
      <w:r w:rsidR="00715363">
        <w:rPr>
          <w:rFonts w:ascii="Arial" w:hAnsi="Arial" w:cs="Arial"/>
          <w:sz w:val="20"/>
          <w:szCs w:val="20"/>
        </w:rPr>
        <w:t>,</w:t>
      </w:r>
      <w:r w:rsidRPr="00703171">
        <w:rPr>
          <w:rFonts w:ascii="Arial" w:hAnsi="Arial" w:cs="Arial"/>
          <w:sz w:val="20"/>
          <w:szCs w:val="20"/>
        </w:rPr>
        <w:t xml:space="preserve"> het Erasmusprogramma </w:t>
      </w:r>
      <w:r w:rsidR="00715363">
        <w:rPr>
          <w:rFonts w:ascii="Arial" w:hAnsi="Arial" w:cs="Arial"/>
          <w:sz w:val="20"/>
          <w:szCs w:val="20"/>
        </w:rPr>
        <w:t>of een summerschool</w:t>
      </w:r>
      <w:r w:rsidRPr="00703171">
        <w:rPr>
          <w:rFonts w:ascii="Arial" w:hAnsi="Arial" w:cs="Arial"/>
          <w:sz w:val="20"/>
          <w:szCs w:val="20"/>
        </w:rPr>
        <w:t>.</w:t>
      </w:r>
    </w:p>
    <w:p w14:paraId="65B58106" w14:textId="2F1766DB" w:rsidR="009A0D16" w:rsidRPr="00C85C1D" w:rsidRDefault="009A0D16" w:rsidP="005B69CE">
      <w:pPr>
        <w:pStyle w:val="Kop2"/>
        <w:rPr>
          <w:lang w:val="nl-NL"/>
        </w:rPr>
      </w:pPr>
      <w:bookmarkStart w:id="74" w:name="_Toc15454352"/>
      <w:r w:rsidRPr="00C85C1D">
        <w:rPr>
          <w:lang w:val="nl-NL"/>
        </w:rPr>
        <w:t xml:space="preserve">Artikel </w:t>
      </w:r>
      <w:ins w:id="75" w:author="Babette Sluijter [2]" w:date="2020-05-25T15:51:00Z">
        <w:r w:rsidR="00C217BF">
          <w:rPr>
            <w:lang w:val="nl-NL"/>
          </w:rPr>
          <w:t>B-</w:t>
        </w:r>
      </w:ins>
      <w:r w:rsidRPr="00C85C1D">
        <w:rPr>
          <w:lang w:val="nl-NL"/>
        </w:rPr>
        <w:t>4.3  Onderwijseenheden</w:t>
      </w:r>
      <w:bookmarkEnd w:id="74"/>
    </w:p>
    <w:p w14:paraId="7F23ABDA"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 xml:space="preserve">De opleiding omvat een pakket van verplichte en eventueel facultatieve onderwijseenheden. </w:t>
      </w:r>
    </w:p>
    <w:p w14:paraId="7DE86D26" w14:textId="188C34B7" w:rsidR="009A0D16" w:rsidRPr="002C46B1" w:rsidRDefault="009A0D16" w:rsidP="005B69CE">
      <w:pPr>
        <w:pStyle w:val="Kop2"/>
        <w:rPr>
          <w:lang w:val="nl-NL"/>
        </w:rPr>
      </w:pPr>
      <w:bookmarkStart w:id="76" w:name="_Toc15454353"/>
      <w:r w:rsidRPr="002C46B1">
        <w:rPr>
          <w:lang w:val="nl-NL"/>
        </w:rPr>
        <w:t xml:space="preserve">Artikel </w:t>
      </w:r>
      <w:ins w:id="77" w:author="Babette Sluijter [2]" w:date="2020-05-25T15:52:00Z">
        <w:r w:rsidR="00C217BF" w:rsidRPr="002C46B1">
          <w:rPr>
            <w:lang w:val="nl-NL"/>
          </w:rPr>
          <w:t>B-</w:t>
        </w:r>
      </w:ins>
      <w:r w:rsidRPr="002C46B1">
        <w:rPr>
          <w:lang w:val="nl-NL"/>
        </w:rPr>
        <w:t>4.4 De verplichte onderwijseenheden</w:t>
      </w:r>
      <w:bookmarkEnd w:id="76"/>
    </w:p>
    <w:p w14:paraId="58B03CD8" w14:textId="77777777" w:rsidR="009A0D16" w:rsidRPr="00703171" w:rsidRDefault="009A0D16" w:rsidP="009A0D16">
      <w:pPr>
        <w:pStyle w:val="Geenafstand1"/>
        <w:rPr>
          <w:rFonts w:ascii="Arial" w:hAnsi="Arial" w:cs="Arial"/>
          <w:sz w:val="20"/>
          <w:szCs w:val="20"/>
        </w:rPr>
      </w:pPr>
    </w:p>
    <w:p w14:paraId="7C1B15FD" w14:textId="0DD555B7" w:rsidR="009A0D16" w:rsidRPr="00703171" w:rsidRDefault="009A0D16" w:rsidP="00B51C89">
      <w:pPr>
        <w:pStyle w:val="Geenafstand1"/>
        <w:numPr>
          <w:ilvl w:val="0"/>
          <w:numId w:val="32"/>
        </w:numPr>
        <w:ind w:hanging="720"/>
        <w:rPr>
          <w:rFonts w:ascii="Arial" w:hAnsi="Arial" w:cs="Arial"/>
          <w:sz w:val="20"/>
          <w:szCs w:val="20"/>
        </w:rPr>
      </w:pPr>
      <w:r w:rsidRPr="00703171">
        <w:rPr>
          <w:rFonts w:ascii="Arial" w:hAnsi="Arial" w:cs="Arial"/>
          <w:sz w:val="20"/>
          <w:szCs w:val="20"/>
        </w:rPr>
        <w:t xml:space="preserve">Studiejaar 1 van de opleiding Informatiekunde voor cohort </w:t>
      </w:r>
      <w:del w:id="78" w:author="Sluijter, Babette" w:date="2020-02-24T14:33:00Z">
        <w:r w:rsidRPr="00703171" w:rsidDel="006767BD">
          <w:rPr>
            <w:rFonts w:ascii="Arial" w:hAnsi="Arial" w:cs="Arial"/>
            <w:sz w:val="20"/>
            <w:szCs w:val="20"/>
          </w:rPr>
          <w:delText>201</w:delText>
        </w:r>
        <w:r w:rsidR="00861718" w:rsidDel="006767BD">
          <w:rPr>
            <w:rFonts w:ascii="Arial" w:hAnsi="Arial" w:cs="Arial"/>
            <w:sz w:val="20"/>
            <w:szCs w:val="20"/>
          </w:rPr>
          <w:delText>9</w:delText>
        </w:r>
        <w:r w:rsidRPr="00703171" w:rsidDel="006767BD">
          <w:rPr>
            <w:rFonts w:ascii="Arial" w:hAnsi="Arial" w:cs="Arial"/>
            <w:sz w:val="20"/>
            <w:szCs w:val="20"/>
          </w:rPr>
          <w:delText>-20</w:delText>
        </w:r>
        <w:r w:rsidR="00861718" w:rsidDel="006767BD">
          <w:rPr>
            <w:rFonts w:ascii="Arial" w:hAnsi="Arial" w:cs="Arial"/>
            <w:sz w:val="20"/>
            <w:szCs w:val="20"/>
          </w:rPr>
          <w:delText>20</w:delText>
        </w:r>
      </w:del>
      <w:ins w:id="79" w:author="Sluijter, Babette" w:date="2020-02-24T14:33:00Z">
        <w:r w:rsidR="006767BD">
          <w:rPr>
            <w:rFonts w:ascii="Arial" w:hAnsi="Arial" w:cs="Arial"/>
            <w:sz w:val="20"/>
            <w:szCs w:val="20"/>
          </w:rPr>
          <w:t>2020-2021</w:t>
        </w:r>
      </w:ins>
      <w:r w:rsidRPr="00703171">
        <w:rPr>
          <w:rFonts w:ascii="Arial" w:hAnsi="Arial" w:cs="Arial"/>
          <w:sz w:val="20"/>
          <w:szCs w:val="20"/>
        </w:rPr>
        <w:t xml:space="preserve"> omvat de volgende onderdelen met de daarbij vermelde studielast: </w:t>
      </w:r>
    </w:p>
    <w:p w14:paraId="36277DDA" w14:textId="77777777" w:rsidR="00E154C4" w:rsidRPr="00703171" w:rsidRDefault="00E154C4" w:rsidP="00E154C4">
      <w:pPr>
        <w:pStyle w:val="Geenafstand1"/>
        <w:rPr>
          <w:rFonts w:ascii="Arial" w:hAnsi="Arial" w:cs="Arial"/>
          <w:sz w:val="20"/>
          <w:szCs w:val="20"/>
        </w:rPr>
      </w:pPr>
    </w:p>
    <w:tbl>
      <w:tblPr>
        <w:tblW w:w="9072" w:type="dxa"/>
        <w:tblInd w:w="8" w:type="dxa"/>
        <w:tblLayout w:type="fixed"/>
        <w:tblCellMar>
          <w:left w:w="57" w:type="dxa"/>
          <w:right w:w="0" w:type="dxa"/>
        </w:tblCellMar>
        <w:tblLook w:val="01E0" w:firstRow="1" w:lastRow="1" w:firstColumn="1" w:lastColumn="1" w:noHBand="0" w:noVBand="0"/>
      </w:tblPr>
      <w:tblGrid>
        <w:gridCol w:w="3261"/>
        <w:gridCol w:w="1466"/>
        <w:gridCol w:w="1085"/>
        <w:gridCol w:w="851"/>
        <w:gridCol w:w="1134"/>
        <w:gridCol w:w="1275"/>
      </w:tblGrid>
      <w:tr w:rsidR="009A0D16" w:rsidRPr="00703171" w14:paraId="42EF7ADB" w14:textId="77777777" w:rsidTr="00E572AC">
        <w:trPr>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2413E040"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Naam onderwijsonderdeel</w:t>
            </w:r>
          </w:p>
        </w:tc>
        <w:tc>
          <w:tcPr>
            <w:tcW w:w="1466" w:type="dxa"/>
            <w:tcBorders>
              <w:top w:val="single" w:sz="6" w:space="0" w:color="000000"/>
              <w:left w:val="single" w:sz="6" w:space="0" w:color="000000"/>
              <w:bottom w:val="single" w:sz="6" w:space="0" w:color="000000"/>
              <w:right w:val="single" w:sz="6" w:space="0" w:color="000000"/>
            </w:tcBorders>
          </w:tcPr>
          <w:p w14:paraId="298EB8BD"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Vakcode</w:t>
            </w:r>
          </w:p>
        </w:tc>
        <w:tc>
          <w:tcPr>
            <w:tcW w:w="1085" w:type="dxa"/>
            <w:tcBorders>
              <w:top w:val="single" w:sz="6" w:space="0" w:color="000000"/>
              <w:left w:val="single" w:sz="6" w:space="0" w:color="000000"/>
              <w:bottom w:val="single" w:sz="6" w:space="0" w:color="000000"/>
              <w:right w:val="single" w:sz="6" w:space="0" w:color="000000"/>
            </w:tcBorders>
          </w:tcPr>
          <w:p w14:paraId="6351FB0E"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Aantal EC</w:t>
            </w:r>
          </w:p>
        </w:tc>
        <w:tc>
          <w:tcPr>
            <w:tcW w:w="851" w:type="dxa"/>
            <w:tcBorders>
              <w:top w:val="single" w:sz="6" w:space="0" w:color="000000"/>
              <w:left w:val="single" w:sz="6" w:space="0" w:color="000000"/>
              <w:bottom w:val="single" w:sz="6" w:space="0" w:color="000000"/>
              <w:right w:val="single" w:sz="6" w:space="0" w:color="000000"/>
            </w:tcBorders>
          </w:tcPr>
          <w:p w14:paraId="5B194477"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Periode</w:t>
            </w:r>
          </w:p>
        </w:tc>
        <w:tc>
          <w:tcPr>
            <w:tcW w:w="1134" w:type="dxa"/>
            <w:tcBorders>
              <w:top w:val="single" w:sz="6" w:space="0" w:color="000000"/>
              <w:left w:val="single" w:sz="6" w:space="0" w:color="000000"/>
              <w:bottom w:val="single" w:sz="6" w:space="0" w:color="000000"/>
              <w:right w:val="single" w:sz="6" w:space="0" w:color="000000"/>
            </w:tcBorders>
          </w:tcPr>
          <w:p w14:paraId="73647726"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Werkvorm</w:t>
            </w:r>
            <w:r w:rsidR="005B4ACB" w:rsidRPr="00703171">
              <w:rPr>
                <w:rFonts w:ascii="Arial" w:hAnsi="Arial" w:cs="Arial"/>
                <w:b/>
                <w:sz w:val="20"/>
                <w:szCs w:val="20"/>
              </w:rPr>
              <w:t>*</w:t>
            </w:r>
          </w:p>
        </w:tc>
        <w:tc>
          <w:tcPr>
            <w:tcW w:w="1275" w:type="dxa"/>
            <w:tcBorders>
              <w:top w:val="single" w:sz="6" w:space="0" w:color="000000"/>
              <w:left w:val="single" w:sz="6" w:space="0" w:color="000000"/>
              <w:bottom w:val="single" w:sz="6" w:space="0" w:color="000000"/>
              <w:right w:val="single" w:sz="6" w:space="0" w:color="000000"/>
            </w:tcBorders>
          </w:tcPr>
          <w:p w14:paraId="703BD88D"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Toetsvorm</w:t>
            </w:r>
            <w:r w:rsidR="005B4ACB" w:rsidRPr="00703171">
              <w:rPr>
                <w:rFonts w:ascii="Arial" w:hAnsi="Arial" w:cs="Arial"/>
                <w:b/>
                <w:sz w:val="20"/>
                <w:szCs w:val="20"/>
              </w:rPr>
              <w:t>**</w:t>
            </w:r>
          </w:p>
        </w:tc>
      </w:tr>
      <w:tr w:rsidR="009A0D16" w:rsidRPr="00703171" w14:paraId="5ACB3C9D" w14:textId="77777777" w:rsidTr="00E572AC">
        <w:trPr>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7848F11B" w14:textId="79CCE312" w:rsidR="009A0D16" w:rsidRPr="00703171" w:rsidRDefault="002E1DA4" w:rsidP="00E90A32">
            <w:pPr>
              <w:pStyle w:val="Geenafstand1"/>
              <w:rPr>
                <w:rFonts w:ascii="Arial" w:hAnsi="Arial" w:cs="Arial"/>
                <w:sz w:val="20"/>
                <w:szCs w:val="20"/>
              </w:rPr>
            </w:pPr>
            <w:r w:rsidRPr="00703171">
              <w:rPr>
                <w:rFonts w:ascii="Arial" w:hAnsi="Arial" w:cs="Arial"/>
                <w:sz w:val="20"/>
                <w:szCs w:val="20"/>
              </w:rPr>
              <w:t xml:space="preserve">Informatiekunde in </w:t>
            </w:r>
            <w:ins w:id="80" w:author="Sluijter, Babette" w:date="2020-02-24T15:54:00Z">
              <w:r w:rsidR="00DC78A9">
                <w:rPr>
                  <w:rFonts w:ascii="Arial" w:hAnsi="Arial" w:cs="Arial"/>
                  <w:sz w:val="20"/>
                  <w:szCs w:val="20"/>
                </w:rPr>
                <w:t>V</w:t>
              </w:r>
            </w:ins>
            <w:del w:id="81" w:author="Sluijter, Babette" w:date="2020-02-24T15:54:00Z">
              <w:r w:rsidR="00E90A32" w:rsidDel="00DC78A9">
                <w:rPr>
                  <w:rFonts w:ascii="Arial" w:hAnsi="Arial" w:cs="Arial"/>
                  <w:sz w:val="20"/>
                  <w:szCs w:val="20"/>
                </w:rPr>
                <w:delText>v</w:delText>
              </w:r>
            </w:del>
            <w:r w:rsidRPr="00703171">
              <w:rPr>
                <w:rFonts w:ascii="Arial" w:hAnsi="Arial" w:cs="Arial"/>
                <w:sz w:val="20"/>
                <w:szCs w:val="20"/>
              </w:rPr>
              <w:t>ogelvlucht</w:t>
            </w:r>
          </w:p>
        </w:tc>
        <w:tc>
          <w:tcPr>
            <w:tcW w:w="1466" w:type="dxa"/>
            <w:tcBorders>
              <w:top w:val="single" w:sz="6" w:space="0" w:color="000000"/>
              <w:left w:val="single" w:sz="6" w:space="0" w:color="000000"/>
              <w:bottom w:val="single" w:sz="6" w:space="0" w:color="000000"/>
              <w:right w:val="single" w:sz="6" w:space="0" w:color="000000"/>
            </w:tcBorders>
          </w:tcPr>
          <w:p w14:paraId="215698F0" w14:textId="77777777" w:rsidR="009A0D16" w:rsidRPr="00703171" w:rsidRDefault="00AE51C0" w:rsidP="007B5118">
            <w:pPr>
              <w:pStyle w:val="Geenafstand1"/>
              <w:rPr>
                <w:rFonts w:ascii="Arial" w:hAnsi="Arial" w:cs="Arial"/>
                <w:sz w:val="20"/>
                <w:szCs w:val="20"/>
              </w:rPr>
            </w:pPr>
            <w:r w:rsidRPr="00703171">
              <w:rPr>
                <w:rFonts w:ascii="Arial" w:hAnsi="Arial" w:cs="Arial"/>
                <w:sz w:val="20"/>
                <w:szCs w:val="20"/>
              </w:rPr>
              <w:t>5072INIV6Y</w:t>
            </w:r>
          </w:p>
        </w:tc>
        <w:tc>
          <w:tcPr>
            <w:tcW w:w="1085" w:type="dxa"/>
            <w:tcBorders>
              <w:top w:val="single" w:sz="6" w:space="0" w:color="000000"/>
              <w:left w:val="single" w:sz="6" w:space="0" w:color="000000"/>
              <w:bottom w:val="single" w:sz="6" w:space="0" w:color="000000"/>
              <w:right w:val="single" w:sz="6" w:space="0" w:color="000000"/>
            </w:tcBorders>
          </w:tcPr>
          <w:p w14:paraId="1235FA0B"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3BC63D15"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1</w:t>
            </w:r>
          </w:p>
        </w:tc>
        <w:tc>
          <w:tcPr>
            <w:tcW w:w="1134" w:type="dxa"/>
            <w:tcBorders>
              <w:top w:val="single" w:sz="6" w:space="0" w:color="000000"/>
              <w:left w:val="single" w:sz="6" w:space="0" w:color="000000"/>
              <w:bottom w:val="single" w:sz="6" w:space="0" w:color="000000"/>
              <w:right w:val="single" w:sz="6" w:space="0" w:color="000000"/>
            </w:tcBorders>
          </w:tcPr>
          <w:p w14:paraId="3F22143D" w14:textId="77777777" w:rsidR="009A0D16" w:rsidRPr="00703171" w:rsidRDefault="00E53850" w:rsidP="009A0D16">
            <w:pPr>
              <w:pStyle w:val="Geenafstand1"/>
              <w:rPr>
                <w:rFonts w:ascii="Arial" w:hAnsi="Arial" w:cs="Arial"/>
                <w:sz w:val="20"/>
                <w:szCs w:val="20"/>
              </w:rPr>
            </w:pPr>
            <w:r w:rsidRPr="00703171">
              <w:rPr>
                <w:rFonts w:ascii="Arial" w:hAnsi="Arial" w:cs="Arial"/>
                <w:sz w:val="20"/>
                <w:szCs w:val="20"/>
              </w:rPr>
              <w:t xml:space="preserve">H, W, </w:t>
            </w:r>
            <w:r w:rsidR="0005241E" w:rsidRPr="00703171">
              <w:rPr>
                <w:rFonts w:ascii="Arial" w:hAnsi="Arial" w:cs="Arial"/>
                <w:sz w:val="20"/>
                <w:szCs w:val="20"/>
              </w:rPr>
              <w:t>PAV</w:t>
            </w:r>
          </w:p>
        </w:tc>
        <w:tc>
          <w:tcPr>
            <w:tcW w:w="1275" w:type="dxa"/>
            <w:tcBorders>
              <w:top w:val="single" w:sz="6" w:space="0" w:color="000000"/>
              <w:left w:val="single" w:sz="6" w:space="0" w:color="000000"/>
              <w:bottom w:val="single" w:sz="6" w:space="0" w:color="000000"/>
              <w:right w:val="single" w:sz="6" w:space="0" w:color="000000"/>
            </w:tcBorders>
          </w:tcPr>
          <w:p w14:paraId="196F3830" w14:textId="77777777" w:rsidR="009A0D16" w:rsidRPr="00703171" w:rsidRDefault="009A0D16" w:rsidP="009928D2">
            <w:pPr>
              <w:pStyle w:val="Geenafstand1"/>
              <w:rPr>
                <w:rFonts w:ascii="Arial" w:hAnsi="Arial" w:cs="Arial"/>
                <w:sz w:val="20"/>
                <w:szCs w:val="20"/>
              </w:rPr>
            </w:pPr>
            <w:r w:rsidRPr="00703171">
              <w:rPr>
                <w:rFonts w:ascii="Arial" w:hAnsi="Arial" w:cs="Arial"/>
                <w:sz w:val="20"/>
                <w:szCs w:val="20"/>
              </w:rPr>
              <w:t>S</w:t>
            </w:r>
            <w:r w:rsidR="009928D2" w:rsidRPr="00703171">
              <w:rPr>
                <w:rFonts w:ascii="Arial" w:hAnsi="Arial" w:cs="Arial"/>
                <w:sz w:val="20"/>
                <w:szCs w:val="20"/>
              </w:rPr>
              <w:t xml:space="preserve"> &amp;</w:t>
            </w:r>
            <w:r w:rsidR="008C6B34" w:rsidRPr="00703171">
              <w:rPr>
                <w:rFonts w:ascii="Arial" w:hAnsi="Arial" w:cs="Arial"/>
                <w:sz w:val="20"/>
                <w:szCs w:val="20"/>
              </w:rPr>
              <w:t xml:space="preserve"> </w:t>
            </w:r>
            <w:r w:rsidRPr="00703171">
              <w:rPr>
                <w:rFonts w:ascii="Arial" w:hAnsi="Arial" w:cs="Arial"/>
                <w:sz w:val="20"/>
                <w:szCs w:val="20"/>
              </w:rPr>
              <w:t>M</w:t>
            </w:r>
          </w:p>
        </w:tc>
      </w:tr>
      <w:tr w:rsidR="009A0D16" w:rsidRPr="00703171" w14:paraId="472F6EA6" w14:textId="77777777" w:rsidTr="00E572AC">
        <w:trPr>
          <w:trHeight w:hRule="exact" w:val="281"/>
        </w:trPr>
        <w:tc>
          <w:tcPr>
            <w:tcW w:w="3261" w:type="dxa"/>
            <w:tcBorders>
              <w:top w:val="single" w:sz="6" w:space="0" w:color="000000"/>
              <w:left w:val="single" w:sz="6" w:space="0" w:color="000000"/>
              <w:bottom w:val="single" w:sz="6" w:space="0" w:color="000000"/>
              <w:right w:val="single" w:sz="6" w:space="0" w:color="000000"/>
            </w:tcBorders>
          </w:tcPr>
          <w:p w14:paraId="41E12F32"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Programmeren IK</w:t>
            </w:r>
          </w:p>
        </w:tc>
        <w:tc>
          <w:tcPr>
            <w:tcW w:w="1466" w:type="dxa"/>
            <w:tcBorders>
              <w:top w:val="single" w:sz="6" w:space="0" w:color="000000"/>
              <w:left w:val="single" w:sz="6" w:space="0" w:color="000000"/>
              <w:bottom w:val="single" w:sz="6" w:space="0" w:color="000000"/>
              <w:right w:val="single" w:sz="6" w:space="0" w:color="000000"/>
            </w:tcBorders>
          </w:tcPr>
          <w:p w14:paraId="76DC7B09" w14:textId="77777777" w:rsidR="009A0D16" w:rsidRPr="00703171" w:rsidRDefault="007B5118" w:rsidP="009A0D16">
            <w:pPr>
              <w:pStyle w:val="Geenafstand1"/>
              <w:rPr>
                <w:rFonts w:ascii="Arial" w:hAnsi="Arial" w:cs="Arial"/>
                <w:sz w:val="20"/>
                <w:szCs w:val="20"/>
              </w:rPr>
            </w:pPr>
            <w:r w:rsidRPr="00703171">
              <w:rPr>
                <w:rFonts w:ascii="Arial" w:hAnsi="Arial" w:cs="Arial"/>
                <w:sz w:val="20"/>
                <w:szCs w:val="20"/>
              </w:rPr>
              <w:t>5072PRGM6Y</w:t>
            </w:r>
          </w:p>
        </w:tc>
        <w:tc>
          <w:tcPr>
            <w:tcW w:w="1085" w:type="dxa"/>
            <w:tcBorders>
              <w:top w:val="single" w:sz="6" w:space="0" w:color="000000"/>
              <w:left w:val="single" w:sz="6" w:space="0" w:color="000000"/>
              <w:bottom w:val="single" w:sz="6" w:space="0" w:color="000000"/>
              <w:right w:val="single" w:sz="6" w:space="0" w:color="000000"/>
            </w:tcBorders>
          </w:tcPr>
          <w:p w14:paraId="0368FB5D"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6D7FD242"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1</w:t>
            </w:r>
          </w:p>
        </w:tc>
        <w:tc>
          <w:tcPr>
            <w:tcW w:w="1134" w:type="dxa"/>
            <w:tcBorders>
              <w:top w:val="single" w:sz="6" w:space="0" w:color="000000"/>
              <w:left w:val="single" w:sz="6" w:space="0" w:color="000000"/>
              <w:bottom w:val="single" w:sz="6" w:space="0" w:color="000000"/>
              <w:right w:val="single" w:sz="6" w:space="0" w:color="000000"/>
            </w:tcBorders>
          </w:tcPr>
          <w:p w14:paraId="5BB22603" w14:textId="77777777" w:rsidR="009A0D16" w:rsidRPr="00703171" w:rsidRDefault="00231C7F" w:rsidP="0026619E">
            <w:pPr>
              <w:pStyle w:val="Geenafstand1"/>
              <w:rPr>
                <w:rFonts w:ascii="Arial" w:hAnsi="Arial" w:cs="Arial"/>
                <w:sz w:val="20"/>
                <w:szCs w:val="20"/>
              </w:rPr>
            </w:pPr>
            <w:r w:rsidRPr="00703171">
              <w:rPr>
                <w:rFonts w:ascii="Arial" w:hAnsi="Arial" w:cs="Arial"/>
                <w:sz w:val="20"/>
                <w:szCs w:val="20"/>
              </w:rPr>
              <w:t>H</w:t>
            </w:r>
            <w:r w:rsidR="0026619E" w:rsidRPr="00703171">
              <w:rPr>
                <w:rFonts w:ascii="Arial" w:hAnsi="Arial" w:cs="Arial"/>
                <w:sz w:val="20"/>
                <w:szCs w:val="20"/>
              </w:rPr>
              <w:t xml:space="preserve">, </w:t>
            </w:r>
            <w:r w:rsidR="005773BC" w:rsidRPr="00703171">
              <w:rPr>
                <w:rFonts w:ascii="Arial" w:hAnsi="Arial" w:cs="Arial"/>
                <w:sz w:val="20"/>
                <w:szCs w:val="20"/>
              </w:rPr>
              <w:t xml:space="preserve">W, </w:t>
            </w:r>
            <w:r w:rsidRPr="00703171">
              <w:rPr>
                <w:rFonts w:ascii="Arial" w:hAnsi="Arial" w:cs="Arial"/>
                <w:sz w:val="20"/>
                <w:szCs w:val="20"/>
              </w:rPr>
              <w:t>P</w:t>
            </w:r>
          </w:p>
        </w:tc>
        <w:tc>
          <w:tcPr>
            <w:tcW w:w="1275" w:type="dxa"/>
            <w:tcBorders>
              <w:top w:val="single" w:sz="6" w:space="0" w:color="000000"/>
              <w:left w:val="single" w:sz="6" w:space="0" w:color="000000"/>
              <w:bottom w:val="single" w:sz="6" w:space="0" w:color="000000"/>
              <w:right w:val="single" w:sz="6" w:space="0" w:color="000000"/>
            </w:tcBorders>
          </w:tcPr>
          <w:p w14:paraId="5C691AA1"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S</w:t>
            </w:r>
          </w:p>
        </w:tc>
      </w:tr>
      <w:tr w:rsidR="0086699E" w:rsidRPr="00703171" w14:paraId="719ADF44" w14:textId="77777777" w:rsidTr="00E572AC">
        <w:trPr>
          <w:trHeight w:hRule="exact" w:val="510"/>
        </w:trPr>
        <w:tc>
          <w:tcPr>
            <w:tcW w:w="3261" w:type="dxa"/>
            <w:tcBorders>
              <w:top w:val="single" w:sz="6" w:space="0" w:color="000000"/>
              <w:left w:val="single" w:sz="6" w:space="0" w:color="000000"/>
              <w:bottom w:val="single" w:sz="6" w:space="0" w:color="000000"/>
              <w:right w:val="single" w:sz="6" w:space="0" w:color="000000"/>
            </w:tcBorders>
          </w:tcPr>
          <w:p w14:paraId="01B4C02F" w14:textId="77777777" w:rsidR="005C44AA" w:rsidRPr="00703171" w:rsidRDefault="0086699E" w:rsidP="006073B4">
            <w:pPr>
              <w:pStyle w:val="Geenafstand1"/>
              <w:rPr>
                <w:rFonts w:ascii="Arial" w:hAnsi="Arial" w:cs="Arial"/>
                <w:sz w:val="20"/>
                <w:szCs w:val="20"/>
              </w:rPr>
            </w:pPr>
            <w:r w:rsidRPr="00703171">
              <w:rPr>
                <w:rFonts w:ascii="Arial" w:hAnsi="Arial" w:cs="Arial"/>
                <w:sz w:val="20"/>
                <w:szCs w:val="20"/>
              </w:rPr>
              <w:t xml:space="preserve">Analysemethoden en </w:t>
            </w:r>
          </w:p>
          <w:p w14:paraId="0E3D7171" w14:textId="77777777" w:rsidR="0086699E" w:rsidRPr="00703171" w:rsidRDefault="005C44AA" w:rsidP="006073B4">
            <w:pPr>
              <w:pStyle w:val="Geenafstand1"/>
              <w:rPr>
                <w:rFonts w:ascii="Arial" w:hAnsi="Arial" w:cs="Arial"/>
                <w:sz w:val="20"/>
                <w:szCs w:val="20"/>
              </w:rPr>
            </w:pPr>
            <w:r w:rsidRPr="00703171">
              <w:rPr>
                <w:rFonts w:ascii="Arial" w:hAnsi="Arial" w:cs="Arial"/>
                <w:sz w:val="20"/>
                <w:szCs w:val="20"/>
              </w:rPr>
              <w:t>-</w:t>
            </w:r>
            <w:r w:rsidR="0086699E" w:rsidRPr="00703171">
              <w:rPr>
                <w:rFonts w:ascii="Arial" w:hAnsi="Arial" w:cs="Arial"/>
                <w:sz w:val="20"/>
                <w:szCs w:val="20"/>
              </w:rPr>
              <w:t>technieken</w:t>
            </w:r>
          </w:p>
        </w:tc>
        <w:tc>
          <w:tcPr>
            <w:tcW w:w="1466" w:type="dxa"/>
            <w:tcBorders>
              <w:top w:val="single" w:sz="6" w:space="0" w:color="000000"/>
              <w:left w:val="single" w:sz="6" w:space="0" w:color="000000"/>
              <w:bottom w:val="single" w:sz="6" w:space="0" w:color="000000"/>
              <w:right w:val="single" w:sz="6" w:space="0" w:color="000000"/>
            </w:tcBorders>
          </w:tcPr>
          <w:p w14:paraId="6635AF87" w14:textId="77777777" w:rsidR="0086699E" w:rsidRPr="00703171" w:rsidRDefault="0086699E" w:rsidP="006073B4">
            <w:pPr>
              <w:pStyle w:val="Geenafstand1"/>
              <w:rPr>
                <w:rFonts w:ascii="Arial" w:hAnsi="Arial" w:cs="Arial"/>
                <w:sz w:val="20"/>
                <w:szCs w:val="20"/>
              </w:rPr>
            </w:pPr>
            <w:r w:rsidRPr="00703171">
              <w:rPr>
                <w:rFonts w:ascii="Arial" w:hAnsi="Arial" w:cs="Arial"/>
                <w:sz w:val="20"/>
                <w:szCs w:val="20"/>
              </w:rPr>
              <w:t>5072ANTE6Y</w:t>
            </w:r>
          </w:p>
        </w:tc>
        <w:tc>
          <w:tcPr>
            <w:tcW w:w="1085" w:type="dxa"/>
            <w:tcBorders>
              <w:top w:val="single" w:sz="6" w:space="0" w:color="000000"/>
              <w:left w:val="single" w:sz="6" w:space="0" w:color="000000"/>
              <w:bottom w:val="single" w:sz="6" w:space="0" w:color="000000"/>
              <w:right w:val="single" w:sz="6" w:space="0" w:color="000000"/>
            </w:tcBorders>
          </w:tcPr>
          <w:p w14:paraId="349BB6B8" w14:textId="77777777" w:rsidR="0086699E" w:rsidRPr="00703171" w:rsidRDefault="0086699E" w:rsidP="006073B4">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54BD812A" w14:textId="77777777" w:rsidR="0086699E" w:rsidRPr="00703171" w:rsidRDefault="0086699E" w:rsidP="006073B4">
            <w:pPr>
              <w:pStyle w:val="Geenafstand1"/>
              <w:rPr>
                <w:rFonts w:ascii="Arial" w:hAnsi="Arial" w:cs="Arial"/>
                <w:sz w:val="20"/>
                <w:szCs w:val="20"/>
              </w:rPr>
            </w:pPr>
            <w:r w:rsidRPr="00703171">
              <w:rPr>
                <w:rFonts w:ascii="Arial" w:hAnsi="Arial" w:cs="Arial"/>
                <w:sz w:val="20"/>
                <w:szCs w:val="20"/>
              </w:rPr>
              <w:t>2</w:t>
            </w:r>
          </w:p>
        </w:tc>
        <w:tc>
          <w:tcPr>
            <w:tcW w:w="1134" w:type="dxa"/>
            <w:tcBorders>
              <w:top w:val="single" w:sz="6" w:space="0" w:color="000000"/>
              <w:left w:val="single" w:sz="6" w:space="0" w:color="000000"/>
              <w:bottom w:val="single" w:sz="6" w:space="0" w:color="000000"/>
              <w:right w:val="single" w:sz="6" w:space="0" w:color="000000"/>
            </w:tcBorders>
          </w:tcPr>
          <w:p w14:paraId="05111DAD" w14:textId="77777777" w:rsidR="0086699E" w:rsidRPr="00703171" w:rsidRDefault="0086699E" w:rsidP="0026619E">
            <w:pPr>
              <w:pStyle w:val="Geenafstand1"/>
              <w:rPr>
                <w:rFonts w:ascii="Arial" w:hAnsi="Arial" w:cs="Arial"/>
                <w:sz w:val="20"/>
                <w:szCs w:val="20"/>
              </w:rPr>
            </w:pPr>
            <w:r w:rsidRPr="00703171">
              <w:rPr>
                <w:rFonts w:ascii="Arial" w:hAnsi="Arial" w:cs="Arial"/>
                <w:sz w:val="20"/>
                <w:szCs w:val="20"/>
              </w:rPr>
              <w:t>W</w:t>
            </w:r>
            <w:r w:rsidR="0026619E" w:rsidRPr="00703171">
              <w:rPr>
                <w:rFonts w:ascii="Arial" w:hAnsi="Arial" w:cs="Arial"/>
                <w:sz w:val="20"/>
                <w:szCs w:val="20"/>
              </w:rPr>
              <w:t>,</w:t>
            </w:r>
            <w:r w:rsidRPr="00703171">
              <w:rPr>
                <w:rFonts w:ascii="Arial" w:hAnsi="Arial" w:cs="Arial"/>
                <w:sz w:val="20"/>
                <w:szCs w:val="20"/>
              </w:rPr>
              <w:t xml:space="preserve"> PAV</w:t>
            </w:r>
          </w:p>
        </w:tc>
        <w:tc>
          <w:tcPr>
            <w:tcW w:w="1275" w:type="dxa"/>
            <w:tcBorders>
              <w:top w:val="single" w:sz="6" w:space="0" w:color="000000"/>
              <w:left w:val="single" w:sz="6" w:space="0" w:color="000000"/>
              <w:bottom w:val="single" w:sz="6" w:space="0" w:color="000000"/>
              <w:right w:val="single" w:sz="6" w:space="0" w:color="000000"/>
            </w:tcBorders>
          </w:tcPr>
          <w:p w14:paraId="7CAC1B29" w14:textId="77777777" w:rsidR="0086699E" w:rsidRPr="00703171" w:rsidRDefault="0086699E" w:rsidP="006073B4">
            <w:pPr>
              <w:pStyle w:val="Geenafstand1"/>
              <w:rPr>
                <w:rFonts w:ascii="Arial" w:hAnsi="Arial" w:cs="Arial"/>
                <w:sz w:val="20"/>
                <w:szCs w:val="20"/>
              </w:rPr>
            </w:pPr>
            <w:r w:rsidRPr="00703171">
              <w:rPr>
                <w:rFonts w:ascii="Arial" w:hAnsi="Arial" w:cs="Arial"/>
                <w:sz w:val="20"/>
                <w:szCs w:val="20"/>
              </w:rPr>
              <w:t>S</w:t>
            </w:r>
          </w:p>
        </w:tc>
      </w:tr>
      <w:tr w:rsidR="009A0D16" w:rsidRPr="00703171" w14:paraId="4AEF24E6" w14:textId="77777777" w:rsidTr="00E572AC">
        <w:trPr>
          <w:trHeight w:hRule="exact" w:val="281"/>
        </w:trPr>
        <w:tc>
          <w:tcPr>
            <w:tcW w:w="3261" w:type="dxa"/>
            <w:tcBorders>
              <w:top w:val="single" w:sz="6" w:space="0" w:color="000000"/>
              <w:left w:val="single" w:sz="6" w:space="0" w:color="000000"/>
              <w:bottom w:val="single" w:sz="6" w:space="0" w:color="000000"/>
              <w:right w:val="single" w:sz="6" w:space="0" w:color="000000"/>
            </w:tcBorders>
          </w:tcPr>
          <w:p w14:paraId="5D7418C8" w14:textId="77777777" w:rsidR="009A0D16" w:rsidRPr="00703171" w:rsidRDefault="009A0D16" w:rsidP="00614345">
            <w:pPr>
              <w:pStyle w:val="Geenafstand1"/>
              <w:rPr>
                <w:rFonts w:ascii="Arial" w:hAnsi="Arial" w:cs="Arial"/>
                <w:sz w:val="20"/>
                <w:szCs w:val="20"/>
              </w:rPr>
            </w:pPr>
            <w:r w:rsidRPr="00703171">
              <w:rPr>
                <w:rFonts w:ascii="Arial" w:hAnsi="Arial" w:cs="Arial"/>
                <w:sz w:val="20"/>
                <w:szCs w:val="20"/>
              </w:rPr>
              <w:t>Netwerkanalyse</w:t>
            </w:r>
          </w:p>
        </w:tc>
        <w:tc>
          <w:tcPr>
            <w:tcW w:w="1466" w:type="dxa"/>
            <w:tcBorders>
              <w:top w:val="single" w:sz="6" w:space="0" w:color="000000"/>
              <w:left w:val="single" w:sz="6" w:space="0" w:color="000000"/>
              <w:bottom w:val="single" w:sz="6" w:space="0" w:color="000000"/>
              <w:right w:val="single" w:sz="6" w:space="0" w:color="000000"/>
            </w:tcBorders>
          </w:tcPr>
          <w:p w14:paraId="49E78BD8" w14:textId="77777777" w:rsidR="009A0D16" w:rsidRPr="00703171" w:rsidRDefault="007B5118" w:rsidP="007B5118">
            <w:pPr>
              <w:pStyle w:val="Geenafstand1"/>
              <w:rPr>
                <w:rFonts w:ascii="Arial" w:hAnsi="Arial" w:cs="Arial"/>
                <w:sz w:val="20"/>
                <w:szCs w:val="20"/>
              </w:rPr>
            </w:pPr>
            <w:r w:rsidRPr="00703171">
              <w:rPr>
                <w:rFonts w:ascii="Arial" w:hAnsi="Arial" w:cs="Arial"/>
                <w:sz w:val="20"/>
                <w:szCs w:val="20"/>
              </w:rPr>
              <w:t>5072NEAN6Y</w:t>
            </w:r>
          </w:p>
        </w:tc>
        <w:tc>
          <w:tcPr>
            <w:tcW w:w="1085" w:type="dxa"/>
            <w:tcBorders>
              <w:top w:val="single" w:sz="6" w:space="0" w:color="000000"/>
              <w:left w:val="single" w:sz="6" w:space="0" w:color="000000"/>
              <w:bottom w:val="single" w:sz="6" w:space="0" w:color="000000"/>
              <w:right w:val="single" w:sz="6" w:space="0" w:color="000000"/>
            </w:tcBorders>
          </w:tcPr>
          <w:p w14:paraId="52ECB97B"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5E947F9E"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2</w:t>
            </w:r>
          </w:p>
        </w:tc>
        <w:tc>
          <w:tcPr>
            <w:tcW w:w="1134" w:type="dxa"/>
            <w:tcBorders>
              <w:top w:val="single" w:sz="6" w:space="0" w:color="000000"/>
              <w:left w:val="single" w:sz="6" w:space="0" w:color="000000"/>
              <w:bottom w:val="single" w:sz="6" w:space="0" w:color="000000"/>
              <w:right w:val="single" w:sz="6" w:space="0" w:color="000000"/>
            </w:tcBorders>
          </w:tcPr>
          <w:p w14:paraId="01F0CBBC" w14:textId="7F4FA75A" w:rsidR="009A0D16" w:rsidRPr="00703171" w:rsidRDefault="0086699E" w:rsidP="00E51DCF">
            <w:pPr>
              <w:pStyle w:val="Geenafstand1"/>
              <w:rPr>
                <w:rFonts w:ascii="Arial" w:hAnsi="Arial" w:cs="Arial"/>
                <w:sz w:val="20"/>
                <w:szCs w:val="20"/>
              </w:rPr>
            </w:pPr>
            <w:r w:rsidRPr="00703171">
              <w:rPr>
                <w:rFonts w:ascii="Arial" w:hAnsi="Arial" w:cs="Arial"/>
                <w:sz w:val="20"/>
                <w:szCs w:val="20"/>
              </w:rPr>
              <w:t>H,</w:t>
            </w:r>
            <w:r w:rsidR="0026619E" w:rsidRPr="00703171">
              <w:rPr>
                <w:rFonts w:ascii="Arial" w:hAnsi="Arial" w:cs="Arial"/>
                <w:sz w:val="20"/>
                <w:szCs w:val="20"/>
              </w:rPr>
              <w:t xml:space="preserve"> </w:t>
            </w:r>
            <w:r w:rsidRPr="00703171">
              <w:rPr>
                <w:rFonts w:ascii="Arial" w:hAnsi="Arial" w:cs="Arial"/>
                <w:sz w:val="20"/>
                <w:szCs w:val="20"/>
              </w:rPr>
              <w:t>W</w:t>
            </w:r>
          </w:p>
        </w:tc>
        <w:tc>
          <w:tcPr>
            <w:tcW w:w="1275" w:type="dxa"/>
            <w:tcBorders>
              <w:top w:val="single" w:sz="6" w:space="0" w:color="000000"/>
              <w:left w:val="single" w:sz="6" w:space="0" w:color="000000"/>
              <w:bottom w:val="single" w:sz="6" w:space="0" w:color="000000"/>
              <w:right w:val="single" w:sz="6" w:space="0" w:color="000000"/>
            </w:tcBorders>
          </w:tcPr>
          <w:p w14:paraId="0DC49E07"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S</w:t>
            </w:r>
          </w:p>
        </w:tc>
      </w:tr>
      <w:tr w:rsidR="009A0D16" w:rsidRPr="00703171" w14:paraId="4FC12463" w14:textId="77777777" w:rsidTr="00E572AC">
        <w:trPr>
          <w:trHeight w:hRule="exact" w:val="510"/>
        </w:trPr>
        <w:tc>
          <w:tcPr>
            <w:tcW w:w="3261" w:type="dxa"/>
            <w:tcBorders>
              <w:top w:val="single" w:sz="6" w:space="0" w:color="000000"/>
              <w:left w:val="single" w:sz="6" w:space="0" w:color="000000"/>
              <w:bottom w:val="single" w:sz="6" w:space="0" w:color="000000"/>
              <w:right w:val="single" w:sz="6" w:space="0" w:color="000000"/>
            </w:tcBorders>
          </w:tcPr>
          <w:p w14:paraId="5367586E" w14:textId="03D2D166" w:rsidR="009A0D16" w:rsidRPr="00703171" w:rsidRDefault="009A0D16" w:rsidP="00F76914">
            <w:pPr>
              <w:pStyle w:val="Geenafstand1"/>
              <w:rPr>
                <w:rFonts w:ascii="Arial" w:hAnsi="Arial" w:cs="Arial"/>
                <w:sz w:val="20"/>
                <w:szCs w:val="20"/>
              </w:rPr>
            </w:pPr>
            <w:proofErr w:type="spellStart"/>
            <w:r w:rsidRPr="00703171">
              <w:rPr>
                <w:rFonts w:ascii="Arial" w:hAnsi="Arial" w:cs="Arial"/>
                <w:sz w:val="20"/>
                <w:szCs w:val="20"/>
              </w:rPr>
              <w:t>Webprogrammeren</w:t>
            </w:r>
            <w:proofErr w:type="spellEnd"/>
            <w:r w:rsidRPr="00703171">
              <w:rPr>
                <w:rFonts w:ascii="Arial" w:hAnsi="Arial" w:cs="Arial"/>
                <w:sz w:val="20"/>
                <w:szCs w:val="20"/>
              </w:rPr>
              <w:t xml:space="preserve"> en </w:t>
            </w:r>
            <w:ins w:id="82" w:author="Sluijter, Babette" w:date="2020-02-24T15:55:00Z">
              <w:r w:rsidR="00DC78A9">
                <w:rPr>
                  <w:rFonts w:ascii="Arial" w:hAnsi="Arial" w:cs="Arial"/>
                  <w:sz w:val="20"/>
                  <w:szCs w:val="20"/>
                </w:rPr>
                <w:t>D</w:t>
              </w:r>
            </w:ins>
            <w:del w:id="83" w:author="Sluijter, Babette" w:date="2020-02-24T15:55:00Z">
              <w:r w:rsidRPr="00703171" w:rsidDel="00DC78A9">
                <w:rPr>
                  <w:rFonts w:ascii="Arial" w:hAnsi="Arial" w:cs="Arial"/>
                  <w:sz w:val="20"/>
                  <w:szCs w:val="20"/>
                </w:rPr>
                <w:delText>d</w:delText>
              </w:r>
            </w:del>
            <w:r w:rsidRPr="00703171">
              <w:rPr>
                <w:rFonts w:ascii="Arial" w:hAnsi="Arial" w:cs="Arial"/>
                <w:sz w:val="20"/>
                <w:szCs w:val="20"/>
              </w:rPr>
              <w:t>atabases</w:t>
            </w:r>
            <w:r w:rsidR="009A7533">
              <w:rPr>
                <w:rFonts w:ascii="Arial" w:hAnsi="Arial" w:cs="Arial"/>
                <w:sz w:val="20"/>
                <w:szCs w:val="20"/>
              </w:rPr>
              <w:t xml:space="preserve"> voor IK</w:t>
            </w:r>
          </w:p>
        </w:tc>
        <w:tc>
          <w:tcPr>
            <w:tcW w:w="1466" w:type="dxa"/>
            <w:tcBorders>
              <w:top w:val="single" w:sz="6" w:space="0" w:color="000000"/>
              <w:left w:val="single" w:sz="6" w:space="0" w:color="000000"/>
              <w:bottom w:val="single" w:sz="6" w:space="0" w:color="000000"/>
              <w:right w:val="single" w:sz="6" w:space="0" w:color="000000"/>
            </w:tcBorders>
          </w:tcPr>
          <w:p w14:paraId="3EB85BBD" w14:textId="7ED888B2" w:rsidR="009A0D16" w:rsidRPr="00703171" w:rsidRDefault="002E459D" w:rsidP="002E459D">
            <w:pPr>
              <w:pStyle w:val="Geenafstand1"/>
              <w:rPr>
                <w:rFonts w:ascii="Arial" w:hAnsi="Arial" w:cs="Arial"/>
                <w:sz w:val="20"/>
                <w:szCs w:val="20"/>
              </w:rPr>
            </w:pPr>
            <w:r>
              <w:rPr>
                <w:rFonts w:ascii="Arial" w:hAnsi="Arial" w:cs="Arial"/>
                <w:sz w:val="20"/>
                <w:szCs w:val="20"/>
              </w:rPr>
              <w:t>5072W</w:t>
            </w:r>
            <w:r w:rsidR="005A32E5" w:rsidRPr="00703171">
              <w:rPr>
                <w:rFonts w:ascii="Arial" w:hAnsi="Arial" w:cs="Arial"/>
                <w:sz w:val="20"/>
                <w:szCs w:val="20"/>
              </w:rPr>
              <w:t>D</w:t>
            </w:r>
            <w:r>
              <w:rPr>
                <w:rFonts w:ascii="Arial" w:hAnsi="Arial" w:cs="Arial"/>
                <w:sz w:val="20"/>
                <w:szCs w:val="20"/>
              </w:rPr>
              <w:t>VI</w:t>
            </w:r>
            <w:r w:rsidR="005A32E5" w:rsidRPr="00703171">
              <w:rPr>
                <w:rFonts w:ascii="Arial" w:hAnsi="Arial" w:cs="Arial"/>
                <w:sz w:val="20"/>
                <w:szCs w:val="20"/>
              </w:rPr>
              <w:t>6Y</w:t>
            </w:r>
          </w:p>
        </w:tc>
        <w:tc>
          <w:tcPr>
            <w:tcW w:w="1085" w:type="dxa"/>
            <w:tcBorders>
              <w:top w:val="single" w:sz="6" w:space="0" w:color="000000"/>
              <w:left w:val="single" w:sz="6" w:space="0" w:color="000000"/>
              <w:bottom w:val="single" w:sz="6" w:space="0" w:color="000000"/>
              <w:right w:val="single" w:sz="6" w:space="0" w:color="000000"/>
            </w:tcBorders>
          </w:tcPr>
          <w:p w14:paraId="41A42B17"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5215EB7E"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3</w:t>
            </w:r>
          </w:p>
        </w:tc>
        <w:tc>
          <w:tcPr>
            <w:tcW w:w="1134" w:type="dxa"/>
            <w:tcBorders>
              <w:top w:val="single" w:sz="6" w:space="0" w:color="000000"/>
              <w:left w:val="single" w:sz="6" w:space="0" w:color="000000"/>
              <w:bottom w:val="single" w:sz="6" w:space="0" w:color="000000"/>
              <w:right w:val="single" w:sz="6" w:space="0" w:color="000000"/>
            </w:tcBorders>
          </w:tcPr>
          <w:p w14:paraId="2DF82E52" w14:textId="77777777" w:rsidR="009A0D16" w:rsidRPr="00703171" w:rsidRDefault="0026619E" w:rsidP="009A0D16">
            <w:pPr>
              <w:pStyle w:val="Geenafstand1"/>
              <w:rPr>
                <w:rFonts w:ascii="Arial" w:hAnsi="Arial" w:cs="Arial"/>
                <w:sz w:val="20"/>
                <w:szCs w:val="20"/>
              </w:rPr>
            </w:pPr>
            <w:r w:rsidRPr="00703171">
              <w:rPr>
                <w:rFonts w:ascii="Arial" w:hAnsi="Arial" w:cs="Arial"/>
                <w:sz w:val="20"/>
                <w:szCs w:val="20"/>
              </w:rPr>
              <w:t xml:space="preserve">H, </w:t>
            </w:r>
            <w:r w:rsidR="00B61A5D" w:rsidRPr="00703171">
              <w:rPr>
                <w:rFonts w:ascii="Arial" w:hAnsi="Arial" w:cs="Arial"/>
                <w:sz w:val="20"/>
                <w:szCs w:val="20"/>
              </w:rPr>
              <w:t xml:space="preserve">P, </w:t>
            </w:r>
            <w:r w:rsidR="002C2A45" w:rsidRPr="00703171">
              <w:rPr>
                <w:rFonts w:ascii="Arial" w:hAnsi="Arial" w:cs="Arial"/>
                <w:sz w:val="20"/>
                <w:szCs w:val="20"/>
              </w:rPr>
              <w:t>PAV</w:t>
            </w:r>
          </w:p>
        </w:tc>
        <w:tc>
          <w:tcPr>
            <w:tcW w:w="1275" w:type="dxa"/>
            <w:tcBorders>
              <w:top w:val="single" w:sz="6" w:space="0" w:color="000000"/>
              <w:left w:val="single" w:sz="6" w:space="0" w:color="000000"/>
              <w:bottom w:val="single" w:sz="6" w:space="0" w:color="000000"/>
              <w:right w:val="single" w:sz="6" w:space="0" w:color="000000"/>
            </w:tcBorders>
          </w:tcPr>
          <w:p w14:paraId="2515C8B2" w14:textId="77777777" w:rsidR="009A0D16" w:rsidRPr="00703171" w:rsidRDefault="009A0D16" w:rsidP="009928D2">
            <w:pPr>
              <w:pStyle w:val="Geenafstand1"/>
              <w:rPr>
                <w:rFonts w:ascii="Arial" w:hAnsi="Arial" w:cs="Arial"/>
                <w:sz w:val="20"/>
                <w:szCs w:val="20"/>
              </w:rPr>
            </w:pPr>
            <w:r w:rsidRPr="00703171">
              <w:rPr>
                <w:rFonts w:ascii="Arial" w:hAnsi="Arial" w:cs="Arial"/>
                <w:sz w:val="20"/>
                <w:szCs w:val="20"/>
              </w:rPr>
              <w:t>S</w:t>
            </w:r>
            <w:r w:rsidR="009928D2" w:rsidRPr="00703171">
              <w:rPr>
                <w:rFonts w:ascii="Arial" w:hAnsi="Arial" w:cs="Arial"/>
                <w:sz w:val="20"/>
                <w:szCs w:val="20"/>
              </w:rPr>
              <w:t xml:space="preserve"> &amp;</w:t>
            </w:r>
            <w:r w:rsidR="008C6B34" w:rsidRPr="00703171">
              <w:rPr>
                <w:rFonts w:ascii="Arial" w:hAnsi="Arial" w:cs="Arial"/>
                <w:sz w:val="20"/>
                <w:szCs w:val="20"/>
              </w:rPr>
              <w:t xml:space="preserve"> </w:t>
            </w:r>
            <w:r w:rsidRPr="00703171">
              <w:rPr>
                <w:rFonts w:ascii="Arial" w:hAnsi="Arial" w:cs="Arial"/>
                <w:sz w:val="20"/>
                <w:szCs w:val="20"/>
              </w:rPr>
              <w:t>M</w:t>
            </w:r>
          </w:p>
        </w:tc>
      </w:tr>
      <w:tr w:rsidR="0026619E" w:rsidRPr="00703171" w14:paraId="565E9C5E" w14:textId="77777777" w:rsidTr="00E572AC">
        <w:trPr>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3F9DCDFF" w14:textId="77777777" w:rsidR="0026619E" w:rsidRPr="00703171" w:rsidRDefault="0026619E" w:rsidP="006073B4">
            <w:pPr>
              <w:pStyle w:val="Geenafstand1"/>
              <w:rPr>
                <w:rFonts w:ascii="Arial" w:hAnsi="Arial" w:cs="Arial"/>
                <w:sz w:val="20"/>
                <w:szCs w:val="20"/>
              </w:rPr>
            </w:pPr>
            <w:r w:rsidRPr="00703171">
              <w:rPr>
                <w:rFonts w:ascii="Arial" w:hAnsi="Arial" w:cs="Arial"/>
                <w:sz w:val="20"/>
                <w:szCs w:val="20"/>
              </w:rPr>
              <w:t>Multimediaontwerpproject</w:t>
            </w:r>
          </w:p>
        </w:tc>
        <w:tc>
          <w:tcPr>
            <w:tcW w:w="1466" w:type="dxa"/>
            <w:tcBorders>
              <w:top w:val="single" w:sz="6" w:space="0" w:color="000000"/>
              <w:left w:val="single" w:sz="6" w:space="0" w:color="000000"/>
              <w:bottom w:val="single" w:sz="6" w:space="0" w:color="000000"/>
              <w:right w:val="single" w:sz="6" w:space="0" w:color="000000"/>
            </w:tcBorders>
          </w:tcPr>
          <w:p w14:paraId="23F475EC" w14:textId="77777777" w:rsidR="0026619E" w:rsidRPr="00703171" w:rsidRDefault="0026619E" w:rsidP="006073B4">
            <w:pPr>
              <w:pStyle w:val="Geenafstand1"/>
              <w:rPr>
                <w:rFonts w:ascii="Arial" w:hAnsi="Arial" w:cs="Arial"/>
                <w:sz w:val="20"/>
                <w:szCs w:val="20"/>
              </w:rPr>
            </w:pPr>
            <w:r w:rsidRPr="00703171">
              <w:rPr>
                <w:rFonts w:ascii="Arial" w:hAnsi="Arial" w:cs="Arial"/>
                <w:sz w:val="20"/>
                <w:szCs w:val="20"/>
              </w:rPr>
              <w:t>5072MULT6Y</w:t>
            </w:r>
          </w:p>
        </w:tc>
        <w:tc>
          <w:tcPr>
            <w:tcW w:w="1085" w:type="dxa"/>
            <w:tcBorders>
              <w:top w:val="single" w:sz="6" w:space="0" w:color="000000"/>
              <w:left w:val="single" w:sz="6" w:space="0" w:color="000000"/>
              <w:bottom w:val="single" w:sz="6" w:space="0" w:color="000000"/>
              <w:right w:val="single" w:sz="6" w:space="0" w:color="000000"/>
            </w:tcBorders>
          </w:tcPr>
          <w:p w14:paraId="745CA0BE" w14:textId="77777777" w:rsidR="0026619E" w:rsidRPr="00703171" w:rsidRDefault="0026619E" w:rsidP="006073B4">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208F9A34" w14:textId="77777777" w:rsidR="0026619E" w:rsidRPr="00703171" w:rsidRDefault="0026619E" w:rsidP="006073B4">
            <w:pPr>
              <w:pStyle w:val="Geenafstand1"/>
              <w:rPr>
                <w:rFonts w:ascii="Arial" w:hAnsi="Arial" w:cs="Arial"/>
                <w:sz w:val="20"/>
                <w:szCs w:val="20"/>
              </w:rPr>
            </w:pPr>
            <w:r w:rsidRPr="00703171">
              <w:rPr>
                <w:rFonts w:ascii="Arial" w:hAnsi="Arial" w:cs="Arial"/>
                <w:sz w:val="20"/>
                <w:szCs w:val="20"/>
              </w:rPr>
              <w:t>4</w:t>
            </w:r>
          </w:p>
        </w:tc>
        <w:tc>
          <w:tcPr>
            <w:tcW w:w="1134" w:type="dxa"/>
            <w:tcBorders>
              <w:top w:val="single" w:sz="6" w:space="0" w:color="000000"/>
              <w:left w:val="single" w:sz="6" w:space="0" w:color="000000"/>
              <w:bottom w:val="single" w:sz="6" w:space="0" w:color="000000"/>
              <w:right w:val="single" w:sz="6" w:space="0" w:color="000000"/>
            </w:tcBorders>
          </w:tcPr>
          <w:p w14:paraId="401B7610" w14:textId="6CA0A1C2" w:rsidR="0026619E" w:rsidRPr="00703171" w:rsidRDefault="005773BC" w:rsidP="002B0DBB">
            <w:pPr>
              <w:pStyle w:val="Geenafstand1"/>
              <w:rPr>
                <w:rFonts w:ascii="Arial" w:hAnsi="Arial" w:cs="Arial"/>
                <w:sz w:val="20"/>
                <w:szCs w:val="20"/>
              </w:rPr>
            </w:pPr>
            <w:r w:rsidRPr="00703171">
              <w:rPr>
                <w:rFonts w:ascii="Arial" w:hAnsi="Arial" w:cs="Arial"/>
                <w:sz w:val="20"/>
                <w:szCs w:val="20"/>
              </w:rPr>
              <w:t>H, W</w:t>
            </w:r>
          </w:p>
        </w:tc>
        <w:tc>
          <w:tcPr>
            <w:tcW w:w="1275" w:type="dxa"/>
            <w:tcBorders>
              <w:top w:val="single" w:sz="6" w:space="0" w:color="000000"/>
              <w:left w:val="single" w:sz="6" w:space="0" w:color="000000"/>
              <w:bottom w:val="single" w:sz="6" w:space="0" w:color="000000"/>
              <w:right w:val="single" w:sz="6" w:space="0" w:color="000000"/>
            </w:tcBorders>
          </w:tcPr>
          <w:p w14:paraId="788D0DFD" w14:textId="77777777" w:rsidR="0026619E" w:rsidRPr="00703171" w:rsidRDefault="0026619E" w:rsidP="009928D2">
            <w:pPr>
              <w:pStyle w:val="Geenafstand1"/>
              <w:rPr>
                <w:rFonts w:ascii="Arial" w:hAnsi="Arial" w:cs="Arial"/>
                <w:sz w:val="20"/>
                <w:szCs w:val="20"/>
              </w:rPr>
            </w:pPr>
            <w:r w:rsidRPr="00703171">
              <w:rPr>
                <w:rFonts w:ascii="Arial" w:hAnsi="Arial" w:cs="Arial"/>
                <w:sz w:val="20"/>
                <w:szCs w:val="20"/>
              </w:rPr>
              <w:t>S</w:t>
            </w:r>
            <w:r w:rsidR="009928D2" w:rsidRPr="00703171">
              <w:rPr>
                <w:rFonts w:ascii="Arial" w:hAnsi="Arial" w:cs="Arial"/>
                <w:sz w:val="20"/>
                <w:szCs w:val="20"/>
              </w:rPr>
              <w:t xml:space="preserve"> &amp;</w:t>
            </w:r>
            <w:r w:rsidR="008C6B34" w:rsidRPr="00703171">
              <w:rPr>
                <w:rFonts w:ascii="Arial" w:hAnsi="Arial" w:cs="Arial"/>
                <w:sz w:val="20"/>
                <w:szCs w:val="20"/>
              </w:rPr>
              <w:t xml:space="preserve"> </w:t>
            </w:r>
            <w:r w:rsidRPr="00703171">
              <w:rPr>
                <w:rFonts w:ascii="Arial" w:hAnsi="Arial" w:cs="Arial"/>
                <w:sz w:val="20"/>
                <w:szCs w:val="20"/>
              </w:rPr>
              <w:t>M</w:t>
            </w:r>
          </w:p>
        </w:tc>
      </w:tr>
      <w:tr w:rsidR="009A0D16" w:rsidRPr="00703171" w14:paraId="6F1B76DB" w14:textId="77777777" w:rsidTr="00E572AC">
        <w:trPr>
          <w:trHeight w:hRule="exact" w:val="281"/>
        </w:trPr>
        <w:tc>
          <w:tcPr>
            <w:tcW w:w="3261" w:type="dxa"/>
            <w:tcBorders>
              <w:top w:val="single" w:sz="6" w:space="0" w:color="000000"/>
              <w:left w:val="single" w:sz="6" w:space="0" w:color="000000"/>
              <w:bottom w:val="single" w:sz="6" w:space="0" w:color="000000"/>
              <w:right w:val="single" w:sz="6" w:space="0" w:color="000000"/>
            </w:tcBorders>
          </w:tcPr>
          <w:p w14:paraId="06A1ACED"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Interactieontwerp</w:t>
            </w:r>
          </w:p>
        </w:tc>
        <w:tc>
          <w:tcPr>
            <w:tcW w:w="1466" w:type="dxa"/>
            <w:tcBorders>
              <w:top w:val="single" w:sz="6" w:space="0" w:color="000000"/>
              <w:left w:val="single" w:sz="6" w:space="0" w:color="000000"/>
              <w:bottom w:val="single" w:sz="6" w:space="0" w:color="000000"/>
              <w:right w:val="single" w:sz="6" w:space="0" w:color="000000"/>
            </w:tcBorders>
          </w:tcPr>
          <w:p w14:paraId="0373AD5C" w14:textId="77777777" w:rsidR="009A0D16" w:rsidRPr="00703171" w:rsidRDefault="005A32E5" w:rsidP="005A32E5">
            <w:pPr>
              <w:pStyle w:val="Geenafstand1"/>
              <w:rPr>
                <w:rFonts w:ascii="Arial" w:hAnsi="Arial" w:cs="Arial"/>
                <w:sz w:val="20"/>
                <w:szCs w:val="20"/>
              </w:rPr>
            </w:pPr>
            <w:r w:rsidRPr="00703171">
              <w:rPr>
                <w:rFonts w:ascii="Arial" w:hAnsi="Arial" w:cs="Arial"/>
                <w:sz w:val="20"/>
                <w:szCs w:val="20"/>
              </w:rPr>
              <w:t>5072INTE6Y</w:t>
            </w:r>
          </w:p>
        </w:tc>
        <w:tc>
          <w:tcPr>
            <w:tcW w:w="1085" w:type="dxa"/>
            <w:tcBorders>
              <w:top w:val="single" w:sz="6" w:space="0" w:color="000000"/>
              <w:left w:val="single" w:sz="6" w:space="0" w:color="000000"/>
              <w:bottom w:val="single" w:sz="6" w:space="0" w:color="000000"/>
              <w:right w:val="single" w:sz="6" w:space="0" w:color="000000"/>
            </w:tcBorders>
          </w:tcPr>
          <w:p w14:paraId="07CE4AD0"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1018BD5F"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4</w:t>
            </w:r>
          </w:p>
        </w:tc>
        <w:tc>
          <w:tcPr>
            <w:tcW w:w="1134" w:type="dxa"/>
            <w:tcBorders>
              <w:top w:val="single" w:sz="6" w:space="0" w:color="000000"/>
              <w:left w:val="single" w:sz="6" w:space="0" w:color="000000"/>
              <w:bottom w:val="single" w:sz="6" w:space="0" w:color="000000"/>
              <w:right w:val="single" w:sz="6" w:space="0" w:color="000000"/>
            </w:tcBorders>
          </w:tcPr>
          <w:p w14:paraId="202594A5" w14:textId="77777777" w:rsidR="009A0D16" w:rsidRPr="00703171" w:rsidRDefault="005773BC" w:rsidP="009A0D16">
            <w:pPr>
              <w:pStyle w:val="Geenafstand1"/>
              <w:rPr>
                <w:rFonts w:ascii="Arial" w:hAnsi="Arial" w:cs="Arial"/>
                <w:sz w:val="20"/>
                <w:szCs w:val="20"/>
              </w:rPr>
            </w:pPr>
            <w:r w:rsidRPr="00703171">
              <w:rPr>
                <w:rFonts w:ascii="Arial" w:hAnsi="Arial" w:cs="Arial"/>
                <w:sz w:val="20"/>
                <w:szCs w:val="20"/>
              </w:rPr>
              <w:t>H, W</w:t>
            </w:r>
            <w:r w:rsidR="0026619E" w:rsidRPr="00703171">
              <w:rPr>
                <w:rFonts w:ascii="Arial" w:hAnsi="Arial" w:cs="Arial"/>
                <w:sz w:val="20"/>
                <w:szCs w:val="20"/>
              </w:rPr>
              <w:t xml:space="preserve">, </w:t>
            </w:r>
            <w:r w:rsidR="002C2A45" w:rsidRPr="00703171">
              <w:rPr>
                <w:rFonts w:ascii="Arial" w:hAnsi="Arial" w:cs="Arial"/>
                <w:sz w:val="20"/>
                <w:szCs w:val="20"/>
              </w:rPr>
              <w:t>PAV</w:t>
            </w:r>
          </w:p>
        </w:tc>
        <w:tc>
          <w:tcPr>
            <w:tcW w:w="1275" w:type="dxa"/>
            <w:tcBorders>
              <w:top w:val="single" w:sz="6" w:space="0" w:color="000000"/>
              <w:left w:val="single" w:sz="6" w:space="0" w:color="000000"/>
              <w:bottom w:val="single" w:sz="6" w:space="0" w:color="000000"/>
              <w:right w:val="single" w:sz="6" w:space="0" w:color="000000"/>
            </w:tcBorders>
          </w:tcPr>
          <w:p w14:paraId="5CC43B15" w14:textId="77777777" w:rsidR="009A0D16" w:rsidRPr="00703171" w:rsidRDefault="009A0D16" w:rsidP="009928D2">
            <w:pPr>
              <w:pStyle w:val="Geenafstand1"/>
              <w:rPr>
                <w:rFonts w:ascii="Arial" w:hAnsi="Arial" w:cs="Arial"/>
                <w:sz w:val="20"/>
                <w:szCs w:val="20"/>
              </w:rPr>
            </w:pPr>
            <w:r w:rsidRPr="00703171">
              <w:rPr>
                <w:rFonts w:ascii="Arial" w:hAnsi="Arial" w:cs="Arial"/>
                <w:sz w:val="20"/>
                <w:szCs w:val="20"/>
              </w:rPr>
              <w:t>S</w:t>
            </w:r>
            <w:r w:rsidR="009928D2" w:rsidRPr="00703171">
              <w:rPr>
                <w:rFonts w:ascii="Arial" w:hAnsi="Arial" w:cs="Arial"/>
                <w:sz w:val="20"/>
                <w:szCs w:val="20"/>
              </w:rPr>
              <w:t xml:space="preserve"> &amp;</w:t>
            </w:r>
            <w:r w:rsidR="0026619E" w:rsidRPr="00703171">
              <w:rPr>
                <w:rFonts w:ascii="Arial" w:hAnsi="Arial" w:cs="Arial"/>
                <w:sz w:val="20"/>
                <w:szCs w:val="20"/>
              </w:rPr>
              <w:t xml:space="preserve"> M</w:t>
            </w:r>
          </w:p>
        </w:tc>
      </w:tr>
      <w:tr w:rsidR="009A0D16" w:rsidRPr="00703171" w14:paraId="49EF7273" w14:textId="77777777" w:rsidTr="00E572AC">
        <w:trPr>
          <w:trHeight w:hRule="exact" w:val="281"/>
        </w:trPr>
        <w:tc>
          <w:tcPr>
            <w:tcW w:w="3261" w:type="dxa"/>
            <w:tcBorders>
              <w:top w:val="single" w:sz="6" w:space="0" w:color="000000"/>
              <w:left w:val="single" w:sz="6" w:space="0" w:color="000000"/>
              <w:bottom w:val="single" w:sz="6" w:space="0" w:color="000000"/>
              <w:right w:val="single" w:sz="6" w:space="0" w:color="000000"/>
            </w:tcBorders>
          </w:tcPr>
          <w:p w14:paraId="0BABB4C9" w14:textId="3019717C" w:rsidR="009A0D16" w:rsidRPr="00703171" w:rsidRDefault="009A0D16" w:rsidP="009A0D16">
            <w:pPr>
              <w:pStyle w:val="Geenafstand1"/>
              <w:rPr>
                <w:rFonts w:ascii="Arial" w:hAnsi="Arial" w:cs="Arial"/>
                <w:sz w:val="20"/>
                <w:szCs w:val="20"/>
              </w:rPr>
            </w:pPr>
            <w:r w:rsidRPr="00703171">
              <w:rPr>
                <w:rFonts w:ascii="Arial" w:hAnsi="Arial" w:cs="Arial"/>
                <w:sz w:val="20"/>
                <w:szCs w:val="20"/>
              </w:rPr>
              <w:t xml:space="preserve">Collectieve </w:t>
            </w:r>
            <w:ins w:id="84" w:author="Sluijter, Babette" w:date="2020-02-24T15:55:00Z">
              <w:r w:rsidR="00DC78A9">
                <w:rPr>
                  <w:rFonts w:ascii="Arial" w:hAnsi="Arial" w:cs="Arial"/>
                  <w:sz w:val="20"/>
                  <w:szCs w:val="20"/>
                </w:rPr>
                <w:t>I</w:t>
              </w:r>
            </w:ins>
            <w:del w:id="85" w:author="Sluijter, Babette" w:date="2020-02-24T15:55:00Z">
              <w:r w:rsidRPr="00703171" w:rsidDel="00DC78A9">
                <w:rPr>
                  <w:rFonts w:ascii="Arial" w:hAnsi="Arial" w:cs="Arial"/>
                  <w:sz w:val="20"/>
                  <w:szCs w:val="20"/>
                </w:rPr>
                <w:delText>i</w:delText>
              </w:r>
            </w:del>
            <w:r w:rsidRPr="00703171">
              <w:rPr>
                <w:rFonts w:ascii="Arial" w:hAnsi="Arial" w:cs="Arial"/>
                <w:sz w:val="20"/>
                <w:szCs w:val="20"/>
              </w:rPr>
              <w:t>ntelligentie</w:t>
            </w:r>
          </w:p>
        </w:tc>
        <w:tc>
          <w:tcPr>
            <w:tcW w:w="1466" w:type="dxa"/>
            <w:tcBorders>
              <w:top w:val="single" w:sz="6" w:space="0" w:color="000000"/>
              <w:left w:val="single" w:sz="6" w:space="0" w:color="000000"/>
              <w:bottom w:val="single" w:sz="6" w:space="0" w:color="000000"/>
              <w:right w:val="single" w:sz="6" w:space="0" w:color="000000"/>
            </w:tcBorders>
          </w:tcPr>
          <w:p w14:paraId="554334FF" w14:textId="77777777" w:rsidR="009A0D16" w:rsidRPr="00703171" w:rsidRDefault="005A32E5" w:rsidP="005A32E5">
            <w:pPr>
              <w:pStyle w:val="Geenafstand1"/>
              <w:rPr>
                <w:rFonts w:ascii="Arial" w:hAnsi="Arial" w:cs="Arial"/>
                <w:sz w:val="20"/>
                <w:szCs w:val="20"/>
              </w:rPr>
            </w:pPr>
            <w:r w:rsidRPr="00703171">
              <w:rPr>
                <w:rFonts w:ascii="Arial" w:hAnsi="Arial" w:cs="Arial"/>
                <w:sz w:val="20"/>
                <w:szCs w:val="20"/>
              </w:rPr>
              <w:t>5072COIN6Y</w:t>
            </w:r>
          </w:p>
        </w:tc>
        <w:tc>
          <w:tcPr>
            <w:tcW w:w="1085" w:type="dxa"/>
            <w:tcBorders>
              <w:top w:val="single" w:sz="6" w:space="0" w:color="000000"/>
              <w:left w:val="single" w:sz="6" w:space="0" w:color="000000"/>
              <w:bottom w:val="single" w:sz="6" w:space="0" w:color="000000"/>
              <w:right w:val="single" w:sz="6" w:space="0" w:color="000000"/>
            </w:tcBorders>
          </w:tcPr>
          <w:p w14:paraId="0E54FA66"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6D16D3C6"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5</w:t>
            </w:r>
          </w:p>
        </w:tc>
        <w:tc>
          <w:tcPr>
            <w:tcW w:w="1134" w:type="dxa"/>
            <w:tcBorders>
              <w:top w:val="single" w:sz="6" w:space="0" w:color="000000"/>
              <w:left w:val="single" w:sz="6" w:space="0" w:color="000000"/>
              <w:bottom w:val="single" w:sz="6" w:space="0" w:color="000000"/>
              <w:right w:val="single" w:sz="6" w:space="0" w:color="000000"/>
            </w:tcBorders>
          </w:tcPr>
          <w:p w14:paraId="1FC74007" w14:textId="77777777" w:rsidR="009A0D16" w:rsidRPr="00703171" w:rsidRDefault="0026619E" w:rsidP="006A271B">
            <w:pPr>
              <w:pStyle w:val="Geenafstand1"/>
              <w:rPr>
                <w:rFonts w:ascii="Arial" w:hAnsi="Arial" w:cs="Arial"/>
                <w:sz w:val="20"/>
                <w:szCs w:val="20"/>
              </w:rPr>
            </w:pPr>
            <w:r w:rsidRPr="00703171">
              <w:rPr>
                <w:rFonts w:ascii="Arial" w:hAnsi="Arial" w:cs="Arial"/>
                <w:sz w:val="20"/>
                <w:szCs w:val="20"/>
              </w:rPr>
              <w:t>H, P</w:t>
            </w:r>
          </w:p>
        </w:tc>
        <w:tc>
          <w:tcPr>
            <w:tcW w:w="1275" w:type="dxa"/>
            <w:tcBorders>
              <w:top w:val="single" w:sz="6" w:space="0" w:color="000000"/>
              <w:left w:val="single" w:sz="6" w:space="0" w:color="000000"/>
              <w:bottom w:val="single" w:sz="6" w:space="0" w:color="000000"/>
              <w:right w:val="single" w:sz="6" w:space="0" w:color="000000"/>
            </w:tcBorders>
          </w:tcPr>
          <w:p w14:paraId="39F01201"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S</w:t>
            </w:r>
          </w:p>
        </w:tc>
      </w:tr>
      <w:tr w:rsidR="009A0D16" w:rsidRPr="00703171" w14:paraId="46579D4C" w14:textId="77777777" w:rsidTr="00E572AC">
        <w:trPr>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02068790" w14:textId="78830598" w:rsidR="009A0D16" w:rsidRPr="00703171" w:rsidRDefault="009A0D16" w:rsidP="00E90A32">
            <w:pPr>
              <w:pStyle w:val="Geenafstand1"/>
              <w:rPr>
                <w:rFonts w:ascii="Arial" w:hAnsi="Arial" w:cs="Arial"/>
                <w:sz w:val="20"/>
                <w:szCs w:val="20"/>
              </w:rPr>
            </w:pPr>
            <w:r w:rsidRPr="00703171">
              <w:rPr>
                <w:rFonts w:ascii="Arial" w:hAnsi="Arial" w:cs="Arial"/>
                <w:sz w:val="20"/>
                <w:szCs w:val="20"/>
              </w:rPr>
              <w:t xml:space="preserve">Informatie en </w:t>
            </w:r>
            <w:ins w:id="86" w:author="Sluijter, Babette" w:date="2020-02-24T15:55:00Z">
              <w:r w:rsidR="00DC78A9">
                <w:rPr>
                  <w:rFonts w:ascii="Arial" w:hAnsi="Arial" w:cs="Arial"/>
                  <w:sz w:val="20"/>
                  <w:szCs w:val="20"/>
                </w:rPr>
                <w:t>O</w:t>
              </w:r>
            </w:ins>
            <w:del w:id="87" w:author="Sluijter, Babette" w:date="2020-02-24T15:55:00Z">
              <w:r w:rsidRPr="00703171" w:rsidDel="00DC78A9">
                <w:rPr>
                  <w:rFonts w:ascii="Arial" w:hAnsi="Arial" w:cs="Arial"/>
                  <w:sz w:val="20"/>
                  <w:szCs w:val="20"/>
                </w:rPr>
                <w:delText>o</w:delText>
              </w:r>
            </w:del>
            <w:r w:rsidRPr="00703171">
              <w:rPr>
                <w:rFonts w:ascii="Arial" w:hAnsi="Arial" w:cs="Arial"/>
                <w:sz w:val="20"/>
                <w:szCs w:val="20"/>
              </w:rPr>
              <w:t>rganisatie</w:t>
            </w:r>
          </w:p>
        </w:tc>
        <w:tc>
          <w:tcPr>
            <w:tcW w:w="1466" w:type="dxa"/>
            <w:tcBorders>
              <w:top w:val="single" w:sz="6" w:space="0" w:color="000000"/>
              <w:left w:val="single" w:sz="6" w:space="0" w:color="000000"/>
              <w:bottom w:val="single" w:sz="6" w:space="0" w:color="000000"/>
              <w:right w:val="single" w:sz="6" w:space="0" w:color="000000"/>
            </w:tcBorders>
          </w:tcPr>
          <w:p w14:paraId="4F8B545C" w14:textId="77777777" w:rsidR="009A0D16" w:rsidRPr="00703171" w:rsidRDefault="00F1092C" w:rsidP="00C85457">
            <w:pPr>
              <w:pStyle w:val="Geenafstand1"/>
              <w:rPr>
                <w:rFonts w:ascii="Arial" w:hAnsi="Arial" w:cs="Arial"/>
                <w:sz w:val="20"/>
                <w:szCs w:val="20"/>
              </w:rPr>
            </w:pPr>
            <w:r>
              <w:t>5072INOO6Y</w:t>
            </w:r>
          </w:p>
        </w:tc>
        <w:tc>
          <w:tcPr>
            <w:tcW w:w="1085" w:type="dxa"/>
            <w:tcBorders>
              <w:top w:val="single" w:sz="6" w:space="0" w:color="000000"/>
              <w:left w:val="single" w:sz="6" w:space="0" w:color="000000"/>
              <w:bottom w:val="single" w:sz="6" w:space="0" w:color="000000"/>
              <w:right w:val="single" w:sz="6" w:space="0" w:color="000000"/>
            </w:tcBorders>
          </w:tcPr>
          <w:p w14:paraId="2F303E58"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68D4762E"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5</w:t>
            </w:r>
          </w:p>
        </w:tc>
        <w:tc>
          <w:tcPr>
            <w:tcW w:w="1134" w:type="dxa"/>
            <w:tcBorders>
              <w:top w:val="single" w:sz="6" w:space="0" w:color="000000"/>
              <w:left w:val="single" w:sz="6" w:space="0" w:color="000000"/>
              <w:bottom w:val="single" w:sz="6" w:space="0" w:color="000000"/>
              <w:right w:val="single" w:sz="6" w:space="0" w:color="000000"/>
            </w:tcBorders>
          </w:tcPr>
          <w:p w14:paraId="39C6B61A" w14:textId="1BB28B08" w:rsidR="009A0D16" w:rsidRPr="00703171" w:rsidRDefault="000E571B" w:rsidP="000E571B">
            <w:pPr>
              <w:pStyle w:val="Geenafstand1"/>
              <w:rPr>
                <w:rFonts w:ascii="Arial" w:hAnsi="Arial" w:cs="Arial"/>
                <w:sz w:val="20"/>
                <w:szCs w:val="20"/>
              </w:rPr>
            </w:pPr>
            <w:r>
              <w:rPr>
                <w:rFonts w:ascii="Arial" w:hAnsi="Arial" w:cs="Arial"/>
                <w:sz w:val="20"/>
                <w:szCs w:val="20"/>
              </w:rPr>
              <w:t>H</w:t>
            </w:r>
            <w:r w:rsidR="001F4059">
              <w:rPr>
                <w:rFonts w:ascii="Arial" w:hAnsi="Arial" w:cs="Arial"/>
                <w:sz w:val="20"/>
                <w:szCs w:val="20"/>
              </w:rPr>
              <w:t xml:space="preserve">, </w:t>
            </w:r>
            <w:r>
              <w:rPr>
                <w:rFonts w:ascii="Arial" w:hAnsi="Arial" w:cs="Arial"/>
                <w:sz w:val="20"/>
                <w:szCs w:val="20"/>
              </w:rPr>
              <w:t>W</w:t>
            </w:r>
            <w:r w:rsidR="006A271B">
              <w:rPr>
                <w:rFonts w:ascii="Arial" w:hAnsi="Arial" w:cs="Arial"/>
                <w:sz w:val="20"/>
                <w:szCs w:val="20"/>
              </w:rPr>
              <w:t>, PAV</w:t>
            </w:r>
            <w:r>
              <w:rPr>
                <w:rFonts w:ascii="Arial" w:hAnsi="Arial" w:cs="Arial"/>
                <w:sz w:val="20"/>
                <w:szCs w:val="20"/>
              </w:rPr>
              <w:t xml:space="preserve"> </w:t>
            </w:r>
          </w:p>
        </w:tc>
        <w:tc>
          <w:tcPr>
            <w:tcW w:w="1275" w:type="dxa"/>
            <w:tcBorders>
              <w:top w:val="single" w:sz="6" w:space="0" w:color="000000"/>
              <w:left w:val="single" w:sz="6" w:space="0" w:color="000000"/>
              <w:bottom w:val="single" w:sz="6" w:space="0" w:color="000000"/>
              <w:right w:val="single" w:sz="6" w:space="0" w:color="000000"/>
            </w:tcBorders>
          </w:tcPr>
          <w:p w14:paraId="1744D2CC"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S</w:t>
            </w:r>
          </w:p>
        </w:tc>
      </w:tr>
      <w:tr w:rsidR="009A0D16" w:rsidRPr="00703171" w14:paraId="1DA2DBA4" w14:textId="77777777" w:rsidTr="00E572AC">
        <w:trPr>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2A3A4780"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Informatievisualisatie</w:t>
            </w:r>
          </w:p>
        </w:tc>
        <w:tc>
          <w:tcPr>
            <w:tcW w:w="1466" w:type="dxa"/>
            <w:tcBorders>
              <w:top w:val="single" w:sz="6" w:space="0" w:color="000000"/>
              <w:left w:val="single" w:sz="6" w:space="0" w:color="000000"/>
              <w:bottom w:val="single" w:sz="6" w:space="0" w:color="000000"/>
              <w:right w:val="single" w:sz="6" w:space="0" w:color="000000"/>
            </w:tcBorders>
          </w:tcPr>
          <w:p w14:paraId="18D5B9A4" w14:textId="77777777" w:rsidR="009A0D16" w:rsidRPr="00703171" w:rsidRDefault="005A32E5" w:rsidP="009A0D16">
            <w:pPr>
              <w:pStyle w:val="Geenafstand1"/>
              <w:rPr>
                <w:rFonts w:ascii="Arial" w:hAnsi="Arial" w:cs="Arial"/>
                <w:sz w:val="20"/>
                <w:szCs w:val="20"/>
              </w:rPr>
            </w:pPr>
            <w:r w:rsidRPr="00703171">
              <w:rPr>
                <w:rFonts w:ascii="Arial" w:hAnsi="Arial" w:cs="Arial"/>
                <w:sz w:val="20"/>
                <w:szCs w:val="20"/>
              </w:rPr>
              <w:t>5072INFO6Y</w:t>
            </w:r>
          </w:p>
        </w:tc>
        <w:tc>
          <w:tcPr>
            <w:tcW w:w="1085" w:type="dxa"/>
            <w:tcBorders>
              <w:top w:val="single" w:sz="6" w:space="0" w:color="000000"/>
              <w:left w:val="single" w:sz="6" w:space="0" w:color="000000"/>
              <w:bottom w:val="single" w:sz="6" w:space="0" w:color="000000"/>
              <w:right w:val="single" w:sz="6" w:space="0" w:color="000000"/>
            </w:tcBorders>
          </w:tcPr>
          <w:p w14:paraId="5A3F8EA3"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534FD6AF"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6</w:t>
            </w:r>
          </w:p>
        </w:tc>
        <w:tc>
          <w:tcPr>
            <w:tcW w:w="1134" w:type="dxa"/>
            <w:tcBorders>
              <w:top w:val="single" w:sz="6" w:space="0" w:color="000000"/>
              <w:left w:val="single" w:sz="6" w:space="0" w:color="000000"/>
              <w:bottom w:val="single" w:sz="6" w:space="0" w:color="000000"/>
              <w:right w:val="single" w:sz="6" w:space="0" w:color="000000"/>
            </w:tcBorders>
          </w:tcPr>
          <w:p w14:paraId="38EBDEC0" w14:textId="77777777" w:rsidR="009A0D16" w:rsidRPr="00703171" w:rsidRDefault="00AE51C0" w:rsidP="009A0D16">
            <w:pPr>
              <w:pStyle w:val="Geenafstand1"/>
              <w:rPr>
                <w:rFonts w:ascii="Arial" w:hAnsi="Arial" w:cs="Arial"/>
                <w:sz w:val="20"/>
                <w:szCs w:val="20"/>
              </w:rPr>
            </w:pPr>
            <w:r w:rsidRPr="00703171">
              <w:rPr>
                <w:rFonts w:ascii="Arial" w:hAnsi="Arial" w:cs="Arial"/>
                <w:sz w:val="20"/>
                <w:szCs w:val="20"/>
              </w:rPr>
              <w:t xml:space="preserve">H, </w:t>
            </w:r>
            <w:r w:rsidR="0026619E" w:rsidRPr="00703171">
              <w:rPr>
                <w:rFonts w:ascii="Arial" w:hAnsi="Arial" w:cs="Arial"/>
                <w:sz w:val="20"/>
                <w:szCs w:val="20"/>
              </w:rPr>
              <w:t xml:space="preserve">P, </w:t>
            </w:r>
            <w:r w:rsidR="002C2A45" w:rsidRPr="00703171">
              <w:rPr>
                <w:rFonts w:ascii="Arial" w:hAnsi="Arial" w:cs="Arial"/>
                <w:sz w:val="20"/>
                <w:szCs w:val="20"/>
              </w:rPr>
              <w:t>PAV</w:t>
            </w:r>
          </w:p>
        </w:tc>
        <w:tc>
          <w:tcPr>
            <w:tcW w:w="1275" w:type="dxa"/>
            <w:tcBorders>
              <w:top w:val="single" w:sz="6" w:space="0" w:color="000000"/>
              <w:left w:val="single" w:sz="6" w:space="0" w:color="000000"/>
              <w:bottom w:val="single" w:sz="6" w:space="0" w:color="000000"/>
              <w:right w:val="single" w:sz="6" w:space="0" w:color="000000"/>
            </w:tcBorders>
          </w:tcPr>
          <w:p w14:paraId="4BCD4A29" w14:textId="77777777" w:rsidR="009A0D16" w:rsidRPr="00703171" w:rsidRDefault="008C6B34" w:rsidP="009928D2">
            <w:pPr>
              <w:pStyle w:val="Geenafstand1"/>
              <w:rPr>
                <w:rFonts w:ascii="Arial" w:hAnsi="Arial" w:cs="Arial"/>
                <w:sz w:val="20"/>
                <w:szCs w:val="20"/>
              </w:rPr>
            </w:pPr>
            <w:r w:rsidRPr="00703171">
              <w:rPr>
                <w:rFonts w:ascii="Arial" w:hAnsi="Arial" w:cs="Arial"/>
                <w:sz w:val="20"/>
                <w:szCs w:val="20"/>
              </w:rPr>
              <w:t>S</w:t>
            </w:r>
            <w:r w:rsidR="009928D2" w:rsidRPr="00703171">
              <w:rPr>
                <w:rFonts w:ascii="Arial" w:hAnsi="Arial" w:cs="Arial"/>
                <w:sz w:val="20"/>
                <w:szCs w:val="20"/>
              </w:rPr>
              <w:t xml:space="preserve"> &amp;</w:t>
            </w:r>
            <w:r w:rsidRPr="00703171">
              <w:rPr>
                <w:rFonts w:ascii="Arial" w:hAnsi="Arial" w:cs="Arial"/>
                <w:sz w:val="20"/>
                <w:szCs w:val="20"/>
              </w:rPr>
              <w:t xml:space="preserve"> M</w:t>
            </w:r>
          </w:p>
        </w:tc>
      </w:tr>
    </w:tbl>
    <w:p w14:paraId="0BD0E6C4" w14:textId="342025B0" w:rsidR="009A0D16" w:rsidRPr="00635D05" w:rsidRDefault="009A0D16" w:rsidP="00B51C89">
      <w:pPr>
        <w:pStyle w:val="Geenafstand1"/>
        <w:tabs>
          <w:tab w:val="left" w:pos="426"/>
        </w:tabs>
        <w:rPr>
          <w:rFonts w:ascii="Arial" w:hAnsi="Arial" w:cs="Arial"/>
          <w:i/>
          <w:sz w:val="20"/>
          <w:szCs w:val="20"/>
        </w:rPr>
      </w:pPr>
      <w:r w:rsidRPr="00635D05">
        <w:rPr>
          <w:rFonts w:ascii="Arial" w:hAnsi="Arial" w:cs="Arial"/>
          <w:i/>
          <w:sz w:val="20"/>
          <w:szCs w:val="20"/>
        </w:rPr>
        <w:t xml:space="preserve">*  </w:t>
      </w:r>
      <w:r w:rsidR="00B51C89" w:rsidRPr="00635D05">
        <w:rPr>
          <w:rFonts w:ascii="Arial" w:hAnsi="Arial" w:cs="Arial"/>
          <w:i/>
          <w:sz w:val="20"/>
          <w:szCs w:val="20"/>
        </w:rPr>
        <w:tab/>
      </w:r>
      <w:r w:rsidRPr="00635D05">
        <w:rPr>
          <w:rFonts w:ascii="Arial" w:hAnsi="Arial" w:cs="Arial"/>
          <w:i/>
          <w:sz w:val="20"/>
          <w:szCs w:val="20"/>
        </w:rPr>
        <w:t>De werkvormen bestaan uit; H=hoorcollege, W=werkcollege, P=(computer)practicum</w:t>
      </w:r>
      <w:r w:rsidR="0005241E" w:rsidRPr="00635D05">
        <w:rPr>
          <w:rFonts w:ascii="Arial" w:hAnsi="Arial" w:cs="Arial"/>
          <w:i/>
          <w:sz w:val="20"/>
          <w:szCs w:val="20"/>
        </w:rPr>
        <w:t xml:space="preserve">, </w:t>
      </w:r>
      <w:r w:rsidR="009A7533">
        <w:rPr>
          <w:rFonts w:ascii="Arial" w:hAnsi="Arial" w:cs="Arial"/>
          <w:i/>
          <w:sz w:val="20"/>
          <w:szCs w:val="20"/>
        </w:rPr>
        <w:tab/>
      </w:r>
      <w:r w:rsidR="0005241E" w:rsidRPr="00635D05">
        <w:rPr>
          <w:rFonts w:ascii="Arial" w:hAnsi="Arial" w:cs="Arial"/>
          <w:i/>
          <w:sz w:val="20"/>
          <w:szCs w:val="20"/>
        </w:rPr>
        <w:t>PAV=practicum academische vaardigheden</w:t>
      </w:r>
      <w:r w:rsidR="00B51C89" w:rsidRPr="00635D05">
        <w:rPr>
          <w:rFonts w:ascii="Arial" w:hAnsi="Arial" w:cs="Arial"/>
          <w:i/>
          <w:sz w:val="20"/>
          <w:szCs w:val="20"/>
        </w:rPr>
        <w:t>.</w:t>
      </w:r>
      <w:r w:rsidRPr="00635D05">
        <w:rPr>
          <w:rFonts w:ascii="Arial" w:hAnsi="Arial" w:cs="Arial"/>
          <w:i/>
          <w:sz w:val="20"/>
          <w:szCs w:val="20"/>
        </w:rPr>
        <w:t xml:space="preserve"> </w:t>
      </w:r>
    </w:p>
    <w:p w14:paraId="6831ABEA" w14:textId="215D570E" w:rsidR="009A0D16" w:rsidRPr="005F794F" w:rsidRDefault="009A0D16" w:rsidP="00B51C89">
      <w:pPr>
        <w:pStyle w:val="Geenafstand1"/>
        <w:tabs>
          <w:tab w:val="left" w:pos="426"/>
        </w:tabs>
        <w:rPr>
          <w:rFonts w:ascii="Arial" w:hAnsi="Arial" w:cs="Arial"/>
          <w:sz w:val="20"/>
          <w:szCs w:val="20"/>
        </w:rPr>
      </w:pPr>
      <w:r w:rsidRPr="00635D05">
        <w:rPr>
          <w:rFonts w:ascii="Arial" w:hAnsi="Arial" w:cs="Arial"/>
          <w:i/>
          <w:sz w:val="20"/>
          <w:szCs w:val="20"/>
        </w:rPr>
        <w:t>**</w:t>
      </w:r>
      <w:r w:rsidR="005B4ACB" w:rsidRPr="00635D05">
        <w:rPr>
          <w:rFonts w:ascii="Arial" w:hAnsi="Arial" w:cs="Arial"/>
          <w:i/>
          <w:sz w:val="20"/>
          <w:szCs w:val="20"/>
        </w:rPr>
        <w:t xml:space="preserve"> </w:t>
      </w:r>
      <w:r w:rsidR="00B51C89" w:rsidRPr="00635D05">
        <w:rPr>
          <w:rFonts w:ascii="Arial" w:hAnsi="Arial" w:cs="Arial"/>
          <w:i/>
          <w:sz w:val="20"/>
          <w:szCs w:val="20"/>
        </w:rPr>
        <w:tab/>
      </w:r>
      <w:r w:rsidRPr="00635D05">
        <w:rPr>
          <w:rFonts w:ascii="Arial" w:hAnsi="Arial" w:cs="Arial"/>
          <w:i/>
          <w:sz w:val="20"/>
          <w:szCs w:val="20"/>
        </w:rPr>
        <w:t>De toetsvormen bestaan uit: S=schriftelijk, M=mondeling</w:t>
      </w:r>
      <w:r w:rsidR="00B51C89" w:rsidRPr="00635D05">
        <w:rPr>
          <w:rFonts w:ascii="Arial" w:hAnsi="Arial" w:cs="Arial"/>
          <w:i/>
          <w:sz w:val="20"/>
          <w:szCs w:val="20"/>
        </w:rPr>
        <w:t>.</w:t>
      </w:r>
      <w:r w:rsidRPr="00635D05">
        <w:rPr>
          <w:rFonts w:ascii="Arial" w:hAnsi="Arial" w:cs="Arial"/>
          <w:i/>
          <w:sz w:val="20"/>
          <w:szCs w:val="20"/>
        </w:rPr>
        <w:t xml:space="preserve"> </w:t>
      </w:r>
      <w:r w:rsidR="005F794F">
        <w:rPr>
          <w:rFonts w:ascii="Arial" w:hAnsi="Arial" w:cs="Arial"/>
          <w:sz w:val="20"/>
          <w:szCs w:val="20"/>
        </w:rPr>
        <w:br/>
      </w:r>
    </w:p>
    <w:p w14:paraId="08DD1F49" w14:textId="77777777" w:rsidR="005B69CE" w:rsidRDefault="005B69CE">
      <w:pPr>
        <w:rPr>
          <w:rFonts w:ascii="Arial" w:eastAsia="Calibri" w:hAnsi="Arial" w:cs="Arial"/>
          <w:sz w:val="20"/>
          <w:szCs w:val="20"/>
          <w:lang w:val="nl-NL"/>
        </w:rPr>
      </w:pPr>
      <w:r w:rsidRPr="00C85C1D">
        <w:rPr>
          <w:rFonts w:ascii="Arial" w:hAnsi="Arial" w:cs="Arial"/>
          <w:sz w:val="20"/>
          <w:szCs w:val="20"/>
          <w:lang w:val="nl-NL"/>
        </w:rPr>
        <w:br w:type="page"/>
      </w:r>
    </w:p>
    <w:p w14:paraId="2D803718" w14:textId="189EE047" w:rsidR="009A0D16" w:rsidRPr="00703171" w:rsidRDefault="009A0D16" w:rsidP="00B51C89">
      <w:pPr>
        <w:pStyle w:val="Geenafstand1"/>
        <w:numPr>
          <w:ilvl w:val="0"/>
          <w:numId w:val="32"/>
        </w:numPr>
        <w:ind w:hanging="720"/>
        <w:rPr>
          <w:rFonts w:ascii="Arial" w:hAnsi="Arial" w:cs="Arial"/>
          <w:sz w:val="20"/>
          <w:szCs w:val="20"/>
        </w:rPr>
      </w:pPr>
      <w:r w:rsidRPr="00703171">
        <w:rPr>
          <w:rFonts w:ascii="Arial" w:hAnsi="Arial" w:cs="Arial"/>
          <w:sz w:val="20"/>
          <w:szCs w:val="20"/>
        </w:rPr>
        <w:lastRenderedPageBreak/>
        <w:t>Studiejaar 2 van de opleiding voor cohort 201</w:t>
      </w:r>
      <w:ins w:id="88" w:author="Sluijter, Babette" w:date="2020-02-24T14:35:00Z">
        <w:r w:rsidR="006767BD">
          <w:rPr>
            <w:rFonts w:ascii="Arial" w:hAnsi="Arial" w:cs="Arial"/>
            <w:sz w:val="20"/>
            <w:szCs w:val="20"/>
          </w:rPr>
          <w:t>9</w:t>
        </w:r>
      </w:ins>
      <w:del w:id="89" w:author="Sluijter, Babette" w:date="2020-02-24T14:35:00Z">
        <w:r w:rsidR="00FF5BAC" w:rsidDel="006767BD">
          <w:rPr>
            <w:rFonts w:ascii="Arial" w:hAnsi="Arial" w:cs="Arial"/>
            <w:sz w:val="20"/>
            <w:szCs w:val="20"/>
          </w:rPr>
          <w:delText>8</w:delText>
        </w:r>
      </w:del>
      <w:r w:rsidRPr="00703171">
        <w:rPr>
          <w:rFonts w:ascii="Arial" w:hAnsi="Arial" w:cs="Arial"/>
          <w:sz w:val="20"/>
          <w:szCs w:val="20"/>
        </w:rPr>
        <w:t>-20</w:t>
      </w:r>
      <w:ins w:id="90" w:author="Sluijter, Babette" w:date="2020-02-24T14:35:00Z">
        <w:r w:rsidR="006767BD">
          <w:rPr>
            <w:rFonts w:ascii="Arial" w:hAnsi="Arial" w:cs="Arial"/>
            <w:sz w:val="20"/>
            <w:szCs w:val="20"/>
          </w:rPr>
          <w:t>20</w:t>
        </w:r>
      </w:ins>
      <w:del w:id="91" w:author="Sluijter, Babette" w:date="2020-02-24T14:35:00Z">
        <w:r w:rsidRPr="00703171" w:rsidDel="006767BD">
          <w:rPr>
            <w:rFonts w:ascii="Arial" w:hAnsi="Arial" w:cs="Arial"/>
            <w:sz w:val="20"/>
            <w:szCs w:val="20"/>
          </w:rPr>
          <w:delText>1</w:delText>
        </w:r>
        <w:r w:rsidR="00FF5BAC" w:rsidDel="006767BD">
          <w:rPr>
            <w:rFonts w:ascii="Arial" w:hAnsi="Arial" w:cs="Arial"/>
            <w:sz w:val="20"/>
            <w:szCs w:val="20"/>
          </w:rPr>
          <w:delText>9</w:delText>
        </w:r>
      </w:del>
      <w:r w:rsidRPr="00703171">
        <w:rPr>
          <w:rFonts w:ascii="Arial" w:hAnsi="Arial" w:cs="Arial"/>
          <w:sz w:val="20"/>
          <w:szCs w:val="20"/>
        </w:rPr>
        <w:t xml:space="preserve"> omvat de volgende onderdelen met de daarbij vermelde studielast: </w:t>
      </w:r>
    </w:p>
    <w:p w14:paraId="2ACE4D6A" w14:textId="77777777" w:rsidR="00E154C4" w:rsidRPr="00703171" w:rsidRDefault="00E154C4" w:rsidP="009A0D16">
      <w:pPr>
        <w:pStyle w:val="Geenafstand1"/>
        <w:rPr>
          <w:rFonts w:ascii="Arial" w:hAnsi="Arial" w:cs="Arial"/>
          <w:sz w:val="20"/>
          <w:szCs w:val="20"/>
        </w:rPr>
      </w:pPr>
    </w:p>
    <w:tbl>
      <w:tblPr>
        <w:tblW w:w="9072" w:type="dxa"/>
        <w:tblInd w:w="8" w:type="dxa"/>
        <w:tblLayout w:type="fixed"/>
        <w:tblCellMar>
          <w:left w:w="57" w:type="dxa"/>
          <w:right w:w="0" w:type="dxa"/>
        </w:tblCellMar>
        <w:tblLook w:val="01E0" w:firstRow="1" w:lastRow="1" w:firstColumn="1" w:lastColumn="1" w:noHBand="0" w:noVBand="0"/>
      </w:tblPr>
      <w:tblGrid>
        <w:gridCol w:w="6"/>
        <w:gridCol w:w="3256"/>
        <w:gridCol w:w="1464"/>
        <w:gridCol w:w="1083"/>
        <w:gridCol w:w="850"/>
        <w:gridCol w:w="1132"/>
        <w:gridCol w:w="1273"/>
        <w:gridCol w:w="8"/>
      </w:tblGrid>
      <w:tr w:rsidR="009A0D16" w:rsidRPr="00703171" w14:paraId="527656E8" w14:textId="77777777" w:rsidTr="00E572AC">
        <w:trPr>
          <w:gridBefore w:val="1"/>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477CB01A"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Naam onderwijsonderdeel</w:t>
            </w:r>
          </w:p>
        </w:tc>
        <w:tc>
          <w:tcPr>
            <w:tcW w:w="1466" w:type="dxa"/>
            <w:tcBorders>
              <w:top w:val="single" w:sz="6" w:space="0" w:color="000000"/>
              <w:left w:val="single" w:sz="6" w:space="0" w:color="000000"/>
              <w:bottom w:val="single" w:sz="6" w:space="0" w:color="000000"/>
              <w:right w:val="single" w:sz="6" w:space="0" w:color="000000"/>
            </w:tcBorders>
          </w:tcPr>
          <w:p w14:paraId="157CB20F"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Vakcode</w:t>
            </w:r>
          </w:p>
        </w:tc>
        <w:tc>
          <w:tcPr>
            <w:tcW w:w="1085" w:type="dxa"/>
            <w:tcBorders>
              <w:top w:val="single" w:sz="6" w:space="0" w:color="000000"/>
              <w:left w:val="single" w:sz="6" w:space="0" w:color="000000"/>
              <w:bottom w:val="single" w:sz="6" w:space="0" w:color="000000"/>
              <w:right w:val="single" w:sz="6" w:space="0" w:color="000000"/>
            </w:tcBorders>
          </w:tcPr>
          <w:p w14:paraId="6BC7B067"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Aantal EC</w:t>
            </w:r>
          </w:p>
        </w:tc>
        <w:tc>
          <w:tcPr>
            <w:tcW w:w="851" w:type="dxa"/>
            <w:tcBorders>
              <w:top w:val="single" w:sz="6" w:space="0" w:color="000000"/>
              <w:left w:val="single" w:sz="6" w:space="0" w:color="000000"/>
              <w:bottom w:val="single" w:sz="6" w:space="0" w:color="000000"/>
              <w:right w:val="single" w:sz="6" w:space="0" w:color="000000"/>
            </w:tcBorders>
          </w:tcPr>
          <w:p w14:paraId="66C76025"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Periode</w:t>
            </w:r>
          </w:p>
        </w:tc>
        <w:tc>
          <w:tcPr>
            <w:tcW w:w="1134" w:type="dxa"/>
            <w:tcBorders>
              <w:top w:val="single" w:sz="6" w:space="0" w:color="000000"/>
              <w:left w:val="single" w:sz="6" w:space="0" w:color="000000"/>
              <w:bottom w:val="single" w:sz="6" w:space="0" w:color="000000"/>
              <w:right w:val="single" w:sz="6" w:space="0" w:color="000000"/>
            </w:tcBorders>
          </w:tcPr>
          <w:p w14:paraId="09C047AF"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Werkvorm</w:t>
            </w:r>
            <w:r w:rsidR="005B4ACB" w:rsidRPr="00703171">
              <w:rPr>
                <w:rFonts w:ascii="Arial" w:hAnsi="Arial" w:cs="Arial"/>
                <w:b/>
                <w:sz w:val="20"/>
                <w:szCs w:val="20"/>
              </w:rPr>
              <w:t>*</w:t>
            </w:r>
          </w:p>
        </w:tc>
        <w:tc>
          <w:tcPr>
            <w:tcW w:w="1275" w:type="dxa"/>
            <w:gridSpan w:val="2"/>
            <w:tcBorders>
              <w:top w:val="single" w:sz="6" w:space="0" w:color="000000"/>
              <w:left w:val="single" w:sz="6" w:space="0" w:color="000000"/>
              <w:bottom w:val="single" w:sz="6" w:space="0" w:color="000000"/>
              <w:right w:val="single" w:sz="6" w:space="0" w:color="000000"/>
            </w:tcBorders>
          </w:tcPr>
          <w:p w14:paraId="308AA8B1"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Toetsvorm</w:t>
            </w:r>
            <w:r w:rsidR="005B4ACB" w:rsidRPr="00703171">
              <w:rPr>
                <w:rFonts w:ascii="Arial" w:hAnsi="Arial" w:cs="Arial"/>
                <w:b/>
                <w:sz w:val="20"/>
                <w:szCs w:val="20"/>
              </w:rPr>
              <w:t>**</w:t>
            </w:r>
          </w:p>
        </w:tc>
      </w:tr>
      <w:tr w:rsidR="009A0D16" w:rsidRPr="00703171" w:rsidDel="00DC78A9" w14:paraId="00087CE0" w14:textId="3D482A53" w:rsidTr="00E572AC">
        <w:trPr>
          <w:gridBefore w:val="1"/>
          <w:trHeight w:hRule="exact" w:val="281"/>
          <w:del w:id="92" w:author="Sluijter, Babette" w:date="2020-02-24T15:51:00Z"/>
        </w:trPr>
        <w:tc>
          <w:tcPr>
            <w:tcW w:w="3261" w:type="dxa"/>
            <w:tcBorders>
              <w:top w:val="single" w:sz="6" w:space="0" w:color="000000"/>
              <w:left w:val="single" w:sz="6" w:space="0" w:color="000000"/>
              <w:bottom w:val="single" w:sz="6" w:space="0" w:color="000000"/>
              <w:right w:val="single" w:sz="6" w:space="0" w:color="000000"/>
            </w:tcBorders>
          </w:tcPr>
          <w:p w14:paraId="1DDF2A00" w14:textId="1AF75532" w:rsidR="009A0D16" w:rsidRPr="002E459D" w:rsidDel="00DC78A9" w:rsidRDefault="009A7533" w:rsidP="009A7533">
            <w:pPr>
              <w:pStyle w:val="Geenafstand1"/>
              <w:rPr>
                <w:del w:id="93" w:author="Sluijter, Babette" w:date="2020-02-24T15:51:00Z"/>
                <w:rFonts w:ascii="Arial" w:hAnsi="Arial" w:cs="Arial"/>
                <w:sz w:val="20"/>
                <w:szCs w:val="20"/>
              </w:rPr>
            </w:pPr>
            <w:del w:id="94" w:author="Sluijter, Babette" w:date="2020-02-24T15:51:00Z">
              <w:r w:rsidRPr="002E459D" w:rsidDel="00DC78A9">
                <w:rPr>
                  <w:rFonts w:ascii="Arial" w:hAnsi="Arial" w:cs="Arial"/>
                  <w:sz w:val="20"/>
                  <w:szCs w:val="20"/>
                </w:rPr>
                <w:delText>Knowledge and Data</w:delText>
              </w:r>
            </w:del>
            <w:del w:id="95" w:author="Sluijter, Babette" w:date="2020-02-24T15:45:00Z">
              <w:r w:rsidR="008C6B34" w:rsidRPr="002E459D" w:rsidDel="00AD37C5">
                <w:rPr>
                  <w:rFonts w:ascii="Arial" w:hAnsi="Arial" w:cs="Arial"/>
                  <w:sz w:val="20"/>
                  <w:szCs w:val="20"/>
                </w:rPr>
                <w:delText xml:space="preserve"> (VU)</w:delText>
              </w:r>
            </w:del>
          </w:p>
        </w:tc>
        <w:tc>
          <w:tcPr>
            <w:tcW w:w="1466" w:type="dxa"/>
            <w:tcBorders>
              <w:top w:val="single" w:sz="6" w:space="0" w:color="000000"/>
              <w:left w:val="single" w:sz="6" w:space="0" w:color="000000"/>
              <w:bottom w:val="single" w:sz="6" w:space="0" w:color="000000"/>
              <w:right w:val="single" w:sz="6" w:space="0" w:color="000000"/>
            </w:tcBorders>
          </w:tcPr>
          <w:p w14:paraId="155B0729" w14:textId="1D8C1A6F" w:rsidR="009A0D16" w:rsidRPr="002E459D" w:rsidDel="00DC78A9" w:rsidRDefault="009A7533" w:rsidP="005A32E5">
            <w:pPr>
              <w:pStyle w:val="Geenafstand1"/>
              <w:rPr>
                <w:del w:id="96" w:author="Sluijter, Babette" w:date="2020-02-24T15:51:00Z"/>
                <w:rFonts w:ascii="Arial" w:hAnsi="Arial" w:cs="Arial"/>
                <w:sz w:val="20"/>
                <w:szCs w:val="20"/>
              </w:rPr>
            </w:pPr>
            <w:del w:id="97" w:author="Sluijter, Babette" w:date="2020-02-24T15:45:00Z">
              <w:r w:rsidRPr="002E459D" w:rsidDel="00AD37C5">
                <w:rPr>
                  <w:rFonts w:ascii="Arial" w:hAnsi="Arial" w:cs="Arial"/>
                  <w:sz w:val="20"/>
                  <w:szCs w:val="20"/>
                </w:rPr>
                <w:delText>50728KND6Y</w:delText>
              </w:r>
            </w:del>
          </w:p>
        </w:tc>
        <w:tc>
          <w:tcPr>
            <w:tcW w:w="1085" w:type="dxa"/>
            <w:tcBorders>
              <w:top w:val="single" w:sz="6" w:space="0" w:color="000000"/>
              <w:left w:val="single" w:sz="6" w:space="0" w:color="000000"/>
              <w:bottom w:val="single" w:sz="6" w:space="0" w:color="000000"/>
              <w:right w:val="single" w:sz="6" w:space="0" w:color="000000"/>
            </w:tcBorders>
          </w:tcPr>
          <w:p w14:paraId="602E7C78" w14:textId="22DEE1CD" w:rsidR="009A0D16" w:rsidRPr="002E459D" w:rsidDel="00DC78A9" w:rsidRDefault="009A0D16" w:rsidP="009A0D16">
            <w:pPr>
              <w:pStyle w:val="Geenafstand1"/>
              <w:rPr>
                <w:del w:id="98" w:author="Sluijter, Babette" w:date="2020-02-24T15:51:00Z"/>
                <w:rFonts w:ascii="Arial" w:hAnsi="Arial" w:cs="Arial"/>
                <w:sz w:val="20"/>
                <w:szCs w:val="20"/>
              </w:rPr>
            </w:pPr>
            <w:del w:id="99" w:author="Sluijter, Babette" w:date="2020-02-24T15:51:00Z">
              <w:r w:rsidRPr="002E459D" w:rsidDel="00DC78A9">
                <w:rPr>
                  <w:rFonts w:ascii="Arial" w:hAnsi="Arial" w:cs="Arial"/>
                  <w:sz w:val="20"/>
                  <w:szCs w:val="20"/>
                </w:rPr>
                <w:delText>6</w:delText>
              </w:r>
            </w:del>
          </w:p>
        </w:tc>
        <w:tc>
          <w:tcPr>
            <w:tcW w:w="851" w:type="dxa"/>
            <w:tcBorders>
              <w:top w:val="single" w:sz="6" w:space="0" w:color="000000"/>
              <w:left w:val="single" w:sz="6" w:space="0" w:color="000000"/>
              <w:bottom w:val="single" w:sz="6" w:space="0" w:color="000000"/>
              <w:right w:val="single" w:sz="6" w:space="0" w:color="000000"/>
            </w:tcBorders>
          </w:tcPr>
          <w:p w14:paraId="7269F9DB" w14:textId="5B894844" w:rsidR="009A0D16" w:rsidRPr="002E459D" w:rsidDel="00DC78A9" w:rsidRDefault="009A0D16" w:rsidP="009A0D16">
            <w:pPr>
              <w:pStyle w:val="Geenafstand1"/>
              <w:rPr>
                <w:del w:id="100" w:author="Sluijter, Babette" w:date="2020-02-24T15:51:00Z"/>
                <w:rFonts w:ascii="Arial" w:hAnsi="Arial" w:cs="Arial"/>
                <w:sz w:val="20"/>
                <w:szCs w:val="20"/>
              </w:rPr>
            </w:pPr>
            <w:del w:id="101" w:author="Sluijter, Babette" w:date="2020-02-24T15:51:00Z">
              <w:r w:rsidRPr="002E459D" w:rsidDel="00DC78A9">
                <w:rPr>
                  <w:rFonts w:ascii="Arial" w:hAnsi="Arial" w:cs="Arial"/>
                  <w:sz w:val="20"/>
                  <w:szCs w:val="20"/>
                </w:rPr>
                <w:delText>1</w:delText>
              </w:r>
            </w:del>
          </w:p>
        </w:tc>
        <w:tc>
          <w:tcPr>
            <w:tcW w:w="1134" w:type="dxa"/>
            <w:tcBorders>
              <w:top w:val="single" w:sz="6" w:space="0" w:color="000000"/>
              <w:left w:val="single" w:sz="6" w:space="0" w:color="000000"/>
              <w:bottom w:val="single" w:sz="6" w:space="0" w:color="000000"/>
              <w:right w:val="single" w:sz="6" w:space="0" w:color="000000"/>
            </w:tcBorders>
          </w:tcPr>
          <w:p w14:paraId="66A346D5" w14:textId="3CA64DE4" w:rsidR="009A0D16" w:rsidRPr="002E459D" w:rsidDel="00DC78A9" w:rsidRDefault="009E2F61" w:rsidP="009A0D16">
            <w:pPr>
              <w:pStyle w:val="Geenafstand1"/>
              <w:rPr>
                <w:del w:id="102" w:author="Sluijter, Babette" w:date="2020-02-24T15:51:00Z"/>
                <w:rFonts w:ascii="Arial" w:hAnsi="Arial" w:cs="Arial"/>
                <w:sz w:val="20"/>
                <w:szCs w:val="20"/>
              </w:rPr>
            </w:pPr>
            <w:del w:id="103" w:author="Sluijter, Babette" w:date="2020-02-24T15:50:00Z">
              <w:r w:rsidRPr="002E459D" w:rsidDel="00DC78A9">
                <w:rPr>
                  <w:rFonts w:ascii="Arial" w:hAnsi="Arial" w:cs="Arial"/>
                  <w:sz w:val="20"/>
                  <w:szCs w:val="20"/>
                </w:rPr>
                <w:delText>extern vak</w:delText>
              </w:r>
            </w:del>
          </w:p>
        </w:tc>
        <w:tc>
          <w:tcPr>
            <w:tcW w:w="1275" w:type="dxa"/>
            <w:gridSpan w:val="2"/>
            <w:tcBorders>
              <w:top w:val="single" w:sz="6" w:space="0" w:color="000000"/>
              <w:left w:val="single" w:sz="6" w:space="0" w:color="000000"/>
              <w:bottom w:val="single" w:sz="6" w:space="0" w:color="000000"/>
              <w:right w:val="single" w:sz="6" w:space="0" w:color="000000"/>
            </w:tcBorders>
          </w:tcPr>
          <w:p w14:paraId="20E15862" w14:textId="4EBCD51A" w:rsidR="009A0D16" w:rsidRPr="002E459D" w:rsidDel="00DC78A9" w:rsidRDefault="009A0D16" w:rsidP="009A0D16">
            <w:pPr>
              <w:pStyle w:val="Geenafstand1"/>
              <w:rPr>
                <w:del w:id="104" w:author="Sluijter, Babette" w:date="2020-02-24T15:51:00Z"/>
                <w:rFonts w:ascii="Arial" w:hAnsi="Arial" w:cs="Arial"/>
                <w:sz w:val="20"/>
                <w:szCs w:val="20"/>
              </w:rPr>
            </w:pPr>
            <w:del w:id="105" w:author="Sluijter, Babette" w:date="2020-02-24T15:50:00Z">
              <w:r w:rsidRPr="002E459D" w:rsidDel="00DC78A9">
                <w:rPr>
                  <w:rFonts w:ascii="Arial" w:hAnsi="Arial" w:cs="Arial"/>
                  <w:sz w:val="20"/>
                  <w:szCs w:val="20"/>
                </w:rPr>
                <w:delText>extern vak</w:delText>
              </w:r>
            </w:del>
          </w:p>
        </w:tc>
      </w:tr>
      <w:tr w:rsidR="00AD37C5" w:rsidRPr="00703171" w14:paraId="123DB954" w14:textId="77777777" w:rsidTr="009945BF">
        <w:trPr>
          <w:gridBefore w:val="1"/>
          <w:trHeight w:hRule="exact" w:val="283"/>
          <w:ins w:id="106" w:author="Sluijter, Babette" w:date="2020-02-24T15:47:00Z"/>
        </w:trPr>
        <w:tc>
          <w:tcPr>
            <w:tcW w:w="3261" w:type="dxa"/>
            <w:tcBorders>
              <w:top w:val="single" w:sz="6" w:space="0" w:color="000000"/>
              <w:left w:val="single" w:sz="6" w:space="0" w:color="000000"/>
              <w:bottom w:val="single" w:sz="6" w:space="0" w:color="000000"/>
              <w:right w:val="single" w:sz="6" w:space="0" w:color="000000"/>
            </w:tcBorders>
          </w:tcPr>
          <w:p w14:paraId="64C96844" w14:textId="77777777" w:rsidR="00AD37C5" w:rsidRPr="00703171" w:rsidRDefault="00AD37C5" w:rsidP="009945BF">
            <w:pPr>
              <w:pStyle w:val="Geenafstand1"/>
              <w:rPr>
                <w:ins w:id="107" w:author="Sluijter, Babette" w:date="2020-02-24T15:47:00Z"/>
                <w:rFonts w:ascii="Arial" w:hAnsi="Arial" w:cs="Arial"/>
                <w:sz w:val="20"/>
                <w:szCs w:val="20"/>
              </w:rPr>
            </w:pPr>
            <w:ins w:id="108" w:author="Sluijter, Babette" w:date="2020-02-24T15:47:00Z">
              <w:r>
                <w:rPr>
                  <w:rFonts w:ascii="Arial" w:hAnsi="Arial" w:cs="Arial"/>
                  <w:sz w:val="20"/>
                  <w:szCs w:val="20"/>
                </w:rPr>
                <w:t xml:space="preserve">Moderne </w:t>
              </w:r>
              <w:r w:rsidRPr="00703171">
                <w:rPr>
                  <w:rFonts w:ascii="Arial" w:hAnsi="Arial" w:cs="Arial"/>
                  <w:sz w:val="20"/>
                  <w:szCs w:val="20"/>
                </w:rPr>
                <w:t xml:space="preserve">Databases </w:t>
              </w:r>
              <w:r>
                <w:rPr>
                  <w:rFonts w:ascii="Arial" w:hAnsi="Arial" w:cs="Arial"/>
                  <w:sz w:val="20"/>
                  <w:szCs w:val="20"/>
                </w:rPr>
                <w:t>voor IN/</w:t>
              </w:r>
              <w:r w:rsidRPr="00703171">
                <w:rPr>
                  <w:rFonts w:ascii="Arial" w:hAnsi="Arial" w:cs="Arial"/>
                  <w:sz w:val="20"/>
                  <w:szCs w:val="20"/>
                </w:rPr>
                <w:t>IK</w:t>
              </w:r>
            </w:ins>
          </w:p>
        </w:tc>
        <w:tc>
          <w:tcPr>
            <w:tcW w:w="1466" w:type="dxa"/>
            <w:tcBorders>
              <w:top w:val="single" w:sz="6" w:space="0" w:color="000000"/>
              <w:left w:val="single" w:sz="6" w:space="0" w:color="000000"/>
              <w:bottom w:val="single" w:sz="6" w:space="0" w:color="000000"/>
              <w:right w:val="single" w:sz="6" w:space="0" w:color="000000"/>
            </w:tcBorders>
          </w:tcPr>
          <w:p w14:paraId="1DB1D7A4" w14:textId="61B3234B" w:rsidR="00AD37C5" w:rsidRPr="00703171" w:rsidRDefault="002C46B1" w:rsidP="009945BF">
            <w:pPr>
              <w:pStyle w:val="Geenafstand1"/>
              <w:rPr>
                <w:ins w:id="109" w:author="Sluijter, Babette" w:date="2020-02-24T15:47:00Z"/>
                <w:rFonts w:ascii="Arial" w:hAnsi="Arial" w:cs="Arial"/>
                <w:sz w:val="20"/>
                <w:szCs w:val="20"/>
              </w:rPr>
            </w:pPr>
            <w:ins w:id="110" w:author="Babette Sluijter [2]" w:date="2020-05-25T22:31:00Z">
              <w:r w:rsidRPr="002C46B1">
                <w:rPr>
                  <w:rFonts w:ascii="Arial" w:hAnsi="Arial" w:cs="Arial"/>
                  <w:sz w:val="20"/>
                  <w:szCs w:val="20"/>
                </w:rPr>
                <w:t>5062MDVI6Y</w:t>
              </w:r>
            </w:ins>
          </w:p>
        </w:tc>
        <w:tc>
          <w:tcPr>
            <w:tcW w:w="1085" w:type="dxa"/>
            <w:tcBorders>
              <w:top w:val="single" w:sz="6" w:space="0" w:color="000000"/>
              <w:left w:val="single" w:sz="6" w:space="0" w:color="000000"/>
              <w:bottom w:val="single" w:sz="6" w:space="0" w:color="000000"/>
              <w:right w:val="single" w:sz="6" w:space="0" w:color="000000"/>
            </w:tcBorders>
          </w:tcPr>
          <w:p w14:paraId="4AAA6760" w14:textId="77777777" w:rsidR="00AD37C5" w:rsidRPr="00703171" w:rsidRDefault="00AD37C5" w:rsidP="009945BF">
            <w:pPr>
              <w:pStyle w:val="Geenafstand1"/>
              <w:rPr>
                <w:ins w:id="111" w:author="Sluijter, Babette" w:date="2020-02-24T15:47:00Z"/>
                <w:rFonts w:ascii="Arial" w:hAnsi="Arial" w:cs="Arial"/>
                <w:sz w:val="20"/>
                <w:szCs w:val="20"/>
              </w:rPr>
            </w:pPr>
            <w:ins w:id="112" w:author="Sluijter, Babette" w:date="2020-02-24T15:47:00Z">
              <w:r w:rsidRPr="00703171">
                <w:rPr>
                  <w:rFonts w:ascii="Arial" w:hAnsi="Arial" w:cs="Arial"/>
                  <w:sz w:val="20"/>
                  <w:szCs w:val="20"/>
                </w:rPr>
                <w:t>6</w:t>
              </w:r>
            </w:ins>
          </w:p>
        </w:tc>
        <w:tc>
          <w:tcPr>
            <w:tcW w:w="851" w:type="dxa"/>
            <w:tcBorders>
              <w:top w:val="single" w:sz="6" w:space="0" w:color="000000"/>
              <w:left w:val="single" w:sz="6" w:space="0" w:color="000000"/>
              <w:bottom w:val="single" w:sz="6" w:space="0" w:color="000000"/>
              <w:right w:val="single" w:sz="6" w:space="0" w:color="000000"/>
            </w:tcBorders>
          </w:tcPr>
          <w:p w14:paraId="064C9B94" w14:textId="77777777" w:rsidR="00AD37C5" w:rsidRPr="00703171" w:rsidRDefault="00AD37C5" w:rsidP="009945BF">
            <w:pPr>
              <w:pStyle w:val="Geenafstand1"/>
              <w:rPr>
                <w:ins w:id="113" w:author="Sluijter, Babette" w:date="2020-02-24T15:47:00Z"/>
                <w:rFonts w:ascii="Arial" w:hAnsi="Arial" w:cs="Arial"/>
                <w:sz w:val="20"/>
                <w:szCs w:val="20"/>
              </w:rPr>
            </w:pPr>
            <w:ins w:id="114" w:author="Sluijter, Babette" w:date="2020-02-24T15:47:00Z">
              <w:r>
                <w:rPr>
                  <w:rFonts w:ascii="Arial" w:hAnsi="Arial" w:cs="Arial"/>
                  <w:sz w:val="20"/>
                  <w:szCs w:val="20"/>
                </w:rPr>
                <w:t>1</w:t>
              </w:r>
            </w:ins>
          </w:p>
        </w:tc>
        <w:tc>
          <w:tcPr>
            <w:tcW w:w="1134" w:type="dxa"/>
            <w:tcBorders>
              <w:top w:val="single" w:sz="6" w:space="0" w:color="000000"/>
              <w:left w:val="single" w:sz="6" w:space="0" w:color="000000"/>
              <w:bottom w:val="single" w:sz="6" w:space="0" w:color="000000"/>
              <w:right w:val="single" w:sz="6" w:space="0" w:color="000000"/>
            </w:tcBorders>
          </w:tcPr>
          <w:p w14:paraId="43F93E1A" w14:textId="46892F75" w:rsidR="00AD37C5" w:rsidRPr="00703171" w:rsidRDefault="002C46B1" w:rsidP="009945BF">
            <w:pPr>
              <w:pStyle w:val="Geenafstand1"/>
              <w:rPr>
                <w:ins w:id="115" w:author="Sluijter, Babette" w:date="2020-02-24T15:47:00Z"/>
                <w:rFonts w:ascii="Arial" w:hAnsi="Arial" w:cs="Arial"/>
                <w:sz w:val="20"/>
                <w:szCs w:val="20"/>
              </w:rPr>
            </w:pPr>
            <w:commentRangeStart w:id="116"/>
            <w:commentRangeEnd w:id="116"/>
            <w:r>
              <w:rPr>
                <w:rStyle w:val="Verwijzingopmerking"/>
                <w:rFonts w:asciiTheme="minorHAnsi" w:eastAsiaTheme="minorHAnsi" w:hAnsiTheme="minorHAnsi" w:cstheme="minorBidi"/>
                <w:lang w:val="en-US"/>
              </w:rPr>
              <w:commentReference w:id="116"/>
            </w:r>
          </w:p>
        </w:tc>
        <w:tc>
          <w:tcPr>
            <w:tcW w:w="1275" w:type="dxa"/>
            <w:gridSpan w:val="2"/>
            <w:tcBorders>
              <w:top w:val="single" w:sz="6" w:space="0" w:color="000000"/>
              <w:left w:val="single" w:sz="6" w:space="0" w:color="000000"/>
              <w:bottom w:val="single" w:sz="6" w:space="0" w:color="000000"/>
              <w:right w:val="single" w:sz="6" w:space="0" w:color="000000"/>
            </w:tcBorders>
          </w:tcPr>
          <w:p w14:paraId="4BD05445" w14:textId="762D6504" w:rsidR="00AD37C5" w:rsidRPr="00703171" w:rsidRDefault="00AD37C5" w:rsidP="009945BF">
            <w:pPr>
              <w:pStyle w:val="Geenafstand1"/>
              <w:rPr>
                <w:ins w:id="117" w:author="Sluijter, Babette" w:date="2020-02-24T15:47:00Z"/>
                <w:rFonts w:ascii="Arial" w:hAnsi="Arial" w:cs="Arial"/>
                <w:sz w:val="20"/>
                <w:szCs w:val="20"/>
              </w:rPr>
            </w:pPr>
          </w:p>
        </w:tc>
      </w:tr>
      <w:tr w:rsidR="001F4059" w:rsidRPr="00703171" w14:paraId="7C332079" w14:textId="77777777" w:rsidTr="00E572AC">
        <w:trPr>
          <w:gridBefore w:val="1"/>
          <w:trHeight w:hRule="exact" w:val="281"/>
        </w:trPr>
        <w:tc>
          <w:tcPr>
            <w:tcW w:w="3261" w:type="dxa"/>
            <w:tcBorders>
              <w:top w:val="single" w:sz="6" w:space="0" w:color="000000"/>
              <w:left w:val="single" w:sz="6" w:space="0" w:color="000000"/>
              <w:bottom w:val="single" w:sz="6" w:space="0" w:color="000000"/>
              <w:right w:val="single" w:sz="6" w:space="0" w:color="000000"/>
            </w:tcBorders>
          </w:tcPr>
          <w:p w14:paraId="5C40D123" w14:textId="5E0BEB93" w:rsidR="001F4059" w:rsidRPr="00703171" w:rsidRDefault="001F4059" w:rsidP="009A0D16">
            <w:pPr>
              <w:pStyle w:val="Geenafstand1"/>
              <w:rPr>
                <w:rFonts w:ascii="Arial" w:hAnsi="Arial" w:cs="Arial"/>
                <w:sz w:val="20"/>
                <w:szCs w:val="20"/>
              </w:rPr>
            </w:pPr>
            <w:r w:rsidRPr="00703171">
              <w:rPr>
                <w:rFonts w:ascii="Arial" w:hAnsi="Arial" w:cs="Arial"/>
                <w:sz w:val="20"/>
                <w:szCs w:val="20"/>
              </w:rPr>
              <w:t>Netwerkorganisaties</w:t>
            </w:r>
          </w:p>
        </w:tc>
        <w:tc>
          <w:tcPr>
            <w:tcW w:w="1466" w:type="dxa"/>
            <w:tcBorders>
              <w:top w:val="single" w:sz="6" w:space="0" w:color="000000"/>
              <w:left w:val="single" w:sz="6" w:space="0" w:color="000000"/>
              <w:bottom w:val="single" w:sz="6" w:space="0" w:color="000000"/>
              <w:right w:val="single" w:sz="6" w:space="0" w:color="000000"/>
            </w:tcBorders>
          </w:tcPr>
          <w:p w14:paraId="3DA42194" w14:textId="0A595394" w:rsidR="001F4059" w:rsidRPr="00703171" w:rsidRDefault="001F4059" w:rsidP="005A32E5">
            <w:pPr>
              <w:pStyle w:val="Geenafstand1"/>
              <w:rPr>
                <w:rFonts w:ascii="Arial" w:hAnsi="Arial" w:cs="Arial"/>
                <w:sz w:val="20"/>
                <w:szCs w:val="20"/>
              </w:rPr>
            </w:pPr>
            <w:r w:rsidRPr="00703171">
              <w:rPr>
                <w:rFonts w:ascii="Arial" w:hAnsi="Arial" w:cs="Arial"/>
                <w:sz w:val="20"/>
                <w:szCs w:val="20"/>
              </w:rPr>
              <w:t>5072NEOR6Y</w:t>
            </w:r>
          </w:p>
        </w:tc>
        <w:tc>
          <w:tcPr>
            <w:tcW w:w="1085" w:type="dxa"/>
            <w:tcBorders>
              <w:top w:val="single" w:sz="6" w:space="0" w:color="000000"/>
              <w:left w:val="single" w:sz="6" w:space="0" w:color="000000"/>
              <w:bottom w:val="single" w:sz="6" w:space="0" w:color="000000"/>
              <w:right w:val="single" w:sz="6" w:space="0" w:color="000000"/>
            </w:tcBorders>
          </w:tcPr>
          <w:p w14:paraId="5CA8F9E3" w14:textId="1FE7FAD5" w:rsidR="001F4059" w:rsidRPr="00703171" w:rsidRDefault="001F4059"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59877279" w14:textId="2032125F" w:rsidR="001F4059" w:rsidRDefault="001F4059" w:rsidP="009A0D16">
            <w:pPr>
              <w:pStyle w:val="Geenafstand1"/>
              <w:rPr>
                <w:rFonts w:ascii="Arial" w:hAnsi="Arial" w:cs="Arial"/>
                <w:sz w:val="20"/>
                <w:szCs w:val="20"/>
              </w:rPr>
            </w:pPr>
            <w:r>
              <w:rPr>
                <w:rFonts w:ascii="Arial" w:hAnsi="Arial" w:cs="Arial"/>
                <w:sz w:val="20"/>
                <w:szCs w:val="20"/>
              </w:rPr>
              <w:t>1</w:t>
            </w:r>
          </w:p>
        </w:tc>
        <w:tc>
          <w:tcPr>
            <w:tcW w:w="1134" w:type="dxa"/>
            <w:tcBorders>
              <w:top w:val="single" w:sz="6" w:space="0" w:color="000000"/>
              <w:left w:val="single" w:sz="6" w:space="0" w:color="000000"/>
              <w:bottom w:val="single" w:sz="6" w:space="0" w:color="000000"/>
              <w:right w:val="single" w:sz="6" w:space="0" w:color="000000"/>
            </w:tcBorders>
          </w:tcPr>
          <w:p w14:paraId="3C3F7335" w14:textId="7B5A06ED" w:rsidR="001F4059" w:rsidRPr="00703171" w:rsidRDefault="001F4059" w:rsidP="009A0D16">
            <w:pPr>
              <w:pStyle w:val="Geenafstand1"/>
              <w:rPr>
                <w:rFonts w:ascii="Arial" w:hAnsi="Arial" w:cs="Arial"/>
                <w:sz w:val="20"/>
                <w:szCs w:val="20"/>
              </w:rPr>
            </w:pPr>
            <w:r w:rsidRPr="00703171">
              <w:rPr>
                <w:rFonts w:ascii="Arial" w:hAnsi="Arial" w:cs="Arial"/>
                <w:sz w:val="20"/>
                <w:szCs w:val="20"/>
              </w:rPr>
              <w:t>H, W</w:t>
            </w:r>
            <w:r>
              <w:rPr>
                <w:rFonts w:ascii="Arial" w:hAnsi="Arial" w:cs="Arial"/>
                <w:sz w:val="20"/>
                <w:szCs w:val="20"/>
              </w:rPr>
              <w:t>, POR</w:t>
            </w:r>
          </w:p>
        </w:tc>
        <w:tc>
          <w:tcPr>
            <w:tcW w:w="1275" w:type="dxa"/>
            <w:gridSpan w:val="2"/>
            <w:tcBorders>
              <w:top w:val="single" w:sz="6" w:space="0" w:color="000000"/>
              <w:left w:val="single" w:sz="6" w:space="0" w:color="000000"/>
              <w:bottom w:val="single" w:sz="6" w:space="0" w:color="000000"/>
              <w:right w:val="single" w:sz="6" w:space="0" w:color="000000"/>
            </w:tcBorders>
          </w:tcPr>
          <w:p w14:paraId="69339DA1" w14:textId="20E3C085" w:rsidR="001F4059" w:rsidRPr="00703171" w:rsidRDefault="001F4059" w:rsidP="009A0D16">
            <w:pPr>
              <w:pStyle w:val="Geenafstand1"/>
              <w:rPr>
                <w:rFonts w:ascii="Arial" w:hAnsi="Arial" w:cs="Arial"/>
                <w:sz w:val="20"/>
                <w:szCs w:val="20"/>
              </w:rPr>
            </w:pPr>
            <w:r w:rsidRPr="00703171">
              <w:rPr>
                <w:rFonts w:ascii="Arial" w:hAnsi="Arial" w:cs="Arial"/>
                <w:sz w:val="20"/>
                <w:szCs w:val="20"/>
              </w:rPr>
              <w:t>S</w:t>
            </w:r>
          </w:p>
        </w:tc>
      </w:tr>
      <w:tr w:rsidR="001F4059" w:rsidRPr="00703171" w14:paraId="356CC167" w14:textId="77777777" w:rsidTr="00E572AC">
        <w:trPr>
          <w:gridBefore w:val="1"/>
          <w:trHeight w:hRule="exact" w:val="510"/>
        </w:trPr>
        <w:tc>
          <w:tcPr>
            <w:tcW w:w="3261" w:type="dxa"/>
            <w:tcBorders>
              <w:top w:val="single" w:sz="6" w:space="0" w:color="000000"/>
              <w:left w:val="single" w:sz="6" w:space="0" w:color="000000"/>
              <w:bottom w:val="single" w:sz="6" w:space="0" w:color="000000"/>
              <w:right w:val="single" w:sz="6" w:space="0" w:color="000000"/>
            </w:tcBorders>
          </w:tcPr>
          <w:p w14:paraId="68BE9D8E" w14:textId="4786C977" w:rsidR="001F4059" w:rsidRPr="00703171" w:rsidRDefault="001F4059" w:rsidP="00E90A32">
            <w:pPr>
              <w:pStyle w:val="Geenafstand1"/>
              <w:rPr>
                <w:rFonts w:ascii="Arial" w:hAnsi="Arial" w:cs="Arial"/>
                <w:sz w:val="20"/>
                <w:szCs w:val="20"/>
              </w:rPr>
            </w:pPr>
            <w:r w:rsidRPr="00703171">
              <w:rPr>
                <w:rFonts w:ascii="Arial" w:hAnsi="Arial" w:cs="Arial"/>
                <w:sz w:val="20"/>
                <w:szCs w:val="20"/>
              </w:rPr>
              <w:t xml:space="preserve">Onderzoek van </w:t>
            </w:r>
            <w:ins w:id="118" w:author="Sluijter, Babette" w:date="2020-02-24T15:54:00Z">
              <w:r w:rsidR="00DC78A9">
                <w:rPr>
                  <w:rFonts w:ascii="Arial" w:hAnsi="Arial" w:cs="Arial"/>
                  <w:sz w:val="20"/>
                  <w:szCs w:val="20"/>
                </w:rPr>
                <w:t>I</w:t>
              </w:r>
            </w:ins>
            <w:del w:id="119" w:author="Sluijter, Babette" w:date="2020-02-24T15:54:00Z">
              <w:r w:rsidDel="00DC78A9">
                <w:rPr>
                  <w:rFonts w:ascii="Arial" w:hAnsi="Arial" w:cs="Arial"/>
                  <w:sz w:val="20"/>
                  <w:szCs w:val="20"/>
                </w:rPr>
                <w:delText>i</w:delText>
              </w:r>
            </w:del>
            <w:r w:rsidRPr="00703171">
              <w:rPr>
                <w:rFonts w:ascii="Arial" w:hAnsi="Arial" w:cs="Arial"/>
                <w:sz w:val="20"/>
                <w:szCs w:val="20"/>
              </w:rPr>
              <w:t xml:space="preserve">nteractieve </w:t>
            </w:r>
            <w:ins w:id="120" w:author="Sluijter, Babette" w:date="2020-02-24T15:54:00Z">
              <w:r w:rsidR="00DC78A9">
                <w:rPr>
                  <w:rFonts w:ascii="Arial" w:hAnsi="Arial" w:cs="Arial"/>
                  <w:sz w:val="20"/>
                  <w:szCs w:val="20"/>
                </w:rPr>
                <w:t>S</w:t>
              </w:r>
            </w:ins>
            <w:del w:id="121" w:author="Sluijter, Babette" w:date="2020-02-24T15:54:00Z">
              <w:r w:rsidDel="00DC78A9">
                <w:rPr>
                  <w:rFonts w:ascii="Arial" w:hAnsi="Arial" w:cs="Arial"/>
                  <w:sz w:val="20"/>
                  <w:szCs w:val="20"/>
                </w:rPr>
                <w:delText>s</w:delText>
              </w:r>
            </w:del>
            <w:r w:rsidRPr="00703171">
              <w:rPr>
                <w:rFonts w:ascii="Arial" w:hAnsi="Arial" w:cs="Arial"/>
                <w:sz w:val="20"/>
                <w:szCs w:val="20"/>
              </w:rPr>
              <w:t>ystemen</w:t>
            </w:r>
          </w:p>
        </w:tc>
        <w:tc>
          <w:tcPr>
            <w:tcW w:w="1466" w:type="dxa"/>
            <w:tcBorders>
              <w:top w:val="single" w:sz="6" w:space="0" w:color="000000"/>
              <w:left w:val="single" w:sz="6" w:space="0" w:color="000000"/>
              <w:bottom w:val="single" w:sz="6" w:space="0" w:color="000000"/>
              <w:right w:val="single" w:sz="6" w:space="0" w:color="000000"/>
            </w:tcBorders>
          </w:tcPr>
          <w:p w14:paraId="73AF3E0E"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5072ONIS6Y</w:t>
            </w:r>
          </w:p>
        </w:tc>
        <w:tc>
          <w:tcPr>
            <w:tcW w:w="1085" w:type="dxa"/>
            <w:tcBorders>
              <w:top w:val="single" w:sz="6" w:space="0" w:color="000000"/>
              <w:left w:val="single" w:sz="6" w:space="0" w:color="000000"/>
              <w:bottom w:val="single" w:sz="6" w:space="0" w:color="000000"/>
              <w:right w:val="single" w:sz="6" w:space="0" w:color="000000"/>
            </w:tcBorders>
          </w:tcPr>
          <w:p w14:paraId="24EC8763"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2112B4D0"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2</w:t>
            </w:r>
          </w:p>
        </w:tc>
        <w:tc>
          <w:tcPr>
            <w:tcW w:w="1134" w:type="dxa"/>
            <w:tcBorders>
              <w:top w:val="single" w:sz="6" w:space="0" w:color="000000"/>
              <w:left w:val="single" w:sz="6" w:space="0" w:color="000000"/>
              <w:bottom w:val="single" w:sz="6" w:space="0" w:color="000000"/>
              <w:right w:val="single" w:sz="6" w:space="0" w:color="000000"/>
            </w:tcBorders>
          </w:tcPr>
          <w:p w14:paraId="65AF4CDA" w14:textId="0FB244E8" w:rsidR="001F4059" w:rsidRPr="00703171" w:rsidRDefault="001F4059" w:rsidP="002B0DBB">
            <w:pPr>
              <w:pStyle w:val="Geenafstand1"/>
              <w:rPr>
                <w:rFonts w:ascii="Arial" w:hAnsi="Arial" w:cs="Arial"/>
                <w:sz w:val="20"/>
                <w:szCs w:val="20"/>
              </w:rPr>
            </w:pPr>
            <w:r w:rsidRPr="00703171">
              <w:rPr>
                <w:rFonts w:ascii="Arial" w:hAnsi="Arial" w:cs="Arial"/>
                <w:sz w:val="20"/>
                <w:szCs w:val="20"/>
              </w:rPr>
              <w:t>W, POR</w:t>
            </w:r>
          </w:p>
        </w:tc>
        <w:tc>
          <w:tcPr>
            <w:tcW w:w="1275" w:type="dxa"/>
            <w:gridSpan w:val="2"/>
            <w:tcBorders>
              <w:top w:val="single" w:sz="6" w:space="0" w:color="000000"/>
              <w:left w:val="single" w:sz="6" w:space="0" w:color="000000"/>
              <w:bottom w:val="single" w:sz="6" w:space="0" w:color="000000"/>
              <w:right w:val="single" w:sz="6" w:space="0" w:color="000000"/>
            </w:tcBorders>
          </w:tcPr>
          <w:p w14:paraId="1124375E"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S &amp; M</w:t>
            </w:r>
          </w:p>
        </w:tc>
      </w:tr>
      <w:tr w:rsidR="001F4059" w:rsidRPr="00703171" w14:paraId="05F9185D" w14:textId="77777777" w:rsidTr="00E572AC">
        <w:trPr>
          <w:gridBefore w:val="1"/>
          <w:trHeight w:hRule="exact" w:val="281"/>
        </w:trPr>
        <w:tc>
          <w:tcPr>
            <w:tcW w:w="3261" w:type="dxa"/>
            <w:tcBorders>
              <w:top w:val="single" w:sz="6" w:space="0" w:color="000000"/>
              <w:left w:val="single" w:sz="6" w:space="0" w:color="000000"/>
              <w:bottom w:val="single" w:sz="6" w:space="0" w:color="000000"/>
              <w:right w:val="single" w:sz="6" w:space="0" w:color="000000"/>
            </w:tcBorders>
          </w:tcPr>
          <w:p w14:paraId="715ED3BD" w14:textId="79A02A11" w:rsidR="001F4059" w:rsidRPr="00703171" w:rsidRDefault="001F4059" w:rsidP="009A0D16">
            <w:pPr>
              <w:pStyle w:val="Geenafstand1"/>
              <w:rPr>
                <w:rFonts w:ascii="Arial" w:hAnsi="Arial" w:cs="Arial"/>
                <w:sz w:val="20"/>
                <w:szCs w:val="20"/>
              </w:rPr>
            </w:pPr>
            <w:r w:rsidRPr="00703171">
              <w:rPr>
                <w:rFonts w:ascii="Arial" w:hAnsi="Arial" w:cs="Arial"/>
                <w:sz w:val="20"/>
                <w:szCs w:val="20"/>
              </w:rPr>
              <w:t>Informatie</w:t>
            </w:r>
            <w:del w:id="122" w:author="Sluijter, Babette" w:date="2020-02-24T15:52:00Z">
              <w:r w:rsidRPr="00703171" w:rsidDel="00DC78A9">
                <w:rPr>
                  <w:rFonts w:ascii="Arial" w:hAnsi="Arial" w:cs="Arial"/>
                  <w:sz w:val="20"/>
                  <w:szCs w:val="20"/>
                </w:rPr>
                <w:delText>-</w:delText>
              </w:r>
            </w:del>
            <w:r w:rsidRPr="00703171">
              <w:rPr>
                <w:rFonts w:ascii="Arial" w:hAnsi="Arial" w:cs="Arial"/>
                <w:sz w:val="20"/>
                <w:szCs w:val="20"/>
              </w:rPr>
              <w:t xml:space="preserve"> en </w:t>
            </w:r>
            <w:ins w:id="123" w:author="Sluijter, Babette" w:date="2020-02-24T15:52:00Z">
              <w:r w:rsidR="00DC78A9">
                <w:rPr>
                  <w:rFonts w:ascii="Arial" w:hAnsi="Arial" w:cs="Arial"/>
                  <w:sz w:val="20"/>
                  <w:szCs w:val="20"/>
                </w:rPr>
                <w:t>K</w:t>
              </w:r>
            </w:ins>
            <w:del w:id="124" w:author="Sluijter, Babette" w:date="2020-02-24T15:52:00Z">
              <w:r w:rsidDel="00DC78A9">
                <w:rPr>
                  <w:rFonts w:ascii="Arial" w:hAnsi="Arial" w:cs="Arial"/>
                  <w:sz w:val="20"/>
                  <w:szCs w:val="20"/>
                </w:rPr>
                <w:delText>k</w:delText>
              </w:r>
            </w:del>
            <w:r w:rsidRPr="00703171">
              <w:rPr>
                <w:rFonts w:ascii="Arial" w:hAnsi="Arial" w:cs="Arial"/>
                <w:sz w:val="20"/>
                <w:szCs w:val="20"/>
              </w:rPr>
              <w:t>ennismanagement</w:t>
            </w:r>
          </w:p>
        </w:tc>
        <w:tc>
          <w:tcPr>
            <w:tcW w:w="1466" w:type="dxa"/>
            <w:tcBorders>
              <w:top w:val="single" w:sz="6" w:space="0" w:color="000000"/>
              <w:left w:val="single" w:sz="6" w:space="0" w:color="000000"/>
              <w:bottom w:val="single" w:sz="6" w:space="0" w:color="000000"/>
              <w:right w:val="single" w:sz="6" w:space="0" w:color="000000"/>
            </w:tcBorders>
          </w:tcPr>
          <w:p w14:paraId="5DEDFE5B" w14:textId="5938906F" w:rsidR="001F4059" w:rsidRPr="00703171" w:rsidRDefault="001F4059" w:rsidP="005A32E5">
            <w:pPr>
              <w:pStyle w:val="Geenafstand1"/>
              <w:rPr>
                <w:rFonts w:ascii="Arial" w:hAnsi="Arial" w:cs="Arial"/>
                <w:sz w:val="20"/>
                <w:szCs w:val="20"/>
              </w:rPr>
            </w:pPr>
            <w:r w:rsidRPr="00703171">
              <w:rPr>
                <w:rFonts w:ascii="Arial" w:hAnsi="Arial" w:cs="Arial"/>
                <w:sz w:val="20"/>
                <w:szCs w:val="20"/>
              </w:rPr>
              <w:t>5072INKE6Y</w:t>
            </w:r>
          </w:p>
        </w:tc>
        <w:tc>
          <w:tcPr>
            <w:tcW w:w="1085" w:type="dxa"/>
            <w:tcBorders>
              <w:top w:val="single" w:sz="6" w:space="0" w:color="000000"/>
              <w:left w:val="single" w:sz="6" w:space="0" w:color="000000"/>
              <w:bottom w:val="single" w:sz="6" w:space="0" w:color="000000"/>
              <w:right w:val="single" w:sz="6" w:space="0" w:color="000000"/>
            </w:tcBorders>
          </w:tcPr>
          <w:p w14:paraId="0E43DD47" w14:textId="6A09D035" w:rsidR="001F4059" w:rsidRPr="00703171" w:rsidRDefault="001F4059"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5C8C95B4" w14:textId="6E7AECD5" w:rsidR="001F4059" w:rsidRPr="00703171" w:rsidRDefault="001F4059" w:rsidP="009A0D16">
            <w:pPr>
              <w:pStyle w:val="Geenafstand1"/>
              <w:rPr>
                <w:rFonts w:ascii="Arial" w:hAnsi="Arial" w:cs="Arial"/>
                <w:sz w:val="20"/>
                <w:szCs w:val="20"/>
              </w:rPr>
            </w:pPr>
            <w:r>
              <w:rPr>
                <w:rFonts w:ascii="Arial" w:hAnsi="Arial" w:cs="Arial"/>
                <w:sz w:val="20"/>
                <w:szCs w:val="20"/>
              </w:rPr>
              <w:t>2</w:t>
            </w:r>
          </w:p>
        </w:tc>
        <w:tc>
          <w:tcPr>
            <w:tcW w:w="1134" w:type="dxa"/>
            <w:tcBorders>
              <w:top w:val="single" w:sz="6" w:space="0" w:color="000000"/>
              <w:left w:val="single" w:sz="6" w:space="0" w:color="000000"/>
              <w:bottom w:val="single" w:sz="6" w:space="0" w:color="000000"/>
              <w:right w:val="single" w:sz="6" w:space="0" w:color="000000"/>
            </w:tcBorders>
          </w:tcPr>
          <w:p w14:paraId="1857FAFA" w14:textId="3B7131F2" w:rsidR="001F4059" w:rsidRPr="00703171" w:rsidRDefault="001F4059" w:rsidP="009A0D16">
            <w:pPr>
              <w:pStyle w:val="Geenafstand1"/>
              <w:rPr>
                <w:rFonts w:ascii="Arial" w:hAnsi="Arial" w:cs="Arial"/>
                <w:sz w:val="20"/>
                <w:szCs w:val="20"/>
              </w:rPr>
            </w:pPr>
            <w:r w:rsidRPr="00703171">
              <w:rPr>
                <w:rFonts w:ascii="Arial" w:hAnsi="Arial" w:cs="Arial"/>
                <w:sz w:val="20"/>
                <w:szCs w:val="20"/>
              </w:rPr>
              <w:t>H, W</w:t>
            </w:r>
          </w:p>
        </w:tc>
        <w:tc>
          <w:tcPr>
            <w:tcW w:w="1275" w:type="dxa"/>
            <w:gridSpan w:val="2"/>
            <w:tcBorders>
              <w:top w:val="single" w:sz="6" w:space="0" w:color="000000"/>
              <w:left w:val="single" w:sz="6" w:space="0" w:color="000000"/>
              <w:bottom w:val="single" w:sz="6" w:space="0" w:color="000000"/>
              <w:right w:val="single" w:sz="6" w:space="0" w:color="000000"/>
            </w:tcBorders>
          </w:tcPr>
          <w:p w14:paraId="02440178" w14:textId="0095F360" w:rsidR="001F4059" w:rsidRPr="00703171" w:rsidRDefault="001F4059" w:rsidP="009A0D16">
            <w:pPr>
              <w:pStyle w:val="Geenafstand1"/>
              <w:rPr>
                <w:rFonts w:ascii="Arial" w:hAnsi="Arial" w:cs="Arial"/>
                <w:sz w:val="20"/>
                <w:szCs w:val="20"/>
              </w:rPr>
            </w:pPr>
            <w:r w:rsidRPr="00703171">
              <w:rPr>
                <w:rFonts w:ascii="Arial" w:hAnsi="Arial" w:cs="Arial"/>
                <w:sz w:val="20"/>
                <w:szCs w:val="20"/>
              </w:rPr>
              <w:t>S &amp; M</w:t>
            </w:r>
          </w:p>
        </w:tc>
      </w:tr>
      <w:tr w:rsidR="001F4059" w:rsidRPr="00703171" w14:paraId="16C8775B" w14:textId="77777777" w:rsidTr="00E572AC">
        <w:trPr>
          <w:gridBefore w:val="1"/>
          <w:trHeight w:hRule="exact" w:val="281"/>
        </w:trPr>
        <w:tc>
          <w:tcPr>
            <w:tcW w:w="3261" w:type="dxa"/>
            <w:tcBorders>
              <w:top w:val="single" w:sz="6" w:space="0" w:color="000000"/>
              <w:left w:val="single" w:sz="6" w:space="0" w:color="000000"/>
              <w:bottom w:val="single" w:sz="6" w:space="0" w:color="000000"/>
              <w:right w:val="single" w:sz="6" w:space="0" w:color="000000"/>
            </w:tcBorders>
          </w:tcPr>
          <w:p w14:paraId="40284B01" w14:textId="52940DAD" w:rsidR="001F4059" w:rsidRPr="00703171" w:rsidRDefault="001F4059" w:rsidP="009A0D16">
            <w:pPr>
              <w:pStyle w:val="Geenafstand1"/>
              <w:rPr>
                <w:rFonts w:ascii="Arial" w:hAnsi="Arial" w:cs="Arial"/>
                <w:sz w:val="20"/>
                <w:szCs w:val="20"/>
              </w:rPr>
            </w:pPr>
            <w:r w:rsidRPr="00703171">
              <w:rPr>
                <w:rFonts w:ascii="Arial" w:hAnsi="Arial" w:cs="Arial"/>
                <w:sz w:val="20"/>
                <w:szCs w:val="20"/>
              </w:rPr>
              <w:t xml:space="preserve">Cognitie en </w:t>
            </w:r>
            <w:ins w:id="125" w:author="Sluijter, Babette" w:date="2020-02-24T15:53:00Z">
              <w:r w:rsidR="00DC78A9">
                <w:rPr>
                  <w:rFonts w:ascii="Arial" w:hAnsi="Arial" w:cs="Arial"/>
                  <w:sz w:val="20"/>
                  <w:szCs w:val="20"/>
                </w:rPr>
                <w:t>P</w:t>
              </w:r>
            </w:ins>
            <w:del w:id="126" w:author="Sluijter, Babette" w:date="2020-02-24T15:53:00Z">
              <w:r w:rsidRPr="00703171" w:rsidDel="00DC78A9">
                <w:rPr>
                  <w:rFonts w:ascii="Arial" w:hAnsi="Arial" w:cs="Arial"/>
                  <w:sz w:val="20"/>
                  <w:szCs w:val="20"/>
                </w:rPr>
                <w:delText>p</w:delText>
              </w:r>
            </w:del>
            <w:r w:rsidRPr="00703171">
              <w:rPr>
                <w:rFonts w:ascii="Arial" w:hAnsi="Arial" w:cs="Arial"/>
                <w:sz w:val="20"/>
                <w:szCs w:val="20"/>
              </w:rPr>
              <w:t>erceptie</w:t>
            </w:r>
          </w:p>
        </w:tc>
        <w:tc>
          <w:tcPr>
            <w:tcW w:w="1466" w:type="dxa"/>
            <w:tcBorders>
              <w:top w:val="single" w:sz="6" w:space="0" w:color="000000"/>
              <w:left w:val="single" w:sz="6" w:space="0" w:color="000000"/>
              <w:bottom w:val="single" w:sz="6" w:space="0" w:color="000000"/>
              <w:right w:val="single" w:sz="6" w:space="0" w:color="000000"/>
            </w:tcBorders>
          </w:tcPr>
          <w:p w14:paraId="64D23E11" w14:textId="77777777" w:rsidR="001F4059" w:rsidRPr="00703171" w:rsidRDefault="001F4059" w:rsidP="005A32E5">
            <w:pPr>
              <w:pStyle w:val="Geenafstand1"/>
              <w:rPr>
                <w:rFonts w:ascii="Arial" w:hAnsi="Arial" w:cs="Arial"/>
                <w:sz w:val="20"/>
                <w:szCs w:val="20"/>
              </w:rPr>
            </w:pPr>
            <w:r w:rsidRPr="00703171">
              <w:rPr>
                <w:rFonts w:ascii="Arial" w:hAnsi="Arial" w:cs="Arial"/>
                <w:sz w:val="20"/>
                <w:szCs w:val="20"/>
              </w:rPr>
              <w:t>5072COPE6Y</w:t>
            </w:r>
          </w:p>
        </w:tc>
        <w:tc>
          <w:tcPr>
            <w:tcW w:w="1085" w:type="dxa"/>
            <w:tcBorders>
              <w:top w:val="single" w:sz="6" w:space="0" w:color="000000"/>
              <w:left w:val="single" w:sz="6" w:space="0" w:color="000000"/>
              <w:bottom w:val="single" w:sz="6" w:space="0" w:color="000000"/>
              <w:right w:val="single" w:sz="6" w:space="0" w:color="000000"/>
            </w:tcBorders>
          </w:tcPr>
          <w:p w14:paraId="70A4057D"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5F737B27"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3</w:t>
            </w:r>
          </w:p>
        </w:tc>
        <w:tc>
          <w:tcPr>
            <w:tcW w:w="1134" w:type="dxa"/>
            <w:tcBorders>
              <w:top w:val="single" w:sz="6" w:space="0" w:color="000000"/>
              <w:left w:val="single" w:sz="6" w:space="0" w:color="000000"/>
              <w:bottom w:val="single" w:sz="6" w:space="0" w:color="000000"/>
              <w:right w:val="single" w:sz="6" w:space="0" w:color="000000"/>
            </w:tcBorders>
          </w:tcPr>
          <w:p w14:paraId="6C4872FD"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W</w:t>
            </w:r>
          </w:p>
        </w:tc>
        <w:tc>
          <w:tcPr>
            <w:tcW w:w="1275" w:type="dxa"/>
            <w:gridSpan w:val="2"/>
            <w:tcBorders>
              <w:top w:val="single" w:sz="6" w:space="0" w:color="000000"/>
              <w:left w:val="single" w:sz="6" w:space="0" w:color="000000"/>
              <w:bottom w:val="single" w:sz="6" w:space="0" w:color="000000"/>
              <w:right w:val="single" w:sz="6" w:space="0" w:color="000000"/>
            </w:tcBorders>
          </w:tcPr>
          <w:p w14:paraId="32703C5D"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S &amp; M</w:t>
            </w:r>
          </w:p>
        </w:tc>
      </w:tr>
      <w:tr w:rsidR="001F4059" w:rsidRPr="00703171" w:rsidDel="00AD37C5" w14:paraId="19D9AE57" w14:textId="2D34FC8D" w:rsidTr="00E572AC">
        <w:trPr>
          <w:gridBefore w:val="1"/>
          <w:trHeight w:hRule="exact" w:val="283"/>
          <w:del w:id="127" w:author="Sluijter, Babette" w:date="2020-02-24T15:46:00Z"/>
        </w:trPr>
        <w:tc>
          <w:tcPr>
            <w:tcW w:w="3261" w:type="dxa"/>
            <w:tcBorders>
              <w:top w:val="single" w:sz="6" w:space="0" w:color="000000"/>
              <w:left w:val="single" w:sz="6" w:space="0" w:color="000000"/>
              <w:bottom w:val="single" w:sz="6" w:space="0" w:color="000000"/>
              <w:right w:val="single" w:sz="6" w:space="0" w:color="000000"/>
            </w:tcBorders>
          </w:tcPr>
          <w:p w14:paraId="2397A10C" w14:textId="7572E1AF" w:rsidR="001F4059" w:rsidRPr="00703171" w:rsidDel="00AD37C5" w:rsidRDefault="001F4059" w:rsidP="009A0D16">
            <w:pPr>
              <w:pStyle w:val="Geenafstand1"/>
              <w:rPr>
                <w:del w:id="128" w:author="Sluijter, Babette" w:date="2020-02-24T15:46:00Z"/>
                <w:rFonts w:ascii="Arial" w:hAnsi="Arial" w:cs="Arial"/>
                <w:sz w:val="20"/>
                <w:szCs w:val="20"/>
              </w:rPr>
            </w:pPr>
            <w:del w:id="129" w:author="Sluijter, Babette" w:date="2020-02-24T15:46:00Z">
              <w:r w:rsidRPr="00703171" w:rsidDel="00AD37C5">
                <w:rPr>
                  <w:rFonts w:ascii="Arial" w:hAnsi="Arial" w:cs="Arial"/>
                  <w:sz w:val="20"/>
                  <w:szCs w:val="20"/>
                </w:rPr>
                <w:delText>Databases IK</w:delText>
              </w:r>
            </w:del>
          </w:p>
        </w:tc>
        <w:tc>
          <w:tcPr>
            <w:tcW w:w="1466" w:type="dxa"/>
            <w:tcBorders>
              <w:top w:val="single" w:sz="6" w:space="0" w:color="000000"/>
              <w:left w:val="single" w:sz="6" w:space="0" w:color="000000"/>
              <w:bottom w:val="single" w:sz="6" w:space="0" w:color="000000"/>
              <w:right w:val="single" w:sz="6" w:space="0" w:color="000000"/>
            </w:tcBorders>
          </w:tcPr>
          <w:p w14:paraId="0B0A0BAD" w14:textId="3FDFD8EA" w:rsidR="001F4059" w:rsidRPr="00703171" w:rsidDel="00AD37C5" w:rsidRDefault="001F4059" w:rsidP="005A32E5">
            <w:pPr>
              <w:pStyle w:val="Geenafstand1"/>
              <w:rPr>
                <w:del w:id="130" w:author="Sluijter, Babette" w:date="2020-02-24T15:46:00Z"/>
                <w:rFonts w:ascii="Arial" w:hAnsi="Arial" w:cs="Arial"/>
                <w:sz w:val="20"/>
                <w:szCs w:val="20"/>
              </w:rPr>
            </w:pPr>
            <w:del w:id="131" w:author="Sluijter, Babette" w:date="2020-02-24T15:45:00Z">
              <w:r w:rsidRPr="00703171" w:rsidDel="00AD37C5">
                <w:rPr>
                  <w:rFonts w:ascii="Arial" w:hAnsi="Arial" w:cs="Arial"/>
                  <w:sz w:val="20"/>
                  <w:szCs w:val="20"/>
                </w:rPr>
                <w:delText>5072DAIK6Y</w:delText>
              </w:r>
            </w:del>
          </w:p>
        </w:tc>
        <w:tc>
          <w:tcPr>
            <w:tcW w:w="1085" w:type="dxa"/>
            <w:tcBorders>
              <w:top w:val="single" w:sz="6" w:space="0" w:color="000000"/>
              <w:left w:val="single" w:sz="6" w:space="0" w:color="000000"/>
              <w:bottom w:val="single" w:sz="6" w:space="0" w:color="000000"/>
              <w:right w:val="single" w:sz="6" w:space="0" w:color="000000"/>
            </w:tcBorders>
          </w:tcPr>
          <w:p w14:paraId="1B6E95CF" w14:textId="09916732" w:rsidR="001F4059" w:rsidRPr="00703171" w:rsidDel="00AD37C5" w:rsidRDefault="001F4059" w:rsidP="009A0D16">
            <w:pPr>
              <w:pStyle w:val="Geenafstand1"/>
              <w:rPr>
                <w:del w:id="132" w:author="Sluijter, Babette" w:date="2020-02-24T15:46:00Z"/>
                <w:rFonts w:ascii="Arial" w:hAnsi="Arial" w:cs="Arial"/>
                <w:sz w:val="20"/>
                <w:szCs w:val="20"/>
              </w:rPr>
            </w:pPr>
            <w:del w:id="133" w:author="Sluijter, Babette" w:date="2020-02-24T15:46:00Z">
              <w:r w:rsidRPr="00703171" w:rsidDel="00AD37C5">
                <w:rPr>
                  <w:rFonts w:ascii="Arial" w:hAnsi="Arial" w:cs="Arial"/>
                  <w:sz w:val="20"/>
                  <w:szCs w:val="20"/>
                </w:rPr>
                <w:delText>6</w:delText>
              </w:r>
            </w:del>
          </w:p>
        </w:tc>
        <w:tc>
          <w:tcPr>
            <w:tcW w:w="851" w:type="dxa"/>
            <w:tcBorders>
              <w:top w:val="single" w:sz="6" w:space="0" w:color="000000"/>
              <w:left w:val="single" w:sz="6" w:space="0" w:color="000000"/>
              <w:bottom w:val="single" w:sz="6" w:space="0" w:color="000000"/>
              <w:right w:val="single" w:sz="6" w:space="0" w:color="000000"/>
            </w:tcBorders>
          </w:tcPr>
          <w:p w14:paraId="7C75F53F" w14:textId="27D05BEA" w:rsidR="001F4059" w:rsidRPr="00703171" w:rsidDel="00AD37C5" w:rsidRDefault="001F4059" w:rsidP="009A0D16">
            <w:pPr>
              <w:pStyle w:val="Geenafstand1"/>
              <w:rPr>
                <w:del w:id="134" w:author="Sluijter, Babette" w:date="2020-02-24T15:46:00Z"/>
                <w:rFonts w:ascii="Arial" w:hAnsi="Arial" w:cs="Arial"/>
                <w:sz w:val="20"/>
                <w:szCs w:val="20"/>
              </w:rPr>
            </w:pPr>
            <w:del w:id="135" w:author="Sluijter, Babette" w:date="2020-02-24T15:46:00Z">
              <w:r w:rsidRPr="00703171" w:rsidDel="00AD37C5">
                <w:rPr>
                  <w:rFonts w:ascii="Arial" w:hAnsi="Arial" w:cs="Arial"/>
                  <w:sz w:val="20"/>
                  <w:szCs w:val="20"/>
                </w:rPr>
                <w:delText>4</w:delText>
              </w:r>
            </w:del>
          </w:p>
        </w:tc>
        <w:tc>
          <w:tcPr>
            <w:tcW w:w="1134" w:type="dxa"/>
            <w:tcBorders>
              <w:top w:val="single" w:sz="6" w:space="0" w:color="000000"/>
              <w:left w:val="single" w:sz="6" w:space="0" w:color="000000"/>
              <w:bottom w:val="single" w:sz="6" w:space="0" w:color="000000"/>
              <w:right w:val="single" w:sz="6" w:space="0" w:color="000000"/>
            </w:tcBorders>
          </w:tcPr>
          <w:p w14:paraId="544E63ED" w14:textId="7F62DD98" w:rsidR="001F4059" w:rsidRPr="00703171" w:rsidDel="00AD37C5" w:rsidRDefault="001F4059" w:rsidP="009A0D16">
            <w:pPr>
              <w:pStyle w:val="Geenafstand1"/>
              <w:rPr>
                <w:del w:id="136" w:author="Sluijter, Babette" w:date="2020-02-24T15:46:00Z"/>
                <w:rFonts w:ascii="Arial" w:hAnsi="Arial" w:cs="Arial"/>
                <w:sz w:val="20"/>
                <w:szCs w:val="20"/>
              </w:rPr>
            </w:pPr>
            <w:del w:id="137" w:author="Sluijter, Babette" w:date="2020-02-24T15:46:00Z">
              <w:r w:rsidRPr="00703171" w:rsidDel="00AD37C5">
                <w:rPr>
                  <w:rFonts w:ascii="Arial" w:hAnsi="Arial" w:cs="Arial"/>
                  <w:sz w:val="20"/>
                  <w:szCs w:val="20"/>
                </w:rPr>
                <w:delText>H, P</w:delText>
              </w:r>
            </w:del>
          </w:p>
        </w:tc>
        <w:tc>
          <w:tcPr>
            <w:tcW w:w="1275" w:type="dxa"/>
            <w:gridSpan w:val="2"/>
            <w:tcBorders>
              <w:top w:val="single" w:sz="6" w:space="0" w:color="000000"/>
              <w:left w:val="single" w:sz="6" w:space="0" w:color="000000"/>
              <w:bottom w:val="single" w:sz="6" w:space="0" w:color="000000"/>
              <w:right w:val="single" w:sz="6" w:space="0" w:color="000000"/>
            </w:tcBorders>
          </w:tcPr>
          <w:p w14:paraId="5E5C669E" w14:textId="0EDC1C43" w:rsidR="001F4059" w:rsidRPr="00703171" w:rsidDel="00AD37C5" w:rsidRDefault="001F4059" w:rsidP="009A0D16">
            <w:pPr>
              <w:pStyle w:val="Geenafstand1"/>
              <w:rPr>
                <w:del w:id="138" w:author="Sluijter, Babette" w:date="2020-02-24T15:46:00Z"/>
                <w:rFonts w:ascii="Arial" w:hAnsi="Arial" w:cs="Arial"/>
                <w:sz w:val="20"/>
                <w:szCs w:val="20"/>
              </w:rPr>
            </w:pPr>
            <w:del w:id="139" w:author="Sluijter, Babette" w:date="2020-02-24T15:46:00Z">
              <w:r w:rsidRPr="00703171" w:rsidDel="00AD37C5">
                <w:rPr>
                  <w:rFonts w:ascii="Arial" w:hAnsi="Arial" w:cs="Arial"/>
                  <w:sz w:val="20"/>
                  <w:szCs w:val="20"/>
                </w:rPr>
                <w:delText>S</w:delText>
              </w:r>
            </w:del>
          </w:p>
        </w:tc>
      </w:tr>
      <w:tr w:rsidR="00DC78A9" w:rsidRPr="00703171" w14:paraId="491E7E92" w14:textId="77777777" w:rsidTr="002C46B1">
        <w:trPr>
          <w:gridAfter w:val="1"/>
          <w:wAfter w:w="8" w:type="dxa"/>
          <w:trHeight w:hRule="exact" w:val="281"/>
          <w:ins w:id="140" w:author="Sluijter, Babette" w:date="2020-02-24T15:51:00Z"/>
        </w:trPr>
        <w:tc>
          <w:tcPr>
            <w:tcW w:w="3261" w:type="dxa"/>
            <w:gridSpan w:val="2"/>
            <w:tcBorders>
              <w:top w:val="single" w:sz="6" w:space="0" w:color="000000"/>
              <w:left w:val="single" w:sz="6" w:space="0" w:color="000000"/>
              <w:bottom w:val="single" w:sz="6" w:space="0" w:color="000000"/>
              <w:right w:val="single" w:sz="6" w:space="0" w:color="000000"/>
            </w:tcBorders>
          </w:tcPr>
          <w:p w14:paraId="148C90DD" w14:textId="2B3AB6AF" w:rsidR="00DC78A9" w:rsidRPr="002E459D" w:rsidRDefault="00DC78A9" w:rsidP="009945BF">
            <w:pPr>
              <w:pStyle w:val="Geenafstand1"/>
              <w:rPr>
                <w:ins w:id="141" w:author="Sluijter, Babette" w:date="2020-02-24T15:51:00Z"/>
                <w:rFonts w:ascii="Arial" w:hAnsi="Arial" w:cs="Arial"/>
                <w:sz w:val="20"/>
                <w:szCs w:val="20"/>
              </w:rPr>
            </w:pPr>
            <w:ins w:id="142" w:author="Sluijter, Babette" w:date="2020-02-24T15:51:00Z">
              <w:r w:rsidRPr="002E459D">
                <w:rPr>
                  <w:rFonts w:ascii="Arial" w:hAnsi="Arial" w:cs="Arial"/>
                  <w:sz w:val="20"/>
                  <w:szCs w:val="20"/>
                </w:rPr>
                <w:t>Knowledge and Data</w:t>
              </w:r>
            </w:ins>
            <w:ins w:id="143" w:author="Krakers, Sophie" w:date="2020-03-02T17:06:00Z">
              <w:r w:rsidR="00B23A27">
                <w:rPr>
                  <w:rFonts w:ascii="Arial" w:hAnsi="Arial" w:cs="Arial"/>
                  <w:sz w:val="20"/>
                  <w:szCs w:val="20"/>
                </w:rPr>
                <w:t xml:space="preserve"> </w:t>
              </w:r>
            </w:ins>
          </w:p>
        </w:tc>
        <w:tc>
          <w:tcPr>
            <w:tcW w:w="1466" w:type="dxa"/>
            <w:tcBorders>
              <w:top w:val="single" w:sz="6" w:space="0" w:color="000000"/>
              <w:left w:val="single" w:sz="6" w:space="0" w:color="000000"/>
              <w:bottom w:val="single" w:sz="6" w:space="0" w:color="000000"/>
              <w:right w:val="single" w:sz="6" w:space="0" w:color="000000"/>
            </w:tcBorders>
          </w:tcPr>
          <w:p w14:paraId="6F9E3889" w14:textId="4B0CD82B" w:rsidR="00DC78A9" w:rsidRPr="002E459D" w:rsidRDefault="002C46B1" w:rsidP="009945BF">
            <w:pPr>
              <w:pStyle w:val="Geenafstand1"/>
              <w:rPr>
                <w:ins w:id="144" w:author="Sluijter, Babette" w:date="2020-02-24T15:51:00Z"/>
                <w:rFonts w:ascii="Arial" w:hAnsi="Arial" w:cs="Arial"/>
                <w:sz w:val="20"/>
                <w:szCs w:val="20"/>
              </w:rPr>
            </w:pPr>
            <w:ins w:id="145" w:author="Babette Sluijter [2]" w:date="2020-05-25T22:33:00Z">
              <w:r w:rsidRPr="002C46B1">
                <w:rPr>
                  <w:rFonts w:ascii="Arial" w:hAnsi="Arial" w:cs="Arial"/>
                  <w:sz w:val="20"/>
                  <w:szCs w:val="20"/>
                </w:rPr>
                <w:t>5072KNDA6Y</w:t>
              </w:r>
            </w:ins>
          </w:p>
        </w:tc>
        <w:tc>
          <w:tcPr>
            <w:tcW w:w="1085" w:type="dxa"/>
            <w:tcBorders>
              <w:top w:val="single" w:sz="6" w:space="0" w:color="000000"/>
              <w:left w:val="single" w:sz="6" w:space="0" w:color="000000"/>
              <w:bottom w:val="single" w:sz="6" w:space="0" w:color="000000"/>
              <w:right w:val="single" w:sz="6" w:space="0" w:color="000000"/>
            </w:tcBorders>
          </w:tcPr>
          <w:p w14:paraId="23EBE033" w14:textId="77777777" w:rsidR="00DC78A9" w:rsidRPr="002E459D" w:rsidRDefault="00DC78A9" w:rsidP="009945BF">
            <w:pPr>
              <w:pStyle w:val="Geenafstand1"/>
              <w:rPr>
                <w:ins w:id="146" w:author="Sluijter, Babette" w:date="2020-02-24T15:51:00Z"/>
                <w:rFonts w:ascii="Arial" w:hAnsi="Arial" w:cs="Arial"/>
                <w:sz w:val="20"/>
                <w:szCs w:val="20"/>
              </w:rPr>
            </w:pPr>
            <w:ins w:id="147" w:author="Sluijter, Babette" w:date="2020-02-24T15:51:00Z">
              <w:r w:rsidRPr="002E459D">
                <w:rPr>
                  <w:rFonts w:ascii="Arial" w:hAnsi="Arial" w:cs="Arial"/>
                  <w:sz w:val="20"/>
                  <w:szCs w:val="20"/>
                </w:rPr>
                <w:t>6</w:t>
              </w:r>
            </w:ins>
          </w:p>
        </w:tc>
        <w:tc>
          <w:tcPr>
            <w:tcW w:w="851" w:type="dxa"/>
            <w:tcBorders>
              <w:top w:val="single" w:sz="6" w:space="0" w:color="000000"/>
              <w:left w:val="single" w:sz="6" w:space="0" w:color="000000"/>
              <w:bottom w:val="single" w:sz="6" w:space="0" w:color="000000"/>
              <w:right w:val="single" w:sz="6" w:space="0" w:color="000000"/>
            </w:tcBorders>
          </w:tcPr>
          <w:p w14:paraId="2B04C4E4" w14:textId="3CD2A501" w:rsidR="00DC78A9" w:rsidRPr="002E459D" w:rsidRDefault="00DC78A9" w:rsidP="009945BF">
            <w:pPr>
              <w:pStyle w:val="Geenafstand1"/>
              <w:rPr>
                <w:ins w:id="148" w:author="Sluijter, Babette" w:date="2020-02-24T15:51:00Z"/>
                <w:rFonts w:ascii="Arial" w:hAnsi="Arial" w:cs="Arial"/>
                <w:sz w:val="20"/>
                <w:szCs w:val="20"/>
              </w:rPr>
            </w:pPr>
            <w:ins w:id="149" w:author="Sluijter, Babette" w:date="2020-02-24T15:52:00Z">
              <w:r>
                <w:rPr>
                  <w:rFonts w:ascii="Arial" w:hAnsi="Arial" w:cs="Arial"/>
                  <w:sz w:val="20"/>
                  <w:szCs w:val="20"/>
                </w:rPr>
                <w:t>4</w:t>
              </w:r>
            </w:ins>
          </w:p>
        </w:tc>
        <w:tc>
          <w:tcPr>
            <w:tcW w:w="1134" w:type="dxa"/>
            <w:tcBorders>
              <w:top w:val="single" w:sz="6" w:space="0" w:color="000000"/>
              <w:left w:val="single" w:sz="6" w:space="0" w:color="000000"/>
              <w:bottom w:val="single" w:sz="6" w:space="0" w:color="000000"/>
              <w:right w:val="single" w:sz="6" w:space="0" w:color="000000"/>
            </w:tcBorders>
          </w:tcPr>
          <w:p w14:paraId="710239CA" w14:textId="77777777" w:rsidR="00DC78A9" w:rsidRPr="002E459D" w:rsidRDefault="002C46B1" w:rsidP="009945BF">
            <w:pPr>
              <w:pStyle w:val="Geenafstand1"/>
              <w:rPr>
                <w:ins w:id="150" w:author="Sluijter, Babette" w:date="2020-02-24T15:51:00Z"/>
                <w:rFonts w:ascii="Arial" w:hAnsi="Arial" w:cs="Arial"/>
                <w:sz w:val="20"/>
                <w:szCs w:val="20"/>
              </w:rPr>
            </w:pPr>
            <w:commentRangeStart w:id="151"/>
            <w:commentRangeEnd w:id="151"/>
            <w:r>
              <w:rPr>
                <w:rStyle w:val="Verwijzingopmerking"/>
                <w:rFonts w:asciiTheme="minorHAnsi" w:eastAsiaTheme="minorHAnsi" w:hAnsiTheme="minorHAnsi" w:cstheme="minorBidi"/>
                <w:lang w:val="en-US"/>
              </w:rPr>
              <w:commentReference w:id="151"/>
            </w:r>
          </w:p>
        </w:tc>
        <w:tc>
          <w:tcPr>
            <w:tcW w:w="1275" w:type="dxa"/>
            <w:tcBorders>
              <w:top w:val="single" w:sz="6" w:space="0" w:color="000000"/>
              <w:left w:val="single" w:sz="6" w:space="0" w:color="000000"/>
              <w:bottom w:val="single" w:sz="6" w:space="0" w:color="000000"/>
              <w:right w:val="single" w:sz="6" w:space="0" w:color="000000"/>
            </w:tcBorders>
          </w:tcPr>
          <w:p w14:paraId="7D6FE7DA" w14:textId="77777777" w:rsidR="00DC78A9" w:rsidRPr="002E459D" w:rsidRDefault="00DC78A9" w:rsidP="009945BF">
            <w:pPr>
              <w:pStyle w:val="Geenafstand1"/>
              <w:rPr>
                <w:ins w:id="152" w:author="Sluijter, Babette" w:date="2020-02-24T15:51:00Z"/>
                <w:rFonts w:ascii="Arial" w:hAnsi="Arial" w:cs="Arial"/>
                <w:sz w:val="20"/>
                <w:szCs w:val="20"/>
              </w:rPr>
            </w:pPr>
          </w:p>
        </w:tc>
      </w:tr>
      <w:tr w:rsidR="001F4059" w:rsidRPr="00703171" w14:paraId="3E4CFFF2" w14:textId="77777777" w:rsidTr="00E572AC">
        <w:trPr>
          <w:gridBefore w:val="1"/>
          <w:trHeight w:hRule="exact" w:val="510"/>
        </w:trPr>
        <w:tc>
          <w:tcPr>
            <w:tcW w:w="3261" w:type="dxa"/>
            <w:tcBorders>
              <w:top w:val="single" w:sz="6" w:space="0" w:color="000000"/>
              <w:left w:val="single" w:sz="6" w:space="0" w:color="000000"/>
              <w:bottom w:val="single" w:sz="6" w:space="0" w:color="000000"/>
              <w:right w:val="single" w:sz="6" w:space="0" w:color="000000"/>
            </w:tcBorders>
          </w:tcPr>
          <w:p w14:paraId="4F020B82" w14:textId="5457707F" w:rsidR="001F4059" w:rsidRPr="00703171" w:rsidRDefault="001F4059" w:rsidP="009A0D16">
            <w:pPr>
              <w:pStyle w:val="Geenafstand1"/>
              <w:rPr>
                <w:rFonts w:ascii="Arial" w:hAnsi="Arial" w:cs="Arial"/>
                <w:sz w:val="20"/>
                <w:szCs w:val="20"/>
              </w:rPr>
            </w:pPr>
            <w:r w:rsidRPr="00703171">
              <w:rPr>
                <w:rFonts w:ascii="Arial" w:hAnsi="Arial" w:cs="Arial"/>
                <w:sz w:val="20"/>
                <w:szCs w:val="20"/>
              </w:rPr>
              <w:t xml:space="preserve">Organisatie: </w:t>
            </w:r>
            <w:ins w:id="153" w:author="Sluijter, Babette" w:date="2020-02-24T15:54:00Z">
              <w:r w:rsidR="00DC78A9">
                <w:rPr>
                  <w:rFonts w:ascii="Arial" w:hAnsi="Arial" w:cs="Arial"/>
                  <w:sz w:val="20"/>
                  <w:szCs w:val="20"/>
                </w:rPr>
                <w:t>A</w:t>
              </w:r>
            </w:ins>
            <w:del w:id="154" w:author="Sluijter, Babette" w:date="2020-02-24T15:54:00Z">
              <w:r w:rsidRPr="00703171" w:rsidDel="00DC78A9">
                <w:rPr>
                  <w:rFonts w:ascii="Arial" w:hAnsi="Arial" w:cs="Arial"/>
                  <w:sz w:val="20"/>
                  <w:szCs w:val="20"/>
                </w:rPr>
                <w:delText>a</w:delText>
              </w:r>
            </w:del>
            <w:r w:rsidRPr="00703171">
              <w:rPr>
                <w:rFonts w:ascii="Arial" w:hAnsi="Arial" w:cs="Arial"/>
                <w:sz w:val="20"/>
                <w:szCs w:val="20"/>
              </w:rPr>
              <w:t xml:space="preserve">nalyse en </w:t>
            </w:r>
            <w:ins w:id="155" w:author="Sluijter, Babette" w:date="2020-02-24T15:54:00Z">
              <w:r w:rsidR="00DC78A9">
                <w:rPr>
                  <w:rFonts w:ascii="Arial" w:hAnsi="Arial" w:cs="Arial"/>
                  <w:sz w:val="20"/>
                  <w:szCs w:val="20"/>
                </w:rPr>
                <w:t>O</w:t>
              </w:r>
            </w:ins>
            <w:del w:id="156" w:author="Sluijter, Babette" w:date="2020-02-24T15:54:00Z">
              <w:r w:rsidRPr="00703171" w:rsidDel="00DC78A9">
                <w:rPr>
                  <w:rFonts w:ascii="Arial" w:hAnsi="Arial" w:cs="Arial"/>
                  <w:sz w:val="20"/>
                  <w:szCs w:val="20"/>
                </w:rPr>
                <w:delText>o</w:delText>
              </w:r>
            </w:del>
            <w:r w:rsidRPr="00703171">
              <w:rPr>
                <w:rFonts w:ascii="Arial" w:hAnsi="Arial" w:cs="Arial"/>
                <w:sz w:val="20"/>
                <w:szCs w:val="20"/>
              </w:rPr>
              <w:t>ntwikkeling</w:t>
            </w:r>
          </w:p>
        </w:tc>
        <w:tc>
          <w:tcPr>
            <w:tcW w:w="1466" w:type="dxa"/>
            <w:tcBorders>
              <w:top w:val="single" w:sz="6" w:space="0" w:color="000000"/>
              <w:left w:val="single" w:sz="6" w:space="0" w:color="000000"/>
              <w:bottom w:val="single" w:sz="6" w:space="0" w:color="000000"/>
              <w:right w:val="single" w:sz="6" w:space="0" w:color="000000"/>
            </w:tcBorders>
          </w:tcPr>
          <w:p w14:paraId="1C805425"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5072ORAO6Y</w:t>
            </w:r>
          </w:p>
        </w:tc>
        <w:tc>
          <w:tcPr>
            <w:tcW w:w="1085" w:type="dxa"/>
            <w:tcBorders>
              <w:top w:val="single" w:sz="6" w:space="0" w:color="000000"/>
              <w:left w:val="single" w:sz="6" w:space="0" w:color="000000"/>
              <w:bottom w:val="single" w:sz="6" w:space="0" w:color="000000"/>
              <w:right w:val="single" w:sz="6" w:space="0" w:color="000000"/>
            </w:tcBorders>
          </w:tcPr>
          <w:p w14:paraId="0228C1B9"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709C851C"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4</w:t>
            </w:r>
          </w:p>
        </w:tc>
        <w:tc>
          <w:tcPr>
            <w:tcW w:w="1134" w:type="dxa"/>
            <w:tcBorders>
              <w:top w:val="single" w:sz="6" w:space="0" w:color="000000"/>
              <w:left w:val="single" w:sz="6" w:space="0" w:color="000000"/>
              <w:bottom w:val="single" w:sz="6" w:space="0" w:color="000000"/>
              <w:right w:val="single" w:sz="6" w:space="0" w:color="000000"/>
            </w:tcBorders>
          </w:tcPr>
          <w:p w14:paraId="3FAB7823" w14:textId="77777777" w:rsidR="001F4059" w:rsidRPr="00703171" w:rsidRDefault="001F4059" w:rsidP="00C26896">
            <w:pPr>
              <w:pStyle w:val="Geenafstand1"/>
              <w:rPr>
                <w:rFonts w:ascii="Arial" w:hAnsi="Arial" w:cs="Arial"/>
                <w:sz w:val="20"/>
                <w:szCs w:val="20"/>
              </w:rPr>
            </w:pPr>
            <w:r w:rsidRPr="00703171">
              <w:rPr>
                <w:rFonts w:ascii="Arial" w:hAnsi="Arial" w:cs="Arial"/>
                <w:sz w:val="20"/>
                <w:szCs w:val="20"/>
              </w:rPr>
              <w:t>H, W, POR</w:t>
            </w:r>
          </w:p>
        </w:tc>
        <w:tc>
          <w:tcPr>
            <w:tcW w:w="1275" w:type="dxa"/>
            <w:gridSpan w:val="2"/>
            <w:tcBorders>
              <w:top w:val="single" w:sz="6" w:space="0" w:color="000000"/>
              <w:left w:val="single" w:sz="6" w:space="0" w:color="000000"/>
              <w:bottom w:val="single" w:sz="6" w:space="0" w:color="000000"/>
              <w:right w:val="single" w:sz="6" w:space="0" w:color="000000"/>
            </w:tcBorders>
          </w:tcPr>
          <w:p w14:paraId="302CB5F3"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S</w:t>
            </w:r>
          </w:p>
        </w:tc>
      </w:tr>
      <w:tr w:rsidR="001F4059" w:rsidRPr="00703171" w14:paraId="5C827C5C" w14:textId="77777777" w:rsidTr="00E572AC">
        <w:trPr>
          <w:gridBefore w:val="1"/>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7E8AE65A" w14:textId="09895E38" w:rsidR="001F4059" w:rsidRPr="00703171" w:rsidRDefault="001F4059" w:rsidP="005A32E5">
            <w:pPr>
              <w:pStyle w:val="Geenafstand1"/>
              <w:rPr>
                <w:rFonts w:ascii="Arial" w:hAnsi="Arial" w:cs="Arial"/>
                <w:sz w:val="20"/>
                <w:szCs w:val="20"/>
              </w:rPr>
            </w:pPr>
            <w:r w:rsidRPr="00703171">
              <w:rPr>
                <w:rFonts w:ascii="Arial" w:hAnsi="Arial" w:cs="Arial"/>
                <w:sz w:val="20"/>
                <w:szCs w:val="20"/>
              </w:rPr>
              <w:t xml:space="preserve">Modelleren en </w:t>
            </w:r>
            <w:ins w:id="157" w:author="Sluijter, Babette" w:date="2020-02-24T15:54:00Z">
              <w:r w:rsidR="00DC78A9">
                <w:rPr>
                  <w:rFonts w:ascii="Arial" w:hAnsi="Arial" w:cs="Arial"/>
                  <w:sz w:val="20"/>
                  <w:szCs w:val="20"/>
                </w:rPr>
                <w:t>O</w:t>
              </w:r>
            </w:ins>
            <w:del w:id="158" w:author="Sluijter, Babette" w:date="2020-02-24T15:54:00Z">
              <w:r w:rsidRPr="00703171" w:rsidDel="00DC78A9">
                <w:rPr>
                  <w:rFonts w:ascii="Arial" w:hAnsi="Arial" w:cs="Arial"/>
                  <w:sz w:val="20"/>
                  <w:szCs w:val="20"/>
                </w:rPr>
                <w:delText>o</w:delText>
              </w:r>
            </w:del>
            <w:r w:rsidRPr="00703171">
              <w:rPr>
                <w:rFonts w:ascii="Arial" w:hAnsi="Arial" w:cs="Arial"/>
                <w:sz w:val="20"/>
                <w:szCs w:val="20"/>
              </w:rPr>
              <w:t>ntwerpen</w:t>
            </w:r>
          </w:p>
        </w:tc>
        <w:tc>
          <w:tcPr>
            <w:tcW w:w="1466" w:type="dxa"/>
            <w:tcBorders>
              <w:top w:val="single" w:sz="6" w:space="0" w:color="000000"/>
              <w:left w:val="single" w:sz="6" w:space="0" w:color="000000"/>
              <w:bottom w:val="single" w:sz="6" w:space="0" w:color="000000"/>
              <w:right w:val="single" w:sz="6" w:space="0" w:color="000000"/>
            </w:tcBorders>
          </w:tcPr>
          <w:p w14:paraId="31B4135E" w14:textId="2F47D7EA" w:rsidR="001F4059" w:rsidRPr="00703171" w:rsidRDefault="001F4059" w:rsidP="005A32E5">
            <w:pPr>
              <w:pStyle w:val="Geenafstand1"/>
              <w:rPr>
                <w:rFonts w:ascii="Arial" w:hAnsi="Arial" w:cs="Arial"/>
                <w:sz w:val="20"/>
                <w:szCs w:val="20"/>
              </w:rPr>
            </w:pPr>
            <w:r w:rsidRPr="00703171">
              <w:rPr>
                <w:rFonts w:ascii="Arial" w:hAnsi="Arial" w:cs="Arial"/>
                <w:sz w:val="20"/>
                <w:szCs w:val="20"/>
              </w:rPr>
              <w:t>5072MOON6Y</w:t>
            </w:r>
          </w:p>
        </w:tc>
        <w:tc>
          <w:tcPr>
            <w:tcW w:w="1085" w:type="dxa"/>
            <w:tcBorders>
              <w:top w:val="single" w:sz="6" w:space="0" w:color="000000"/>
              <w:left w:val="single" w:sz="6" w:space="0" w:color="000000"/>
              <w:bottom w:val="single" w:sz="6" w:space="0" w:color="000000"/>
              <w:right w:val="single" w:sz="6" w:space="0" w:color="000000"/>
            </w:tcBorders>
          </w:tcPr>
          <w:p w14:paraId="6457BC9C" w14:textId="7232F80F" w:rsidR="001F4059" w:rsidRPr="00703171" w:rsidRDefault="001F4059"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14EBA71C" w14:textId="1E7A5B84" w:rsidR="001F4059" w:rsidRPr="00703171" w:rsidRDefault="001F4059" w:rsidP="009A0D16">
            <w:pPr>
              <w:pStyle w:val="Geenafstand1"/>
              <w:rPr>
                <w:rFonts w:ascii="Arial" w:hAnsi="Arial" w:cs="Arial"/>
                <w:sz w:val="20"/>
                <w:szCs w:val="20"/>
              </w:rPr>
            </w:pPr>
            <w:r>
              <w:rPr>
                <w:rFonts w:ascii="Arial" w:hAnsi="Arial" w:cs="Arial"/>
                <w:sz w:val="20"/>
                <w:szCs w:val="20"/>
              </w:rPr>
              <w:t>5</w:t>
            </w:r>
          </w:p>
        </w:tc>
        <w:tc>
          <w:tcPr>
            <w:tcW w:w="1134" w:type="dxa"/>
            <w:tcBorders>
              <w:top w:val="single" w:sz="6" w:space="0" w:color="000000"/>
              <w:left w:val="single" w:sz="6" w:space="0" w:color="000000"/>
              <w:bottom w:val="single" w:sz="6" w:space="0" w:color="000000"/>
              <w:right w:val="single" w:sz="6" w:space="0" w:color="000000"/>
            </w:tcBorders>
          </w:tcPr>
          <w:p w14:paraId="2F768902" w14:textId="02803D86" w:rsidR="001F4059" w:rsidRPr="00703171" w:rsidRDefault="001F4059" w:rsidP="009A0D16">
            <w:pPr>
              <w:pStyle w:val="Geenafstand1"/>
              <w:rPr>
                <w:rFonts w:ascii="Arial" w:hAnsi="Arial" w:cs="Arial"/>
                <w:sz w:val="20"/>
                <w:szCs w:val="20"/>
              </w:rPr>
            </w:pPr>
            <w:r w:rsidRPr="00703171">
              <w:rPr>
                <w:rFonts w:ascii="Arial" w:hAnsi="Arial" w:cs="Arial"/>
                <w:sz w:val="20"/>
                <w:szCs w:val="20"/>
              </w:rPr>
              <w:t>H, W</w:t>
            </w:r>
            <w:r>
              <w:rPr>
                <w:rFonts w:ascii="Arial" w:hAnsi="Arial" w:cs="Arial"/>
                <w:sz w:val="20"/>
                <w:szCs w:val="20"/>
              </w:rPr>
              <w:t>, POR</w:t>
            </w:r>
          </w:p>
        </w:tc>
        <w:tc>
          <w:tcPr>
            <w:tcW w:w="1275" w:type="dxa"/>
            <w:gridSpan w:val="2"/>
            <w:tcBorders>
              <w:top w:val="single" w:sz="6" w:space="0" w:color="000000"/>
              <w:left w:val="single" w:sz="6" w:space="0" w:color="000000"/>
              <w:bottom w:val="single" w:sz="6" w:space="0" w:color="000000"/>
              <w:right w:val="single" w:sz="6" w:space="0" w:color="000000"/>
            </w:tcBorders>
          </w:tcPr>
          <w:p w14:paraId="7172CF2A" w14:textId="0CC4FB46" w:rsidR="001F4059" w:rsidRPr="00703171" w:rsidRDefault="001F4059" w:rsidP="009A0D16">
            <w:pPr>
              <w:pStyle w:val="Geenafstand1"/>
              <w:rPr>
                <w:rFonts w:ascii="Arial" w:hAnsi="Arial" w:cs="Arial"/>
                <w:sz w:val="20"/>
                <w:szCs w:val="20"/>
              </w:rPr>
            </w:pPr>
            <w:r w:rsidRPr="00703171">
              <w:rPr>
                <w:rFonts w:ascii="Arial" w:hAnsi="Arial" w:cs="Arial"/>
                <w:sz w:val="20"/>
                <w:szCs w:val="20"/>
              </w:rPr>
              <w:t>S</w:t>
            </w:r>
          </w:p>
        </w:tc>
      </w:tr>
      <w:tr w:rsidR="001F4059" w:rsidRPr="00703171" w14:paraId="223348F7" w14:textId="77777777" w:rsidTr="00E26D04">
        <w:trPr>
          <w:gridBefore w:val="1"/>
          <w:trHeight w:hRule="exact" w:val="253"/>
        </w:trPr>
        <w:tc>
          <w:tcPr>
            <w:tcW w:w="3261" w:type="dxa"/>
            <w:tcBorders>
              <w:top w:val="single" w:sz="6" w:space="0" w:color="000000"/>
              <w:left w:val="single" w:sz="6" w:space="0" w:color="000000"/>
              <w:bottom w:val="single" w:sz="6" w:space="0" w:color="000000"/>
              <w:right w:val="single" w:sz="6" w:space="0" w:color="000000"/>
            </w:tcBorders>
          </w:tcPr>
          <w:p w14:paraId="77C8FCA5" w14:textId="254B5B6A" w:rsidR="001F4059" w:rsidRPr="00703171" w:rsidRDefault="00ED289C" w:rsidP="00ED289C">
            <w:pPr>
              <w:pStyle w:val="Geenafstand1"/>
              <w:rPr>
                <w:rFonts w:ascii="Arial" w:hAnsi="Arial" w:cs="Arial"/>
                <w:sz w:val="20"/>
                <w:szCs w:val="20"/>
              </w:rPr>
            </w:pPr>
            <w:r>
              <w:rPr>
                <w:rFonts w:ascii="Arial" w:hAnsi="Arial" w:cs="Arial"/>
                <w:sz w:val="20"/>
                <w:szCs w:val="20"/>
              </w:rPr>
              <w:t>Toegepaste</w:t>
            </w:r>
            <w:r w:rsidR="007B730F">
              <w:rPr>
                <w:rFonts w:ascii="Arial" w:hAnsi="Arial" w:cs="Arial"/>
                <w:sz w:val="20"/>
                <w:szCs w:val="20"/>
              </w:rPr>
              <w:t xml:space="preserve"> Machine Learning</w:t>
            </w:r>
          </w:p>
        </w:tc>
        <w:tc>
          <w:tcPr>
            <w:tcW w:w="1466" w:type="dxa"/>
            <w:tcBorders>
              <w:top w:val="single" w:sz="6" w:space="0" w:color="000000"/>
              <w:left w:val="single" w:sz="6" w:space="0" w:color="000000"/>
              <w:bottom w:val="single" w:sz="6" w:space="0" w:color="000000"/>
              <w:right w:val="single" w:sz="6" w:space="0" w:color="000000"/>
            </w:tcBorders>
          </w:tcPr>
          <w:p w14:paraId="74913642" w14:textId="123E87F3" w:rsidR="007B730F" w:rsidRPr="00703171" w:rsidRDefault="00ED289C" w:rsidP="00E26D04">
            <w:pPr>
              <w:pStyle w:val="Geenafstand1"/>
              <w:rPr>
                <w:rFonts w:ascii="Arial" w:hAnsi="Arial" w:cs="Arial"/>
                <w:sz w:val="20"/>
                <w:szCs w:val="20"/>
              </w:rPr>
            </w:pPr>
            <w:r>
              <w:rPr>
                <w:rFonts w:ascii="Arial" w:hAnsi="Arial" w:cs="Arial"/>
                <w:sz w:val="20"/>
                <w:szCs w:val="20"/>
              </w:rPr>
              <w:t>5072TOML6Y</w:t>
            </w:r>
          </w:p>
        </w:tc>
        <w:tc>
          <w:tcPr>
            <w:tcW w:w="1085" w:type="dxa"/>
            <w:tcBorders>
              <w:top w:val="single" w:sz="6" w:space="0" w:color="000000"/>
              <w:left w:val="single" w:sz="6" w:space="0" w:color="000000"/>
              <w:bottom w:val="single" w:sz="6" w:space="0" w:color="000000"/>
              <w:right w:val="single" w:sz="6" w:space="0" w:color="000000"/>
            </w:tcBorders>
          </w:tcPr>
          <w:p w14:paraId="01DB669C"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58FC200C"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5</w:t>
            </w:r>
          </w:p>
        </w:tc>
        <w:tc>
          <w:tcPr>
            <w:tcW w:w="1134" w:type="dxa"/>
            <w:tcBorders>
              <w:top w:val="single" w:sz="6" w:space="0" w:color="000000"/>
              <w:left w:val="single" w:sz="6" w:space="0" w:color="000000"/>
              <w:bottom w:val="single" w:sz="6" w:space="0" w:color="000000"/>
              <w:right w:val="single" w:sz="6" w:space="0" w:color="000000"/>
            </w:tcBorders>
          </w:tcPr>
          <w:p w14:paraId="5B666119"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H, W, P</w:t>
            </w:r>
          </w:p>
        </w:tc>
        <w:tc>
          <w:tcPr>
            <w:tcW w:w="1275" w:type="dxa"/>
            <w:gridSpan w:val="2"/>
            <w:tcBorders>
              <w:top w:val="single" w:sz="6" w:space="0" w:color="000000"/>
              <w:left w:val="single" w:sz="6" w:space="0" w:color="000000"/>
              <w:bottom w:val="single" w:sz="6" w:space="0" w:color="000000"/>
              <w:right w:val="single" w:sz="6" w:space="0" w:color="000000"/>
            </w:tcBorders>
          </w:tcPr>
          <w:p w14:paraId="01A7ECC7" w14:textId="77777777" w:rsidR="001F4059" w:rsidRPr="00703171" w:rsidRDefault="001F4059" w:rsidP="009A0D16">
            <w:pPr>
              <w:pStyle w:val="Geenafstand1"/>
              <w:rPr>
                <w:rFonts w:ascii="Arial" w:hAnsi="Arial" w:cs="Arial"/>
                <w:sz w:val="20"/>
                <w:szCs w:val="20"/>
              </w:rPr>
            </w:pPr>
            <w:r w:rsidRPr="00703171">
              <w:rPr>
                <w:rFonts w:ascii="Arial" w:hAnsi="Arial" w:cs="Arial"/>
                <w:sz w:val="20"/>
                <w:szCs w:val="20"/>
              </w:rPr>
              <w:t>S</w:t>
            </w:r>
          </w:p>
        </w:tc>
      </w:tr>
      <w:tr w:rsidR="00AF2886" w:rsidRPr="00703171" w14:paraId="53D98030" w14:textId="77777777" w:rsidTr="00E572AC">
        <w:trPr>
          <w:gridBefore w:val="1"/>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1986EB73" w14:textId="5530BC9C" w:rsidR="00AF2886" w:rsidRPr="00703171" w:rsidRDefault="00AF2886" w:rsidP="009A0D16">
            <w:pPr>
              <w:pStyle w:val="Geenafstand1"/>
              <w:rPr>
                <w:rFonts w:ascii="Arial" w:hAnsi="Arial" w:cs="Arial"/>
                <w:sz w:val="20"/>
                <w:szCs w:val="20"/>
              </w:rPr>
            </w:pPr>
            <w:r w:rsidRPr="00703171">
              <w:rPr>
                <w:rFonts w:ascii="Arial" w:hAnsi="Arial" w:cs="Arial"/>
                <w:sz w:val="20"/>
                <w:szCs w:val="20"/>
              </w:rPr>
              <w:t xml:space="preserve">Reflectie op de </w:t>
            </w:r>
            <w:ins w:id="159" w:author="Sluijter, Babette" w:date="2020-02-24T15:54:00Z">
              <w:r w:rsidR="00DC78A9">
                <w:rPr>
                  <w:rFonts w:ascii="Arial" w:hAnsi="Arial" w:cs="Arial"/>
                  <w:sz w:val="20"/>
                  <w:szCs w:val="20"/>
                </w:rPr>
                <w:t>D</w:t>
              </w:r>
            </w:ins>
            <w:del w:id="160" w:author="Sluijter, Babette" w:date="2020-02-24T15:54:00Z">
              <w:r w:rsidRPr="00703171" w:rsidDel="00DC78A9">
                <w:rPr>
                  <w:rFonts w:ascii="Arial" w:hAnsi="Arial" w:cs="Arial"/>
                  <w:sz w:val="20"/>
                  <w:szCs w:val="20"/>
                </w:rPr>
                <w:delText>d</w:delText>
              </w:r>
            </w:del>
            <w:r w:rsidRPr="00703171">
              <w:rPr>
                <w:rFonts w:ascii="Arial" w:hAnsi="Arial" w:cs="Arial"/>
                <w:sz w:val="20"/>
                <w:szCs w:val="20"/>
              </w:rPr>
              <w:t xml:space="preserve">igitale </w:t>
            </w:r>
            <w:ins w:id="161" w:author="Sluijter, Babette" w:date="2020-02-24T15:54:00Z">
              <w:r w:rsidR="00DC78A9">
                <w:rPr>
                  <w:rFonts w:ascii="Arial" w:hAnsi="Arial" w:cs="Arial"/>
                  <w:sz w:val="20"/>
                  <w:szCs w:val="20"/>
                </w:rPr>
                <w:t>C</w:t>
              </w:r>
            </w:ins>
            <w:del w:id="162" w:author="Sluijter, Babette" w:date="2020-02-24T15:54:00Z">
              <w:r w:rsidRPr="00703171" w:rsidDel="00DC78A9">
                <w:rPr>
                  <w:rFonts w:ascii="Arial" w:hAnsi="Arial" w:cs="Arial"/>
                  <w:sz w:val="20"/>
                  <w:szCs w:val="20"/>
                </w:rPr>
                <w:delText>c</w:delText>
              </w:r>
            </w:del>
            <w:r w:rsidRPr="00703171">
              <w:rPr>
                <w:rFonts w:ascii="Arial" w:hAnsi="Arial" w:cs="Arial"/>
                <w:sz w:val="20"/>
                <w:szCs w:val="20"/>
              </w:rPr>
              <w:t>ultuur</w:t>
            </w:r>
          </w:p>
        </w:tc>
        <w:tc>
          <w:tcPr>
            <w:tcW w:w="1466" w:type="dxa"/>
            <w:tcBorders>
              <w:top w:val="single" w:sz="6" w:space="0" w:color="000000"/>
              <w:left w:val="single" w:sz="6" w:space="0" w:color="000000"/>
              <w:bottom w:val="single" w:sz="6" w:space="0" w:color="000000"/>
              <w:right w:val="single" w:sz="6" w:space="0" w:color="000000"/>
            </w:tcBorders>
          </w:tcPr>
          <w:p w14:paraId="680350A6" w14:textId="000C27B6" w:rsidR="00AF2886" w:rsidRPr="00703171" w:rsidRDefault="00AF2886" w:rsidP="005A32E5">
            <w:pPr>
              <w:pStyle w:val="Geenafstand1"/>
              <w:rPr>
                <w:rFonts w:ascii="Arial" w:hAnsi="Arial" w:cs="Arial"/>
                <w:sz w:val="20"/>
                <w:szCs w:val="20"/>
              </w:rPr>
            </w:pPr>
            <w:r w:rsidRPr="00703171">
              <w:rPr>
                <w:rFonts w:ascii="Arial" w:hAnsi="Arial" w:cs="Arial"/>
                <w:sz w:val="20"/>
                <w:szCs w:val="20"/>
              </w:rPr>
              <w:t>5072RODC6Y</w:t>
            </w:r>
          </w:p>
        </w:tc>
        <w:tc>
          <w:tcPr>
            <w:tcW w:w="1085" w:type="dxa"/>
            <w:tcBorders>
              <w:top w:val="single" w:sz="6" w:space="0" w:color="000000"/>
              <w:left w:val="single" w:sz="6" w:space="0" w:color="000000"/>
              <w:bottom w:val="single" w:sz="6" w:space="0" w:color="000000"/>
              <w:right w:val="single" w:sz="6" w:space="0" w:color="000000"/>
            </w:tcBorders>
          </w:tcPr>
          <w:p w14:paraId="6239E125" w14:textId="6D5C12FB" w:rsidR="00AF2886" w:rsidRPr="00703171" w:rsidRDefault="00AF2886"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617F3769" w14:textId="50431653" w:rsidR="00AF2886" w:rsidRPr="00703171" w:rsidRDefault="00AF2886" w:rsidP="009A0D16">
            <w:pPr>
              <w:pStyle w:val="Geenafstand1"/>
              <w:rPr>
                <w:rFonts w:ascii="Arial" w:hAnsi="Arial" w:cs="Arial"/>
                <w:sz w:val="20"/>
                <w:szCs w:val="20"/>
              </w:rPr>
            </w:pPr>
            <w:r>
              <w:rPr>
                <w:rFonts w:ascii="Arial" w:hAnsi="Arial" w:cs="Arial"/>
                <w:sz w:val="20"/>
                <w:szCs w:val="20"/>
              </w:rPr>
              <w:t>6</w:t>
            </w:r>
          </w:p>
        </w:tc>
        <w:tc>
          <w:tcPr>
            <w:tcW w:w="1134" w:type="dxa"/>
            <w:tcBorders>
              <w:top w:val="single" w:sz="6" w:space="0" w:color="000000"/>
              <w:left w:val="single" w:sz="6" w:space="0" w:color="000000"/>
              <w:bottom w:val="single" w:sz="6" w:space="0" w:color="000000"/>
              <w:right w:val="single" w:sz="6" w:space="0" w:color="000000"/>
            </w:tcBorders>
          </w:tcPr>
          <w:p w14:paraId="687D915B" w14:textId="44F659A0" w:rsidR="00AF2886" w:rsidRPr="00703171" w:rsidRDefault="00AF2886" w:rsidP="00C26896">
            <w:pPr>
              <w:pStyle w:val="Geenafstand1"/>
              <w:rPr>
                <w:rFonts w:ascii="Arial" w:hAnsi="Arial" w:cs="Arial"/>
                <w:sz w:val="20"/>
                <w:szCs w:val="20"/>
              </w:rPr>
            </w:pPr>
            <w:r w:rsidRPr="00703171">
              <w:rPr>
                <w:rFonts w:ascii="Arial" w:hAnsi="Arial" w:cs="Arial"/>
                <w:sz w:val="20"/>
                <w:szCs w:val="20"/>
              </w:rPr>
              <w:t>H, W</w:t>
            </w:r>
            <w:r>
              <w:rPr>
                <w:rFonts w:ascii="Arial" w:hAnsi="Arial" w:cs="Arial"/>
                <w:sz w:val="20"/>
                <w:szCs w:val="20"/>
              </w:rPr>
              <w:t>, P</w:t>
            </w:r>
          </w:p>
        </w:tc>
        <w:tc>
          <w:tcPr>
            <w:tcW w:w="1275" w:type="dxa"/>
            <w:gridSpan w:val="2"/>
            <w:tcBorders>
              <w:top w:val="single" w:sz="6" w:space="0" w:color="000000"/>
              <w:left w:val="single" w:sz="6" w:space="0" w:color="000000"/>
              <w:bottom w:val="single" w:sz="6" w:space="0" w:color="000000"/>
              <w:right w:val="single" w:sz="6" w:space="0" w:color="000000"/>
            </w:tcBorders>
          </w:tcPr>
          <w:p w14:paraId="343E4493" w14:textId="39D91B41" w:rsidR="00AF2886" w:rsidRPr="00703171" w:rsidRDefault="00AF2886" w:rsidP="009A0D16">
            <w:pPr>
              <w:pStyle w:val="Geenafstand1"/>
              <w:rPr>
                <w:rFonts w:ascii="Arial" w:hAnsi="Arial" w:cs="Arial"/>
                <w:sz w:val="20"/>
                <w:szCs w:val="20"/>
              </w:rPr>
            </w:pPr>
            <w:r w:rsidRPr="00703171">
              <w:rPr>
                <w:rFonts w:ascii="Arial" w:hAnsi="Arial" w:cs="Arial"/>
                <w:sz w:val="20"/>
                <w:szCs w:val="20"/>
              </w:rPr>
              <w:t>S &amp; M</w:t>
            </w:r>
          </w:p>
        </w:tc>
      </w:tr>
    </w:tbl>
    <w:p w14:paraId="648925BF" w14:textId="44C4ED88" w:rsidR="009A0D16" w:rsidRPr="00635D05" w:rsidRDefault="009A0D16" w:rsidP="00B51C89">
      <w:pPr>
        <w:pStyle w:val="Geenafstand1"/>
        <w:tabs>
          <w:tab w:val="left" w:pos="426"/>
        </w:tabs>
        <w:rPr>
          <w:rFonts w:ascii="Arial" w:hAnsi="Arial" w:cs="Arial"/>
          <w:i/>
          <w:sz w:val="20"/>
          <w:szCs w:val="20"/>
        </w:rPr>
      </w:pPr>
      <w:r w:rsidRPr="00635D05">
        <w:rPr>
          <w:rFonts w:ascii="Arial" w:hAnsi="Arial" w:cs="Arial"/>
          <w:i/>
          <w:sz w:val="20"/>
          <w:szCs w:val="20"/>
        </w:rPr>
        <w:t xml:space="preserve">*  </w:t>
      </w:r>
      <w:r w:rsidR="00B51C89" w:rsidRPr="00635D05">
        <w:rPr>
          <w:rFonts w:ascii="Arial" w:hAnsi="Arial" w:cs="Arial"/>
          <w:i/>
          <w:sz w:val="20"/>
          <w:szCs w:val="20"/>
        </w:rPr>
        <w:tab/>
      </w:r>
      <w:r w:rsidRPr="00635D05">
        <w:rPr>
          <w:rFonts w:ascii="Arial" w:hAnsi="Arial" w:cs="Arial"/>
          <w:i/>
          <w:sz w:val="20"/>
          <w:szCs w:val="20"/>
        </w:rPr>
        <w:t>De werkvormen bestaan uit; H=hoorcollege, W=werkcollege, P=(computer) practicum</w:t>
      </w:r>
      <w:r w:rsidR="0005241E" w:rsidRPr="00635D05">
        <w:rPr>
          <w:rFonts w:ascii="Arial" w:hAnsi="Arial" w:cs="Arial"/>
          <w:i/>
          <w:sz w:val="20"/>
          <w:szCs w:val="20"/>
        </w:rPr>
        <w:t xml:space="preserve">, </w:t>
      </w:r>
      <w:r w:rsidR="002E459D">
        <w:rPr>
          <w:rFonts w:ascii="Arial" w:hAnsi="Arial" w:cs="Arial"/>
          <w:i/>
          <w:sz w:val="20"/>
          <w:szCs w:val="20"/>
        </w:rPr>
        <w:tab/>
      </w:r>
      <w:r w:rsidR="0005241E" w:rsidRPr="00635D05">
        <w:rPr>
          <w:rFonts w:ascii="Arial" w:hAnsi="Arial" w:cs="Arial"/>
          <w:i/>
          <w:sz w:val="20"/>
          <w:szCs w:val="20"/>
        </w:rPr>
        <w:t>P</w:t>
      </w:r>
      <w:r w:rsidR="00C26896" w:rsidRPr="00635D05">
        <w:rPr>
          <w:rFonts w:ascii="Arial" w:hAnsi="Arial" w:cs="Arial"/>
          <w:i/>
          <w:sz w:val="20"/>
          <w:szCs w:val="20"/>
        </w:rPr>
        <w:t>OR</w:t>
      </w:r>
      <w:r w:rsidR="0005241E" w:rsidRPr="00635D05">
        <w:rPr>
          <w:rFonts w:ascii="Arial" w:hAnsi="Arial" w:cs="Arial"/>
          <w:i/>
          <w:sz w:val="20"/>
          <w:szCs w:val="20"/>
        </w:rPr>
        <w:t xml:space="preserve">=practicum </w:t>
      </w:r>
      <w:r w:rsidR="00C26896" w:rsidRPr="00635D05">
        <w:rPr>
          <w:rFonts w:ascii="Arial" w:hAnsi="Arial" w:cs="Arial"/>
          <w:i/>
          <w:sz w:val="20"/>
          <w:szCs w:val="20"/>
        </w:rPr>
        <w:t>oriëntatie en reflectie</w:t>
      </w:r>
      <w:r w:rsidR="00B51C89" w:rsidRPr="00635D05">
        <w:rPr>
          <w:rFonts w:ascii="Arial" w:hAnsi="Arial" w:cs="Arial"/>
          <w:i/>
          <w:sz w:val="20"/>
          <w:szCs w:val="20"/>
        </w:rPr>
        <w:t>.</w:t>
      </w:r>
      <w:r w:rsidRPr="00635D05">
        <w:rPr>
          <w:rFonts w:ascii="Arial" w:hAnsi="Arial" w:cs="Arial"/>
          <w:i/>
          <w:sz w:val="20"/>
          <w:szCs w:val="20"/>
        </w:rPr>
        <w:t xml:space="preserve"> </w:t>
      </w:r>
    </w:p>
    <w:p w14:paraId="7C7A0E1D" w14:textId="77777777" w:rsidR="009A0D16" w:rsidRPr="00703171" w:rsidRDefault="009A0D16" w:rsidP="00B51C89">
      <w:pPr>
        <w:pStyle w:val="Geenafstand1"/>
        <w:tabs>
          <w:tab w:val="left" w:pos="426"/>
        </w:tabs>
        <w:rPr>
          <w:rFonts w:ascii="Arial" w:hAnsi="Arial" w:cs="Arial"/>
          <w:sz w:val="20"/>
          <w:szCs w:val="20"/>
        </w:rPr>
      </w:pPr>
      <w:r w:rsidRPr="00635D05">
        <w:rPr>
          <w:rFonts w:ascii="Arial" w:hAnsi="Arial" w:cs="Arial"/>
          <w:i/>
          <w:sz w:val="20"/>
          <w:szCs w:val="20"/>
        </w:rPr>
        <w:t>**</w:t>
      </w:r>
      <w:r w:rsidR="006A236A" w:rsidRPr="00635D05">
        <w:rPr>
          <w:rFonts w:ascii="Arial" w:hAnsi="Arial" w:cs="Arial"/>
          <w:i/>
          <w:sz w:val="20"/>
          <w:szCs w:val="20"/>
        </w:rPr>
        <w:t xml:space="preserve"> </w:t>
      </w:r>
      <w:r w:rsidR="00B51C89" w:rsidRPr="00635D05">
        <w:rPr>
          <w:rFonts w:ascii="Arial" w:hAnsi="Arial" w:cs="Arial"/>
          <w:i/>
          <w:sz w:val="20"/>
          <w:szCs w:val="20"/>
        </w:rPr>
        <w:tab/>
      </w:r>
      <w:r w:rsidRPr="00635D05">
        <w:rPr>
          <w:rFonts w:ascii="Arial" w:hAnsi="Arial" w:cs="Arial"/>
          <w:i/>
          <w:sz w:val="20"/>
          <w:szCs w:val="20"/>
        </w:rPr>
        <w:t>De toetsvormen bestaan uit: S=schriftelijk, M=mondeling</w:t>
      </w:r>
      <w:r w:rsidR="00B51C89" w:rsidRPr="00635D05">
        <w:rPr>
          <w:rFonts w:ascii="Arial" w:hAnsi="Arial" w:cs="Arial"/>
          <w:i/>
          <w:sz w:val="20"/>
          <w:szCs w:val="20"/>
        </w:rPr>
        <w:t>.</w:t>
      </w:r>
      <w:r w:rsidRPr="00703171">
        <w:rPr>
          <w:rFonts w:ascii="Arial" w:hAnsi="Arial" w:cs="Arial"/>
          <w:sz w:val="20"/>
          <w:szCs w:val="20"/>
        </w:rPr>
        <w:t xml:space="preserve"> </w:t>
      </w:r>
    </w:p>
    <w:p w14:paraId="717C66CB" w14:textId="77777777" w:rsidR="009A0D16" w:rsidRPr="00703171" w:rsidRDefault="009A0D16" w:rsidP="009A0D16">
      <w:pPr>
        <w:pStyle w:val="Geenafstand1"/>
        <w:rPr>
          <w:rFonts w:ascii="Arial" w:hAnsi="Arial" w:cs="Arial"/>
          <w:sz w:val="20"/>
          <w:szCs w:val="20"/>
        </w:rPr>
      </w:pPr>
    </w:p>
    <w:p w14:paraId="4C80681D" w14:textId="6813B37B" w:rsidR="009A0D16" w:rsidRPr="00703171" w:rsidRDefault="009A0D16" w:rsidP="00B51C89">
      <w:pPr>
        <w:pStyle w:val="Geenafstand1"/>
        <w:numPr>
          <w:ilvl w:val="0"/>
          <w:numId w:val="32"/>
        </w:numPr>
        <w:ind w:hanging="720"/>
        <w:rPr>
          <w:rFonts w:ascii="Arial" w:hAnsi="Arial" w:cs="Arial"/>
          <w:sz w:val="20"/>
          <w:szCs w:val="20"/>
        </w:rPr>
      </w:pPr>
      <w:r w:rsidRPr="00703171">
        <w:rPr>
          <w:rFonts w:ascii="Arial" w:hAnsi="Arial" w:cs="Arial"/>
          <w:sz w:val="20"/>
          <w:szCs w:val="20"/>
        </w:rPr>
        <w:t>Studiejaar 3 van de opleiding voor cohort 201</w:t>
      </w:r>
      <w:ins w:id="163" w:author="Sluijter, Babette" w:date="2020-02-24T14:35:00Z">
        <w:r w:rsidR="006767BD">
          <w:rPr>
            <w:rFonts w:ascii="Arial" w:hAnsi="Arial" w:cs="Arial"/>
            <w:sz w:val="20"/>
            <w:szCs w:val="20"/>
          </w:rPr>
          <w:t>8</w:t>
        </w:r>
      </w:ins>
      <w:del w:id="164" w:author="Sluijter, Babette" w:date="2020-02-24T14:35:00Z">
        <w:r w:rsidR="00FF5BAC" w:rsidDel="006767BD">
          <w:rPr>
            <w:rFonts w:ascii="Arial" w:hAnsi="Arial" w:cs="Arial"/>
            <w:sz w:val="20"/>
            <w:szCs w:val="20"/>
          </w:rPr>
          <w:delText>7</w:delText>
        </w:r>
      </w:del>
      <w:r w:rsidRPr="00703171">
        <w:rPr>
          <w:rFonts w:ascii="Arial" w:hAnsi="Arial" w:cs="Arial"/>
          <w:sz w:val="20"/>
          <w:szCs w:val="20"/>
        </w:rPr>
        <w:t>-201</w:t>
      </w:r>
      <w:ins w:id="165" w:author="Sluijter, Babette" w:date="2020-02-24T14:35:00Z">
        <w:r w:rsidR="006767BD">
          <w:rPr>
            <w:rFonts w:ascii="Arial" w:hAnsi="Arial" w:cs="Arial"/>
            <w:sz w:val="20"/>
            <w:szCs w:val="20"/>
          </w:rPr>
          <w:t>9</w:t>
        </w:r>
      </w:ins>
      <w:del w:id="166" w:author="Sluijter, Babette" w:date="2020-02-24T14:35:00Z">
        <w:r w:rsidR="00FF5BAC" w:rsidDel="006767BD">
          <w:rPr>
            <w:rFonts w:ascii="Arial" w:hAnsi="Arial" w:cs="Arial"/>
            <w:sz w:val="20"/>
            <w:szCs w:val="20"/>
          </w:rPr>
          <w:delText>8</w:delText>
        </w:r>
      </w:del>
      <w:r w:rsidRPr="00703171">
        <w:rPr>
          <w:rFonts w:ascii="Arial" w:hAnsi="Arial" w:cs="Arial"/>
          <w:sz w:val="20"/>
          <w:szCs w:val="20"/>
        </w:rPr>
        <w:t xml:space="preserve"> omvat de volgende onderdelen met de daarbij vermelde studielast: </w:t>
      </w:r>
    </w:p>
    <w:p w14:paraId="75270FCD" w14:textId="77777777" w:rsidR="00E154C4" w:rsidRPr="00703171" w:rsidRDefault="00E154C4" w:rsidP="009A0D16">
      <w:pPr>
        <w:pStyle w:val="Geenafstand1"/>
        <w:rPr>
          <w:rFonts w:ascii="Arial" w:hAnsi="Arial" w:cs="Arial"/>
          <w:sz w:val="20"/>
          <w:szCs w:val="20"/>
        </w:rPr>
      </w:pPr>
    </w:p>
    <w:tbl>
      <w:tblPr>
        <w:tblW w:w="9072" w:type="dxa"/>
        <w:tblInd w:w="8" w:type="dxa"/>
        <w:tblLayout w:type="fixed"/>
        <w:tblCellMar>
          <w:left w:w="57" w:type="dxa"/>
          <w:right w:w="0" w:type="dxa"/>
        </w:tblCellMar>
        <w:tblLook w:val="01E0" w:firstRow="1" w:lastRow="1" w:firstColumn="1" w:lastColumn="1" w:noHBand="0" w:noVBand="0"/>
      </w:tblPr>
      <w:tblGrid>
        <w:gridCol w:w="3261"/>
        <w:gridCol w:w="1466"/>
        <w:gridCol w:w="1085"/>
        <w:gridCol w:w="851"/>
        <w:gridCol w:w="1134"/>
        <w:gridCol w:w="1275"/>
      </w:tblGrid>
      <w:tr w:rsidR="009A0D16" w:rsidRPr="00703171" w14:paraId="72D6AEDB" w14:textId="77777777" w:rsidTr="00E572AC">
        <w:trPr>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7696218E"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Naam onderwijsonderdeel</w:t>
            </w:r>
          </w:p>
        </w:tc>
        <w:tc>
          <w:tcPr>
            <w:tcW w:w="1466" w:type="dxa"/>
            <w:tcBorders>
              <w:top w:val="single" w:sz="6" w:space="0" w:color="000000"/>
              <w:left w:val="single" w:sz="6" w:space="0" w:color="000000"/>
              <w:bottom w:val="single" w:sz="6" w:space="0" w:color="000000"/>
              <w:right w:val="single" w:sz="6" w:space="0" w:color="000000"/>
            </w:tcBorders>
          </w:tcPr>
          <w:p w14:paraId="78924EFA" w14:textId="77777777" w:rsidR="009A0D16" w:rsidRPr="002C46B1" w:rsidRDefault="009A0D16" w:rsidP="009A0D16">
            <w:pPr>
              <w:pStyle w:val="Geenafstand1"/>
              <w:rPr>
                <w:rFonts w:ascii="Arial" w:hAnsi="Arial" w:cs="Arial"/>
                <w:b/>
                <w:sz w:val="20"/>
                <w:szCs w:val="20"/>
              </w:rPr>
            </w:pPr>
            <w:r w:rsidRPr="002C46B1">
              <w:rPr>
                <w:rFonts w:ascii="Arial" w:hAnsi="Arial" w:cs="Arial"/>
                <w:b/>
                <w:sz w:val="20"/>
                <w:szCs w:val="20"/>
              </w:rPr>
              <w:t>Vakcode</w:t>
            </w:r>
          </w:p>
        </w:tc>
        <w:tc>
          <w:tcPr>
            <w:tcW w:w="1085" w:type="dxa"/>
            <w:tcBorders>
              <w:top w:val="single" w:sz="6" w:space="0" w:color="000000"/>
              <w:left w:val="single" w:sz="6" w:space="0" w:color="000000"/>
              <w:bottom w:val="single" w:sz="6" w:space="0" w:color="000000"/>
              <w:right w:val="single" w:sz="6" w:space="0" w:color="000000"/>
            </w:tcBorders>
          </w:tcPr>
          <w:p w14:paraId="1FECB98B"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Aantal EC</w:t>
            </w:r>
          </w:p>
        </w:tc>
        <w:tc>
          <w:tcPr>
            <w:tcW w:w="851" w:type="dxa"/>
            <w:tcBorders>
              <w:top w:val="single" w:sz="6" w:space="0" w:color="000000"/>
              <w:left w:val="single" w:sz="6" w:space="0" w:color="000000"/>
              <w:bottom w:val="single" w:sz="6" w:space="0" w:color="000000"/>
              <w:right w:val="single" w:sz="6" w:space="0" w:color="000000"/>
            </w:tcBorders>
          </w:tcPr>
          <w:p w14:paraId="5796D28D"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Periode</w:t>
            </w:r>
          </w:p>
        </w:tc>
        <w:tc>
          <w:tcPr>
            <w:tcW w:w="1134" w:type="dxa"/>
            <w:tcBorders>
              <w:top w:val="single" w:sz="6" w:space="0" w:color="000000"/>
              <w:left w:val="single" w:sz="6" w:space="0" w:color="000000"/>
              <w:bottom w:val="single" w:sz="6" w:space="0" w:color="000000"/>
              <w:right w:val="single" w:sz="6" w:space="0" w:color="000000"/>
            </w:tcBorders>
          </w:tcPr>
          <w:p w14:paraId="501848E2"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Werkvorm</w:t>
            </w:r>
            <w:r w:rsidR="005B4ACB" w:rsidRPr="00703171">
              <w:rPr>
                <w:rFonts w:ascii="Arial" w:hAnsi="Arial" w:cs="Arial"/>
                <w:b/>
                <w:sz w:val="20"/>
                <w:szCs w:val="20"/>
              </w:rPr>
              <w:t>*</w:t>
            </w:r>
          </w:p>
        </w:tc>
        <w:tc>
          <w:tcPr>
            <w:tcW w:w="1275" w:type="dxa"/>
            <w:tcBorders>
              <w:top w:val="single" w:sz="6" w:space="0" w:color="000000"/>
              <w:left w:val="single" w:sz="6" w:space="0" w:color="000000"/>
              <w:bottom w:val="single" w:sz="6" w:space="0" w:color="000000"/>
              <w:right w:val="single" w:sz="6" w:space="0" w:color="000000"/>
            </w:tcBorders>
          </w:tcPr>
          <w:p w14:paraId="4EB0E1E3" w14:textId="77777777" w:rsidR="009A0D16" w:rsidRPr="00703171" w:rsidRDefault="009A0D16" w:rsidP="009A0D16">
            <w:pPr>
              <w:pStyle w:val="Geenafstand1"/>
              <w:rPr>
                <w:rFonts w:ascii="Arial" w:hAnsi="Arial" w:cs="Arial"/>
                <w:b/>
                <w:sz w:val="20"/>
                <w:szCs w:val="20"/>
              </w:rPr>
            </w:pPr>
            <w:r w:rsidRPr="00703171">
              <w:rPr>
                <w:rFonts w:ascii="Arial" w:hAnsi="Arial" w:cs="Arial"/>
                <w:b/>
                <w:sz w:val="20"/>
                <w:szCs w:val="20"/>
              </w:rPr>
              <w:t>Toetsvorm</w:t>
            </w:r>
            <w:r w:rsidR="005B4ACB" w:rsidRPr="00703171">
              <w:rPr>
                <w:rFonts w:ascii="Arial" w:hAnsi="Arial" w:cs="Arial"/>
                <w:b/>
                <w:sz w:val="20"/>
                <w:szCs w:val="20"/>
              </w:rPr>
              <w:t>**</w:t>
            </w:r>
          </w:p>
        </w:tc>
      </w:tr>
      <w:tr w:rsidR="009A0D16" w:rsidRPr="00703171" w14:paraId="73D98CB6" w14:textId="77777777" w:rsidTr="00E572AC">
        <w:trPr>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30FF0F41"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Minorprogramma/vrije keuzeruimte</w:t>
            </w:r>
          </w:p>
        </w:tc>
        <w:tc>
          <w:tcPr>
            <w:tcW w:w="1466" w:type="dxa"/>
            <w:tcBorders>
              <w:top w:val="single" w:sz="6" w:space="0" w:color="000000"/>
              <w:left w:val="single" w:sz="6" w:space="0" w:color="000000"/>
              <w:bottom w:val="single" w:sz="6" w:space="0" w:color="000000"/>
              <w:right w:val="single" w:sz="6" w:space="0" w:color="000000"/>
            </w:tcBorders>
          </w:tcPr>
          <w:p w14:paraId="43F908A7" w14:textId="77777777" w:rsidR="009A0D16" w:rsidRPr="002C46B1" w:rsidRDefault="002D4F15" w:rsidP="009A0D16">
            <w:pPr>
              <w:pStyle w:val="Geenafstand1"/>
              <w:rPr>
                <w:rFonts w:ascii="Arial" w:hAnsi="Arial" w:cs="Arial"/>
                <w:sz w:val="20"/>
                <w:szCs w:val="20"/>
              </w:rPr>
            </w:pPr>
            <w:r w:rsidRPr="002C46B1">
              <w:rPr>
                <w:rFonts w:ascii="Arial" w:hAnsi="Arial" w:cs="Arial"/>
                <w:sz w:val="20"/>
                <w:szCs w:val="20"/>
              </w:rPr>
              <w:t>nvt</w:t>
            </w:r>
          </w:p>
        </w:tc>
        <w:tc>
          <w:tcPr>
            <w:tcW w:w="1085" w:type="dxa"/>
            <w:tcBorders>
              <w:top w:val="single" w:sz="6" w:space="0" w:color="000000"/>
              <w:left w:val="single" w:sz="6" w:space="0" w:color="000000"/>
              <w:bottom w:val="single" w:sz="6" w:space="0" w:color="000000"/>
              <w:right w:val="single" w:sz="6" w:space="0" w:color="000000"/>
            </w:tcBorders>
          </w:tcPr>
          <w:p w14:paraId="43CDD8EB"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30</w:t>
            </w:r>
          </w:p>
        </w:tc>
        <w:tc>
          <w:tcPr>
            <w:tcW w:w="851" w:type="dxa"/>
            <w:tcBorders>
              <w:top w:val="single" w:sz="6" w:space="0" w:color="000000"/>
              <w:left w:val="single" w:sz="6" w:space="0" w:color="000000"/>
              <w:bottom w:val="single" w:sz="6" w:space="0" w:color="000000"/>
              <w:right w:val="single" w:sz="6" w:space="0" w:color="000000"/>
            </w:tcBorders>
          </w:tcPr>
          <w:p w14:paraId="4B077893"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1, 2, 3</w:t>
            </w:r>
          </w:p>
        </w:tc>
        <w:tc>
          <w:tcPr>
            <w:tcW w:w="1134" w:type="dxa"/>
            <w:tcBorders>
              <w:top w:val="single" w:sz="6" w:space="0" w:color="000000"/>
              <w:left w:val="single" w:sz="6" w:space="0" w:color="000000"/>
              <w:bottom w:val="single" w:sz="6" w:space="0" w:color="000000"/>
              <w:right w:val="single" w:sz="6" w:space="0" w:color="000000"/>
            </w:tcBorders>
          </w:tcPr>
          <w:p w14:paraId="78A98AFF" w14:textId="77777777" w:rsidR="009A0D16" w:rsidRPr="00703171" w:rsidRDefault="009A0D16" w:rsidP="009A0D16">
            <w:pPr>
              <w:pStyle w:val="Geenafstand1"/>
              <w:rPr>
                <w:rFonts w:ascii="Arial" w:hAnsi="Arial" w:cs="Arial"/>
                <w:sz w:val="20"/>
                <w:szCs w:val="20"/>
              </w:rPr>
            </w:pPr>
          </w:p>
        </w:tc>
        <w:tc>
          <w:tcPr>
            <w:tcW w:w="1275" w:type="dxa"/>
            <w:tcBorders>
              <w:top w:val="single" w:sz="6" w:space="0" w:color="000000"/>
              <w:left w:val="single" w:sz="6" w:space="0" w:color="000000"/>
              <w:bottom w:val="single" w:sz="6" w:space="0" w:color="000000"/>
              <w:right w:val="single" w:sz="6" w:space="0" w:color="000000"/>
            </w:tcBorders>
          </w:tcPr>
          <w:p w14:paraId="1B46528C" w14:textId="77777777" w:rsidR="009A0D16" w:rsidRPr="00703171" w:rsidRDefault="009A0D16" w:rsidP="009A0D16">
            <w:pPr>
              <w:pStyle w:val="Geenafstand1"/>
              <w:rPr>
                <w:rFonts w:ascii="Arial" w:hAnsi="Arial" w:cs="Arial"/>
                <w:sz w:val="20"/>
                <w:szCs w:val="20"/>
              </w:rPr>
            </w:pPr>
          </w:p>
        </w:tc>
      </w:tr>
      <w:tr w:rsidR="009A0D16" w:rsidRPr="00703171" w14:paraId="123319A7" w14:textId="77777777" w:rsidTr="00E572AC">
        <w:trPr>
          <w:trHeight w:hRule="exact" w:val="283"/>
        </w:trPr>
        <w:tc>
          <w:tcPr>
            <w:tcW w:w="3261" w:type="dxa"/>
            <w:tcBorders>
              <w:top w:val="single" w:sz="6" w:space="0" w:color="000000"/>
              <w:left w:val="single" w:sz="6" w:space="0" w:color="000000"/>
              <w:bottom w:val="single" w:sz="6" w:space="0" w:color="000000"/>
              <w:right w:val="single" w:sz="6" w:space="0" w:color="000000"/>
            </w:tcBorders>
          </w:tcPr>
          <w:p w14:paraId="10ACCBC1" w14:textId="77777777" w:rsidR="009A0D16" w:rsidRPr="00703171" w:rsidRDefault="00C5637C" w:rsidP="009A0D16">
            <w:pPr>
              <w:pStyle w:val="Geenafstand1"/>
              <w:rPr>
                <w:rFonts w:ascii="Arial" w:hAnsi="Arial" w:cs="Arial"/>
                <w:sz w:val="20"/>
                <w:szCs w:val="20"/>
              </w:rPr>
            </w:pPr>
            <w:r>
              <w:rPr>
                <w:rFonts w:ascii="Arial" w:hAnsi="Arial" w:cs="Arial"/>
                <w:sz w:val="20"/>
                <w:szCs w:val="20"/>
              </w:rPr>
              <w:t>Data Science</w:t>
            </w:r>
          </w:p>
        </w:tc>
        <w:tc>
          <w:tcPr>
            <w:tcW w:w="1466" w:type="dxa"/>
            <w:tcBorders>
              <w:top w:val="single" w:sz="6" w:space="0" w:color="000000"/>
              <w:left w:val="single" w:sz="6" w:space="0" w:color="000000"/>
              <w:bottom w:val="single" w:sz="6" w:space="0" w:color="000000"/>
              <w:right w:val="single" w:sz="6" w:space="0" w:color="000000"/>
            </w:tcBorders>
          </w:tcPr>
          <w:p w14:paraId="501155E6" w14:textId="63F4C792" w:rsidR="009A0D16" w:rsidRPr="002C46B1" w:rsidRDefault="00F1092C" w:rsidP="00FD2F44">
            <w:pPr>
              <w:pStyle w:val="Geenafstand1"/>
              <w:rPr>
                <w:rFonts w:ascii="Arial" w:hAnsi="Arial" w:cs="Arial"/>
                <w:sz w:val="20"/>
                <w:szCs w:val="20"/>
              </w:rPr>
            </w:pPr>
            <w:r w:rsidRPr="002C46B1">
              <w:rPr>
                <w:rFonts w:ascii="Arial" w:hAnsi="Arial" w:cs="Arial"/>
                <w:sz w:val="20"/>
                <w:szCs w:val="20"/>
              </w:rPr>
              <w:t>5072DASC6Y</w:t>
            </w:r>
            <w:r w:rsidRPr="002C46B1" w:rsidDel="00C5637C">
              <w:rPr>
                <w:rFonts w:ascii="Arial" w:hAnsi="Arial" w:cs="Arial"/>
                <w:sz w:val="20"/>
                <w:szCs w:val="20"/>
              </w:rPr>
              <w:t xml:space="preserve"> </w:t>
            </w:r>
            <w:r w:rsidR="00635D05" w:rsidRPr="002C46B1">
              <w:rPr>
                <w:rFonts w:ascii="Arial" w:hAnsi="Arial" w:cs="Arial"/>
                <w:sz w:val="20"/>
                <w:szCs w:val="20"/>
              </w:rPr>
              <w:t xml:space="preserve"> </w:t>
            </w:r>
          </w:p>
        </w:tc>
        <w:tc>
          <w:tcPr>
            <w:tcW w:w="1085" w:type="dxa"/>
            <w:tcBorders>
              <w:top w:val="single" w:sz="6" w:space="0" w:color="000000"/>
              <w:left w:val="single" w:sz="6" w:space="0" w:color="000000"/>
              <w:bottom w:val="single" w:sz="6" w:space="0" w:color="000000"/>
              <w:right w:val="single" w:sz="6" w:space="0" w:color="000000"/>
            </w:tcBorders>
          </w:tcPr>
          <w:p w14:paraId="44192787"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140E511E" w14:textId="77777777" w:rsidR="009A0D16" w:rsidRPr="00703171" w:rsidRDefault="009A0D16" w:rsidP="009A0D16">
            <w:pPr>
              <w:pStyle w:val="Geenafstand1"/>
              <w:rPr>
                <w:rFonts w:ascii="Arial" w:hAnsi="Arial" w:cs="Arial"/>
                <w:sz w:val="20"/>
                <w:szCs w:val="20"/>
              </w:rPr>
            </w:pPr>
            <w:r w:rsidRPr="00703171">
              <w:rPr>
                <w:rFonts w:ascii="Arial" w:hAnsi="Arial" w:cs="Arial"/>
                <w:sz w:val="20"/>
                <w:szCs w:val="20"/>
              </w:rPr>
              <w:t>4</w:t>
            </w:r>
          </w:p>
        </w:tc>
        <w:tc>
          <w:tcPr>
            <w:tcW w:w="1134" w:type="dxa"/>
            <w:tcBorders>
              <w:top w:val="single" w:sz="6" w:space="0" w:color="000000"/>
              <w:left w:val="single" w:sz="6" w:space="0" w:color="000000"/>
              <w:bottom w:val="single" w:sz="6" w:space="0" w:color="000000"/>
              <w:right w:val="single" w:sz="6" w:space="0" w:color="000000"/>
            </w:tcBorders>
          </w:tcPr>
          <w:p w14:paraId="044AB508" w14:textId="77777777" w:rsidR="009A0D16" w:rsidRPr="00703171" w:rsidRDefault="00B26588" w:rsidP="009A0D16">
            <w:pPr>
              <w:pStyle w:val="Geenafstand1"/>
              <w:rPr>
                <w:rFonts w:ascii="Arial" w:hAnsi="Arial" w:cs="Arial"/>
                <w:sz w:val="20"/>
                <w:szCs w:val="20"/>
              </w:rPr>
            </w:pPr>
            <w:r w:rsidRPr="00703171">
              <w:rPr>
                <w:rFonts w:ascii="Arial" w:hAnsi="Arial" w:cs="Arial"/>
                <w:sz w:val="20"/>
                <w:szCs w:val="20"/>
              </w:rPr>
              <w:t>W, P</w:t>
            </w:r>
          </w:p>
        </w:tc>
        <w:tc>
          <w:tcPr>
            <w:tcW w:w="1275" w:type="dxa"/>
            <w:tcBorders>
              <w:top w:val="single" w:sz="6" w:space="0" w:color="000000"/>
              <w:left w:val="single" w:sz="6" w:space="0" w:color="000000"/>
              <w:bottom w:val="single" w:sz="6" w:space="0" w:color="000000"/>
              <w:right w:val="single" w:sz="6" w:space="0" w:color="000000"/>
            </w:tcBorders>
          </w:tcPr>
          <w:p w14:paraId="410FB22C" w14:textId="77777777" w:rsidR="009A0D16" w:rsidRPr="00703171" w:rsidRDefault="00B26588" w:rsidP="009A0D16">
            <w:pPr>
              <w:pStyle w:val="Geenafstand1"/>
              <w:rPr>
                <w:rFonts w:ascii="Arial" w:hAnsi="Arial" w:cs="Arial"/>
                <w:sz w:val="20"/>
                <w:szCs w:val="20"/>
              </w:rPr>
            </w:pPr>
            <w:r w:rsidRPr="00703171">
              <w:rPr>
                <w:rFonts w:ascii="Arial" w:hAnsi="Arial" w:cs="Arial"/>
                <w:sz w:val="20"/>
                <w:szCs w:val="20"/>
              </w:rPr>
              <w:t>S &amp; M</w:t>
            </w:r>
          </w:p>
        </w:tc>
      </w:tr>
      <w:tr w:rsidR="00E572AC" w:rsidRPr="00703171" w:rsidDel="00E572AC" w14:paraId="2ADE85D9" w14:textId="77777777" w:rsidTr="00E572AC">
        <w:trPr>
          <w:trHeight w:hRule="exact" w:val="497"/>
        </w:trPr>
        <w:tc>
          <w:tcPr>
            <w:tcW w:w="3261" w:type="dxa"/>
            <w:tcBorders>
              <w:top w:val="single" w:sz="6" w:space="0" w:color="000000"/>
              <w:left w:val="single" w:sz="6" w:space="0" w:color="000000"/>
              <w:bottom w:val="single" w:sz="6" w:space="0" w:color="000000"/>
              <w:right w:val="single" w:sz="6" w:space="0" w:color="000000"/>
            </w:tcBorders>
          </w:tcPr>
          <w:p w14:paraId="777B4BBA" w14:textId="35C1AF4C" w:rsidR="00E572AC" w:rsidDel="00E572AC" w:rsidRDefault="00E572AC" w:rsidP="008036B5">
            <w:pPr>
              <w:pStyle w:val="Geenafstand1"/>
              <w:rPr>
                <w:rFonts w:ascii="Arial" w:hAnsi="Arial" w:cs="Arial"/>
                <w:sz w:val="20"/>
                <w:szCs w:val="20"/>
              </w:rPr>
            </w:pPr>
            <w:r>
              <w:rPr>
                <w:rFonts w:ascii="Arial" w:hAnsi="Arial" w:cs="Arial"/>
                <w:sz w:val="20"/>
                <w:szCs w:val="20"/>
              </w:rPr>
              <w:t>Onderzoeksmethoden en -technieken</w:t>
            </w:r>
          </w:p>
        </w:tc>
        <w:tc>
          <w:tcPr>
            <w:tcW w:w="1466" w:type="dxa"/>
            <w:tcBorders>
              <w:top w:val="single" w:sz="6" w:space="0" w:color="000000"/>
              <w:left w:val="single" w:sz="6" w:space="0" w:color="000000"/>
              <w:bottom w:val="single" w:sz="6" w:space="0" w:color="000000"/>
              <w:right w:val="single" w:sz="6" w:space="0" w:color="000000"/>
            </w:tcBorders>
          </w:tcPr>
          <w:p w14:paraId="5015218B" w14:textId="626ECBCD" w:rsidR="00E572AC" w:rsidRPr="002C46B1" w:rsidDel="00E572AC" w:rsidRDefault="00E572AC" w:rsidP="005A32E5">
            <w:pPr>
              <w:pStyle w:val="Geenafstand1"/>
              <w:rPr>
                <w:rFonts w:ascii="Arial" w:hAnsi="Arial" w:cs="Arial"/>
                <w:sz w:val="20"/>
                <w:szCs w:val="20"/>
              </w:rPr>
            </w:pPr>
            <w:r w:rsidRPr="002C46B1">
              <w:rPr>
                <w:rFonts w:ascii="Arial" w:hAnsi="Arial" w:cs="Arial"/>
                <w:sz w:val="20"/>
                <w:szCs w:val="20"/>
              </w:rPr>
              <w:t>5072ONTE6Y</w:t>
            </w:r>
          </w:p>
        </w:tc>
        <w:tc>
          <w:tcPr>
            <w:tcW w:w="1085" w:type="dxa"/>
            <w:tcBorders>
              <w:top w:val="single" w:sz="6" w:space="0" w:color="000000"/>
              <w:left w:val="single" w:sz="6" w:space="0" w:color="000000"/>
              <w:bottom w:val="single" w:sz="6" w:space="0" w:color="000000"/>
              <w:right w:val="single" w:sz="6" w:space="0" w:color="000000"/>
            </w:tcBorders>
          </w:tcPr>
          <w:p w14:paraId="55B4BED1" w14:textId="4F8D6577" w:rsidR="00E572AC" w:rsidRPr="00703171" w:rsidDel="00E572AC" w:rsidRDefault="00E572AC" w:rsidP="009A0D16">
            <w:pPr>
              <w:pStyle w:val="Geenafstand1"/>
              <w:rPr>
                <w:rFonts w:ascii="Arial" w:hAnsi="Arial" w:cs="Arial"/>
                <w:sz w:val="20"/>
                <w:szCs w:val="20"/>
              </w:rPr>
            </w:pPr>
            <w:r>
              <w:rPr>
                <w:rFonts w:ascii="Arial" w:hAnsi="Arial" w:cs="Arial"/>
                <w:sz w:val="20"/>
                <w:szCs w:val="20"/>
              </w:rPr>
              <w:t>6</w:t>
            </w:r>
          </w:p>
        </w:tc>
        <w:tc>
          <w:tcPr>
            <w:tcW w:w="851" w:type="dxa"/>
            <w:tcBorders>
              <w:top w:val="single" w:sz="6" w:space="0" w:color="000000"/>
              <w:left w:val="single" w:sz="6" w:space="0" w:color="000000"/>
              <w:bottom w:val="single" w:sz="6" w:space="0" w:color="000000"/>
              <w:right w:val="single" w:sz="6" w:space="0" w:color="000000"/>
            </w:tcBorders>
          </w:tcPr>
          <w:p w14:paraId="1209324B" w14:textId="7E7A78F1" w:rsidR="00E572AC" w:rsidDel="00E572AC" w:rsidRDefault="00E572AC" w:rsidP="009A0D16">
            <w:pPr>
              <w:pStyle w:val="Geenafstand1"/>
              <w:rPr>
                <w:rFonts w:ascii="Arial" w:hAnsi="Arial" w:cs="Arial"/>
                <w:sz w:val="20"/>
                <w:szCs w:val="20"/>
              </w:rPr>
            </w:pPr>
            <w:r>
              <w:rPr>
                <w:rFonts w:ascii="Arial" w:hAnsi="Arial" w:cs="Arial"/>
                <w:sz w:val="20"/>
                <w:szCs w:val="20"/>
              </w:rPr>
              <w:t>5</w:t>
            </w:r>
          </w:p>
        </w:tc>
        <w:tc>
          <w:tcPr>
            <w:tcW w:w="1134" w:type="dxa"/>
            <w:tcBorders>
              <w:top w:val="single" w:sz="6" w:space="0" w:color="000000"/>
              <w:left w:val="single" w:sz="6" w:space="0" w:color="000000"/>
              <w:bottom w:val="single" w:sz="6" w:space="0" w:color="000000"/>
              <w:right w:val="single" w:sz="6" w:space="0" w:color="000000"/>
            </w:tcBorders>
          </w:tcPr>
          <w:p w14:paraId="05DB1CF9" w14:textId="2FBBD54E" w:rsidR="00E572AC" w:rsidDel="00E572AC" w:rsidRDefault="00192743" w:rsidP="002B0DBB">
            <w:pPr>
              <w:pStyle w:val="Geenafstand1"/>
              <w:rPr>
                <w:rFonts w:ascii="Arial" w:hAnsi="Arial" w:cs="Arial"/>
                <w:sz w:val="20"/>
                <w:szCs w:val="20"/>
              </w:rPr>
            </w:pPr>
            <w:r>
              <w:rPr>
                <w:rFonts w:ascii="Arial" w:hAnsi="Arial" w:cs="Arial"/>
                <w:sz w:val="20"/>
                <w:szCs w:val="20"/>
              </w:rPr>
              <w:t>H, W</w:t>
            </w:r>
          </w:p>
        </w:tc>
        <w:tc>
          <w:tcPr>
            <w:tcW w:w="1275" w:type="dxa"/>
            <w:tcBorders>
              <w:top w:val="single" w:sz="6" w:space="0" w:color="000000"/>
              <w:left w:val="single" w:sz="6" w:space="0" w:color="000000"/>
              <w:bottom w:val="single" w:sz="6" w:space="0" w:color="000000"/>
              <w:right w:val="single" w:sz="6" w:space="0" w:color="000000"/>
            </w:tcBorders>
          </w:tcPr>
          <w:p w14:paraId="41F33900" w14:textId="53F2E99A" w:rsidR="00E572AC" w:rsidRPr="00703171" w:rsidDel="00E572AC" w:rsidRDefault="00192743" w:rsidP="009A0D16">
            <w:pPr>
              <w:pStyle w:val="Geenafstand1"/>
              <w:rPr>
                <w:rFonts w:ascii="Arial" w:hAnsi="Arial" w:cs="Arial"/>
                <w:sz w:val="20"/>
                <w:szCs w:val="20"/>
              </w:rPr>
            </w:pPr>
            <w:r>
              <w:rPr>
                <w:rFonts w:ascii="Arial" w:hAnsi="Arial" w:cs="Arial"/>
                <w:sz w:val="20"/>
                <w:szCs w:val="20"/>
              </w:rPr>
              <w:t>S</w:t>
            </w:r>
          </w:p>
        </w:tc>
      </w:tr>
      <w:tr w:rsidR="00AF2886" w:rsidRPr="00703171" w14:paraId="60AB6AD1" w14:textId="77777777" w:rsidTr="00E572AC">
        <w:trPr>
          <w:trHeight w:hRule="exact" w:val="510"/>
        </w:trPr>
        <w:tc>
          <w:tcPr>
            <w:tcW w:w="3261" w:type="dxa"/>
            <w:tcBorders>
              <w:top w:val="single" w:sz="6" w:space="0" w:color="000000"/>
              <w:left w:val="single" w:sz="6" w:space="0" w:color="000000"/>
              <w:bottom w:val="single" w:sz="6" w:space="0" w:color="000000"/>
              <w:right w:val="single" w:sz="6" w:space="0" w:color="000000"/>
            </w:tcBorders>
          </w:tcPr>
          <w:p w14:paraId="64C4ADE0" w14:textId="77777777" w:rsidR="00AF2886" w:rsidRPr="00703171" w:rsidRDefault="00AF2886" w:rsidP="009A0D16">
            <w:pPr>
              <w:pStyle w:val="Geenafstand1"/>
              <w:rPr>
                <w:rFonts w:ascii="Arial" w:hAnsi="Arial" w:cs="Arial"/>
                <w:sz w:val="20"/>
                <w:szCs w:val="20"/>
              </w:rPr>
            </w:pPr>
            <w:r w:rsidRPr="00703171">
              <w:rPr>
                <w:rFonts w:ascii="Arial" w:hAnsi="Arial" w:cs="Arial"/>
                <w:sz w:val="20"/>
                <w:szCs w:val="20"/>
              </w:rPr>
              <w:t>Afstudeerproject BSc Informatiekunde</w:t>
            </w:r>
          </w:p>
        </w:tc>
        <w:tc>
          <w:tcPr>
            <w:tcW w:w="1466" w:type="dxa"/>
            <w:tcBorders>
              <w:top w:val="single" w:sz="6" w:space="0" w:color="000000"/>
              <w:left w:val="single" w:sz="6" w:space="0" w:color="000000"/>
              <w:bottom w:val="single" w:sz="6" w:space="0" w:color="000000"/>
              <w:right w:val="single" w:sz="6" w:space="0" w:color="000000"/>
            </w:tcBorders>
          </w:tcPr>
          <w:p w14:paraId="684F591E" w14:textId="3FA279F2" w:rsidR="00AF2886" w:rsidRPr="002C46B1" w:rsidRDefault="00AF2886" w:rsidP="006563B7">
            <w:pPr>
              <w:pStyle w:val="Geenafstand1"/>
              <w:rPr>
                <w:rFonts w:ascii="Arial" w:hAnsi="Arial" w:cs="Arial"/>
                <w:sz w:val="20"/>
                <w:szCs w:val="20"/>
              </w:rPr>
            </w:pPr>
            <w:r w:rsidRPr="002C46B1">
              <w:rPr>
                <w:rFonts w:ascii="Arial" w:hAnsi="Arial" w:cs="Arial"/>
                <w:sz w:val="20"/>
                <w:szCs w:val="20"/>
              </w:rPr>
              <w:t>5072ABI1</w:t>
            </w:r>
            <w:r w:rsidR="006563B7" w:rsidRPr="002C46B1">
              <w:rPr>
                <w:rFonts w:ascii="Arial" w:hAnsi="Arial" w:cs="Arial"/>
                <w:sz w:val="20"/>
                <w:szCs w:val="20"/>
              </w:rPr>
              <w:t>8</w:t>
            </w:r>
            <w:r w:rsidRPr="002C46B1">
              <w:rPr>
                <w:rFonts w:ascii="Arial" w:hAnsi="Arial" w:cs="Arial"/>
                <w:sz w:val="20"/>
                <w:szCs w:val="20"/>
              </w:rPr>
              <w:t>Y</w:t>
            </w:r>
          </w:p>
        </w:tc>
        <w:tc>
          <w:tcPr>
            <w:tcW w:w="1085" w:type="dxa"/>
            <w:tcBorders>
              <w:top w:val="single" w:sz="6" w:space="0" w:color="000000"/>
              <w:left w:val="single" w:sz="6" w:space="0" w:color="000000"/>
              <w:bottom w:val="single" w:sz="6" w:space="0" w:color="000000"/>
              <w:right w:val="single" w:sz="6" w:space="0" w:color="000000"/>
            </w:tcBorders>
          </w:tcPr>
          <w:p w14:paraId="471ABF92" w14:textId="572D1E5E" w:rsidR="00AF2886" w:rsidRPr="00703171" w:rsidRDefault="006563B7" w:rsidP="006563B7">
            <w:pPr>
              <w:pStyle w:val="Geenafstand1"/>
              <w:rPr>
                <w:rFonts w:ascii="Arial" w:hAnsi="Arial" w:cs="Arial"/>
                <w:sz w:val="20"/>
                <w:szCs w:val="20"/>
              </w:rPr>
            </w:pPr>
            <w:r>
              <w:rPr>
                <w:rFonts w:ascii="Arial" w:hAnsi="Arial" w:cs="Arial"/>
                <w:sz w:val="20"/>
                <w:szCs w:val="20"/>
              </w:rPr>
              <w:t>18</w:t>
            </w:r>
          </w:p>
        </w:tc>
        <w:tc>
          <w:tcPr>
            <w:tcW w:w="851" w:type="dxa"/>
            <w:tcBorders>
              <w:top w:val="single" w:sz="6" w:space="0" w:color="000000"/>
              <w:left w:val="single" w:sz="6" w:space="0" w:color="000000"/>
              <w:bottom w:val="single" w:sz="6" w:space="0" w:color="000000"/>
              <w:right w:val="single" w:sz="6" w:space="0" w:color="000000"/>
            </w:tcBorders>
          </w:tcPr>
          <w:p w14:paraId="68341E8D" w14:textId="27DCFB48" w:rsidR="00AF2886" w:rsidRPr="00703171" w:rsidRDefault="0004285D" w:rsidP="009A0D16">
            <w:pPr>
              <w:pStyle w:val="Geenafstand1"/>
              <w:rPr>
                <w:rFonts w:ascii="Arial" w:hAnsi="Arial" w:cs="Arial"/>
                <w:sz w:val="20"/>
                <w:szCs w:val="20"/>
              </w:rPr>
            </w:pPr>
            <w:r>
              <w:rPr>
                <w:rFonts w:ascii="Arial" w:hAnsi="Arial" w:cs="Arial"/>
                <w:sz w:val="20"/>
                <w:szCs w:val="20"/>
              </w:rPr>
              <w:t xml:space="preserve">4 / </w:t>
            </w:r>
            <w:r w:rsidR="00AF2886" w:rsidRPr="00703171">
              <w:rPr>
                <w:rFonts w:ascii="Arial" w:hAnsi="Arial" w:cs="Arial"/>
                <w:sz w:val="20"/>
                <w:szCs w:val="20"/>
              </w:rPr>
              <w:t>5 / 6</w:t>
            </w:r>
          </w:p>
        </w:tc>
        <w:tc>
          <w:tcPr>
            <w:tcW w:w="1134" w:type="dxa"/>
            <w:tcBorders>
              <w:top w:val="single" w:sz="6" w:space="0" w:color="000000"/>
              <w:left w:val="single" w:sz="6" w:space="0" w:color="000000"/>
              <w:bottom w:val="single" w:sz="6" w:space="0" w:color="000000"/>
              <w:right w:val="single" w:sz="6" w:space="0" w:color="000000"/>
            </w:tcBorders>
          </w:tcPr>
          <w:p w14:paraId="3284F13F" w14:textId="77777777" w:rsidR="00AF2886" w:rsidRPr="00703171" w:rsidRDefault="00AF2886" w:rsidP="009A0D16">
            <w:pPr>
              <w:pStyle w:val="Geenafstand1"/>
              <w:rPr>
                <w:rFonts w:ascii="Arial" w:hAnsi="Arial" w:cs="Arial"/>
                <w:sz w:val="20"/>
                <w:szCs w:val="20"/>
              </w:rPr>
            </w:pPr>
            <w:r w:rsidRPr="00703171">
              <w:rPr>
                <w:rFonts w:ascii="Arial" w:hAnsi="Arial" w:cs="Arial"/>
                <w:sz w:val="20"/>
                <w:szCs w:val="20"/>
              </w:rPr>
              <w:t>W</w:t>
            </w:r>
          </w:p>
        </w:tc>
        <w:tc>
          <w:tcPr>
            <w:tcW w:w="1275" w:type="dxa"/>
            <w:tcBorders>
              <w:top w:val="single" w:sz="6" w:space="0" w:color="000000"/>
              <w:left w:val="single" w:sz="6" w:space="0" w:color="000000"/>
              <w:bottom w:val="single" w:sz="6" w:space="0" w:color="000000"/>
              <w:right w:val="single" w:sz="6" w:space="0" w:color="000000"/>
            </w:tcBorders>
          </w:tcPr>
          <w:p w14:paraId="3127D88D" w14:textId="77777777" w:rsidR="00AF2886" w:rsidRPr="00703171" w:rsidRDefault="00AF2886" w:rsidP="009A0D16">
            <w:pPr>
              <w:pStyle w:val="Geenafstand1"/>
              <w:rPr>
                <w:rFonts w:ascii="Arial" w:hAnsi="Arial" w:cs="Arial"/>
                <w:sz w:val="20"/>
                <w:szCs w:val="20"/>
              </w:rPr>
            </w:pPr>
            <w:r w:rsidRPr="00703171">
              <w:rPr>
                <w:rFonts w:ascii="Arial" w:hAnsi="Arial" w:cs="Arial"/>
                <w:sz w:val="20"/>
                <w:szCs w:val="20"/>
              </w:rPr>
              <w:t>S &amp; M</w:t>
            </w:r>
          </w:p>
        </w:tc>
      </w:tr>
    </w:tbl>
    <w:p w14:paraId="2B2DCCB6" w14:textId="4E558359" w:rsidR="009A0D16" w:rsidRPr="00635D05" w:rsidRDefault="009A0D16" w:rsidP="00B51C89">
      <w:pPr>
        <w:pStyle w:val="Geenafstand1"/>
        <w:tabs>
          <w:tab w:val="left" w:pos="426"/>
        </w:tabs>
        <w:rPr>
          <w:rFonts w:ascii="Arial" w:hAnsi="Arial" w:cs="Arial"/>
          <w:i/>
          <w:sz w:val="20"/>
          <w:szCs w:val="20"/>
        </w:rPr>
      </w:pPr>
      <w:r w:rsidRPr="00635D05">
        <w:rPr>
          <w:rFonts w:ascii="Arial" w:hAnsi="Arial" w:cs="Arial"/>
          <w:i/>
          <w:sz w:val="20"/>
          <w:szCs w:val="20"/>
        </w:rPr>
        <w:t xml:space="preserve">*  </w:t>
      </w:r>
      <w:r w:rsidR="00B51C89" w:rsidRPr="00635D05">
        <w:rPr>
          <w:rFonts w:ascii="Arial" w:hAnsi="Arial" w:cs="Arial"/>
          <w:i/>
          <w:sz w:val="20"/>
          <w:szCs w:val="20"/>
        </w:rPr>
        <w:tab/>
      </w:r>
      <w:r w:rsidRPr="00635D05">
        <w:rPr>
          <w:rFonts w:ascii="Arial" w:hAnsi="Arial" w:cs="Arial"/>
          <w:i/>
          <w:sz w:val="20"/>
          <w:szCs w:val="20"/>
        </w:rPr>
        <w:t>De werkvormen bestaan uit; H=hoorcollege, W=werkcollege, P=(computer)practicum</w:t>
      </w:r>
      <w:r w:rsidR="00B51C89" w:rsidRPr="00635D05">
        <w:rPr>
          <w:rFonts w:ascii="Arial" w:hAnsi="Arial" w:cs="Arial"/>
          <w:i/>
          <w:sz w:val="20"/>
          <w:szCs w:val="20"/>
        </w:rPr>
        <w:t>.</w:t>
      </w:r>
      <w:r w:rsidRPr="00635D05">
        <w:rPr>
          <w:rFonts w:ascii="Arial" w:hAnsi="Arial" w:cs="Arial"/>
          <w:i/>
          <w:sz w:val="20"/>
          <w:szCs w:val="20"/>
        </w:rPr>
        <w:t xml:space="preserve"> </w:t>
      </w:r>
    </w:p>
    <w:p w14:paraId="17133477" w14:textId="77777777" w:rsidR="009A0D16" w:rsidRPr="00703171" w:rsidRDefault="009A0D16" w:rsidP="00B51C89">
      <w:pPr>
        <w:pStyle w:val="Geenafstand1"/>
        <w:tabs>
          <w:tab w:val="left" w:pos="426"/>
        </w:tabs>
        <w:rPr>
          <w:rFonts w:ascii="Arial" w:hAnsi="Arial" w:cs="Arial"/>
          <w:sz w:val="20"/>
          <w:szCs w:val="20"/>
        </w:rPr>
      </w:pPr>
      <w:r w:rsidRPr="00635D05">
        <w:rPr>
          <w:rFonts w:ascii="Arial" w:hAnsi="Arial" w:cs="Arial"/>
          <w:i/>
          <w:sz w:val="20"/>
          <w:szCs w:val="20"/>
        </w:rPr>
        <w:t>**</w:t>
      </w:r>
      <w:r w:rsidR="006A236A" w:rsidRPr="00635D05">
        <w:rPr>
          <w:rFonts w:ascii="Arial" w:hAnsi="Arial" w:cs="Arial"/>
          <w:i/>
          <w:sz w:val="20"/>
          <w:szCs w:val="20"/>
        </w:rPr>
        <w:t xml:space="preserve"> </w:t>
      </w:r>
      <w:r w:rsidR="00B51C89" w:rsidRPr="00635D05">
        <w:rPr>
          <w:rFonts w:ascii="Arial" w:hAnsi="Arial" w:cs="Arial"/>
          <w:i/>
          <w:sz w:val="20"/>
          <w:szCs w:val="20"/>
        </w:rPr>
        <w:tab/>
      </w:r>
      <w:r w:rsidRPr="00635D05">
        <w:rPr>
          <w:rFonts w:ascii="Arial" w:hAnsi="Arial" w:cs="Arial"/>
          <w:i/>
          <w:sz w:val="20"/>
          <w:szCs w:val="20"/>
        </w:rPr>
        <w:t>De toetsvormen bestaan uit: S=schriftelijk, M=mondeling</w:t>
      </w:r>
      <w:r w:rsidR="00B51C89" w:rsidRPr="00635D05">
        <w:rPr>
          <w:rFonts w:ascii="Arial" w:hAnsi="Arial" w:cs="Arial"/>
          <w:i/>
          <w:sz w:val="20"/>
          <w:szCs w:val="20"/>
        </w:rPr>
        <w:t>.</w:t>
      </w:r>
      <w:r w:rsidRPr="00635D05">
        <w:rPr>
          <w:rFonts w:ascii="Arial" w:hAnsi="Arial" w:cs="Arial"/>
          <w:i/>
          <w:sz w:val="20"/>
          <w:szCs w:val="20"/>
        </w:rPr>
        <w:t xml:space="preserve"> </w:t>
      </w:r>
    </w:p>
    <w:p w14:paraId="187C242C" w14:textId="05EDF09B" w:rsidR="009A0D16" w:rsidRPr="00C85C1D" w:rsidRDefault="009A0D16" w:rsidP="005B69CE">
      <w:pPr>
        <w:pStyle w:val="Kop2"/>
        <w:rPr>
          <w:lang w:val="nl-NL"/>
        </w:rPr>
      </w:pPr>
      <w:bookmarkStart w:id="167" w:name="_Toc15454354"/>
      <w:r w:rsidRPr="00C85C1D">
        <w:rPr>
          <w:lang w:val="nl-NL"/>
        </w:rPr>
        <w:t xml:space="preserve">Artikel </w:t>
      </w:r>
      <w:ins w:id="168" w:author="Babette Sluijter [2]" w:date="2020-05-25T15:52:00Z">
        <w:r w:rsidR="00C217BF">
          <w:rPr>
            <w:lang w:val="nl-NL"/>
          </w:rPr>
          <w:t>B-</w:t>
        </w:r>
      </w:ins>
      <w:r w:rsidRPr="00C85C1D">
        <w:rPr>
          <w:lang w:val="nl-NL"/>
        </w:rPr>
        <w:t>4.5  Keuzeruimte / minor</w:t>
      </w:r>
      <w:bookmarkEnd w:id="167"/>
      <w:r w:rsidRPr="00C85C1D">
        <w:rPr>
          <w:lang w:val="nl-NL"/>
        </w:rPr>
        <w:t xml:space="preserve"> </w:t>
      </w:r>
    </w:p>
    <w:p w14:paraId="6D847B1B" w14:textId="77777777" w:rsidR="00293C44" w:rsidRPr="00703171" w:rsidRDefault="00293C44" w:rsidP="005B4ACB">
      <w:pPr>
        <w:pStyle w:val="Geenafstand1"/>
        <w:ind w:left="705" w:hanging="705"/>
        <w:rPr>
          <w:rFonts w:ascii="Arial" w:hAnsi="Arial" w:cs="Arial"/>
          <w:sz w:val="20"/>
          <w:szCs w:val="20"/>
        </w:rPr>
      </w:pPr>
      <w:r w:rsidRPr="00703171">
        <w:rPr>
          <w:rFonts w:ascii="Arial" w:hAnsi="Arial" w:cs="Arial"/>
          <w:sz w:val="20"/>
          <w:szCs w:val="20"/>
        </w:rPr>
        <w:t>1.</w:t>
      </w:r>
      <w:r w:rsidRPr="00703171">
        <w:rPr>
          <w:rFonts w:ascii="Arial" w:hAnsi="Arial" w:cs="Arial"/>
          <w:sz w:val="20"/>
          <w:szCs w:val="20"/>
        </w:rPr>
        <w:tab/>
        <w:t xml:space="preserve">Het eerste semester van het derde jaar van het curriculum bestaat uit onderwijseenheden uit de vrije keuzeruimte die in beginsel aaneengesloten worden aangeboden. </w:t>
      </w:r>
    </w:p>
    <w:p w14:paraId="0E73B3D2" w14:textId="77777777" w:rsidR="009A0D16" w:rsidRPr="00703171" w:rsidRDefault="00293C44" w:rsidP="005B4ACB">
      <w:pPr>
        <w:pStyle w:val="Geenafstand1"/>
        <w:ind w:left="705" w:hanging="705"/>
        <w:rPr>
          <w:rFonts w:ascii="Arial" w:hAnsi="Arial" w:cs="Arial"/>
          <w:sz w:val="20"/>
          <w:szCs w:val="20"/>
        </w:rPr>
      </w:pPr>
      <w:r w:rsidRPr="00703171">
        <w:rPr>
          <w:rFonts w:ascii="Arial" w:hAnsi="Arial" w:cs="Arial"/>
          <w:sz w:val="20"/>
          <w:szCs w:val="20"/>
        </w:rPr>
        <w:t>2</w:t>
      </w:r>
      <w:r w:rsidR="009A0D16" w:rsidRPr="00703171">
        <w:rPr>
          <w:rFonts w:ascii="Arial" w:hAnsi="Arial" w:cs="Arial"/>
          <w:sz w:val="20"/>
          <w:szCs w:val="20"/>
        </w:rPr>
        <w:t>.</w:t>
      </w:r>
      <w:r w:rsidR="009A0D16" w:rsidRPr="00703171">
        <w:rPr>
          <w:rFonts w:ascii="Arial" w:hAnsi="Arial" w:cs="Arial"/>
          <w:sz w:val="20"/>
          <w:szCs w:val="20"/>
        </w:rPr>
        <w:tab/>
      </w:r>
      <w:r w:rsidRPr="00703171">
        <w:rPr>
          <w:rFonts w:ascii="Arial" w:hAnsi="Arial" w:cs="Arial"/>
          <w:sz w:val="20"/>
          <w:szCs w:val="20"/>
        </w:rPr>
        <w:t>De</w:t>
      </w:r>
      <w:r w:rsidR="009A0D16" w:rsidRPr="00703171">
        <w:rPr>
          <w:rFonts w:ascii="Arial" w:hAnsi="Arial" w:cs="Arial"/>
          <w:sz w:val="20"/>
          <w:szCs w:val="20"/>
        </w:rPr>
        <w:t xml:space="preserve"> vrije keuzeruimte, </w:t>
      </w:r>
      <w:r w:rsidRPr="00703171">
        <w:rPr>
          <w:rFonts w:ascii="Arial" w:hAnsi="Arial" w:cs="Arial"/>
          <w:sz w:val="20"/>
          <w:szCs w:val="20"/>
        </w:rPr>
        <w:t xml:space="preserve">zoals </w:t>
      </w:r>
      <w:r w:rsidR="00AE1861" w:rsidRPr="00703171">
        <w:rPr>
          <w:rFonts w:ascii="Arial" w:hAnsi="Arial" w:cs="Arial"/>
          <w:sz w:val="20"/>
          <w:szCs w:val="20"/>
        </w:rPr>
        <w:t>om</w:t>
      </w:r>
      <w:r w:rsidRPr="00703171">
        <w:rPr>
          <w:rFonts w:ascii="Arial" w:hAnsi="Arial" w:cs="Arial"/>
          <w:sz w:val="20"/>
          <w:szCs w:val="20"/>
        </w:rPr>
        <w:t xml:space="preserve">schreven in lid 1, kent een </w:t>
      </w:r>
      <w:r w:rsidR="009A0D16" w:rsidRPr="00703171">
        <w:rPr>
          <w:rFonts w:ascii="Arial" w:hAnsi="Arial" w:cs="Arial"/>
          <w:sz w:val="20"/>
          <w:szCs w:val="20"/>
        </w:rPr>
        <w:t xml:space="preserve">totale studielast van 30 </w:t>
      </w:r>
      <w:r w:rsidR="00144D98" w:rsidRPr="00703171">
        <w:rPr>
          <w:rFonts w:ascii="Arial" w:hAnsi="Arial" w:cs="Arial"/>
          <w:sz w:val="20"/>
          <w:szCs w:val="20"/>
        </w:rPr>
        <w:t>EC</w:t>
      </w:r>
      <w:r w:rsidR="009A0D16" w:rsidRPr="00703171">
        <w:rPr>
          <w:rFonts w:ascii="Arial" w:hAnsi="Arial" w:cs="Arial"/>
          <w:sz w:val="20"/>
          <w:szCs w:val="20"/>
        </w:rPr>
        <w:t>.</w:t>
      </w:r>
    </w:p>
    <w:p w14:paraId="07C64041" w14:textId="2D48FF71" w:rsidR="009A0D16" w:rsidRPr="00703171" w:rsidRDefault="009A0D16" w:rsidP="005B4ACB">
      <w:pPr>
        <w:pStyle w:val="Geenafstand1"/>
        <w:ind w:left="705" w:hanging="705"/>
        <w:rPr>
          <w:rFonts w:ascii="Arial" w:hAnsi="Arial" w:cs="Arial"/>
          <w:sz w:val="20"/>
          <w:szCs w:val="20"/>
        </w:rPr>
      </w:pPr>
      <w:r w:rsidRPr="00703171">
        <w:rPr>
          <w:rFonts w:ascii="Arial" w:hAnsi="Arial" w:cs="Arial"/>
          <w:sz w:val="20"/>
          <w:szCs w:val="20"/>
        </w:rPr>
        <w:t>3.</w:t>
      </w:r>
      <w:r w:rsidRPr="00703171">
        <w:rPr>
          <w:rFonts w:ascii="Arial" w:hAnsi="Arial" w:cs="Arial"/>
          <w:sz w:val="20"/>
          <w:szCs w:val="20"/>
        </w:rPr>
        <w:tab/>
        <w:t>Voor de vrije keuzeruimte komen in aanmerking de onderdelen, opgenomen in de studiegidsen van de UvA en onderdelen verzorgd door een andere Nederlandse of een buitenlandse universiteit.</w:t>
      </w:r>
      <w:r w:rsidR="007451D1" w:rsidRPr="00703171">
        <w:rPr>
          <w:rFonts w:ascii="Arial" w:hAnsi="Arial" w:cs="Arial"/>
          <w:sz w:val="20"/>
          <w:szCs w:val="20"/>
        </w:rPr>
        <w:t xml:space="preserve"> </w:t>
      </w:r>
      <w:r w:rsidR="00825471">
        <w:rPr>
          <w:rFonts w:ascii="Arial" w:hAnsi="Arial" w:cs="Arial"/>
          <w:sz w:val="20"/>
          <w:szCs w:val="20"/>
        </w:rPr>
        <w:t>De Minor Information Systems is uitgesloten als keuzeonderdeel voor studenten van de bacheloropleiding Informatiekunde.</w:t>
      </w:r>
    </w:p>
    <w:p w14:paraId="5B9BC398" w14:textId="77777777" w:rsidR="007451D1" w:rsidRPr="00703171" w:rsidRDefault="009A0D16" w:rsidP="007451D1">
      <w:pPr>
        <w:pStyle w:val="Geenafstand1"/>
        <w:ind w:left="705" w:hanging="705"/>
        <w:rPr>
          <w:rFonts w:ascii="Arial" w:hAnsi="Arial" w:cs="Arial"/>
          <w:sz w:val="20"/>
          <w:szCs w:val="20"/>
        </w:rPr>
      </w:pPr>
      <w:r w:rsidRPr="00703171">
        <w:rPr>
          <w:rFonts w:ascii="Arial" w:hAnsi="Arial" w:cs="Arial"/>
          <w:sz w:val="20"/>
          <w:szCs w:val="20"/>
        </w:rPr>
        <w:t xml:space="preserve">4. </w:t>
      </w:r>
      <w:r w:rsidRPr="00703171">
        <w:rPr>
          <w:rFonts w:ascii="Arial" w:hAnsi="Arial" w:cs="Arial"/>
          <w:sz w:val="20"/>
          <w:szCs w:val="20"/>
        </w:rPr>
        <w:tab/>
        <w:t xml:space="preserve">Voor het meetellen van een keuzeonderdeel binnen de opleiding en voor het examen van de opleiding is goedkeuring door de </w:t>
      </w:r>
      <w:r w:rsidR="00C05A37" w:rsidRPr="00703171">
        <w:rPr>
          <w:rFonts w:ascii="Arial" w:hAnsi="Arial" w:cs="Arial"/>
          <w:sz w:val="20"/>
          <w:szCs w:val="20"/>
        </w:rPr>
        <w:t>Examencommissie</w:t>
      </w:r>
      <w:r w:rsidRPr="00703171">
        <w:rPr>
          <w:rFonts w:ascii="Arial" w:hAnsi="Arial" w:cs="Arial"/>
          <w:sz w:val="20"/>
          <w:szCs w:val="20"/>
        </w:rPr>
        <w:t xml:space="preserve"> nodig. </w:t>
      </w:r>
      <w:r w:rsidR="007451D1" w:rsidRPr="00703171">
        <w:rPr>
          <w:rFonts w:ascii="Arial" w:hAnsi="Arial" w:cs="Arial"/>
          <w:sz w:val="20"/>
          <w:szCs w:val="20"/>
        </w:rPr>
        <w:t xml:space="preserve">Studenten dienen dit verzoek tot goedkeuring van hun keuzeruimte aan </w:t>
      </w:r>
      <w:r w:rsidR="003713E9" w:rsidRPr="00703171">
        <w:rPr>
          <w:rFonts w:ascii="Arial" w:hAnsi="Arial" w:cs="Arial"/>
          <w:sz w:val="20"/>
          <w:szCs w:val="20"/>
        </w:rPr>
        <w:t xml:space="preserve">de hand van het formulier goedkeuring studieprogramma aan </w:t>
      </w:r>
      <w:r w:rsidR="007451D1" w:rsidRPr="00703171">
        <w:rPr>
          <w:rFonts w:ascii="Arial" w:hAnsi="Arial" w:cs="Arial"/>
          <w:sz w:val="20"/>
          <w:szCs w:val="20"/>
        </w:rPr>
        <w:t xml:space="preserve">het eind van studiejaar 2 in bij de </w:t>
      </w:r>
      <w:r w:rsidR="00C05A37" w:rsidRPr="00703171">
        <w:rPr>
          <w:rFonts w:ascii="Arial" w:hAnsi="Arial" w:cs="Arial"/>
          <w:sz w:val="20"/>
          <w:szCs w:val="20"/>
        </w:rPr>
        <w:t>Examencommissie</w:t>
      </w:r>
      <w:r w:rsidR="007451D1" w:rsidRPr="00703171">
        <w:rPr>
          <w:rFonts w:ascii="Arial" w:hAnsi="Arial" w:cs="Arial"/>
          <w:sz w:val="20"/>
          <w:szCs w:val="20"/>
        </w:rPr>
        <w:t>.</w:t>
      </w:r>
    </w:p>
    <w:p w14:paraId="01AB9117" w14:textId="77777777" w:rsidR="009A0D16" w:rsidRPr="00703171" w:rsidRDefault="009A0D16" w:rsidP="005B4ACB">
      <w:pPr>
        <w:pStyle w:val="Geenafstand1"/>
        <w:ind w:left="705" w:hanging="705"/>
        <w:rPr>
          <w:rFonts w:ascii="Arial" w:hAnsi="Arial" w:cs="Arial"/>
          <w:sz w:val="20"/>
          <w:szCs w:val="20"/>
        </w:rPr>
      </w:pPr>
      <w:r w:rsidRPr="00703171">
        <w:rPr>
          <w:rFonts w:ascii="Arial" w:hAnsi="Arial" w:cs="Arial"/>
          <w:sz w:val="20"/>
          <w:szCs w:val="20"/>
        </w:rPr>
        <w:t xml:space="preserve">5. </w:t>
      </w:r>
      <w:r w:rsidRPr="00703171">
        <w:rPr>
          <w:rFonts w:ascii="Arial" w:hAnsi="Arial" w:cs="Arial"/>
          <w:sz w:val="20"/>
          <w:szCs w:val="20"/>
        </w:rPr>
        <w:tab/>
        <w:t xml:space="preserve">Keuzeonderdelen mogen inhoudelijk niet teveel overlap met onderdelen uit het eigen curriculum hebben, dit ter beoordeling door de </w:t>
      </w:r>
      <w:r w:rsidR="00C05A37" w:rsidRPr="00703171">
        <w:rPr>
          <w:rFonts w:ascii="Arial" w:hAnsi="Arial" w:cs="Arial"/>
          <w:sz w:val="20"/>
          <w:szCs w:val="20"/>
        </w:rPr>
        <w:t>Examencommissie</w:t>
      </w:r>
      <w:r w:rsidRPr="00703171">
        <w:rPr>
          <w:rFonts w:ascii="Arial" w:hAnsi="Arial" w:cs="Arial"/>
          <w:sz w:val="20"/>
          <w:szCs w:val="20"/>
        </w:rPr>
        <w:t>.</w:t>
      </w:r>
    </w:p>
    <w:p w14:paraId="2DE9BDED" w14:textId="77777777" w:rsidR="009A0D16" w:rsidRPr="00703171" w:rsidRDefault="009A0D16" w:rsidP="005B4ACB">
      <w:pPr>
        <w:pStyle w:val="Geenafstand1"/>
        <w:ind w:left="705" w:hanging="705"/>
        <w:rPr>
          <w:rFonts w:ascii="Arial" w:hAnsi="Arial" w:cs="Arial"/>
          <w:sz w:val="20"/>
          <w:szCs w:val="20"/>
        </w:rPr>
      </w:pPr>
      <w:r w:rsidRPr="00703171">
        <w:rPr>
          <w:rFonts w:ascii="Arial" w:hAnsi="Arial" w:cs="Arial"/>
          <w:sz w:val="20"/>
          <w:szCs w:val="20"/>
        </w:rPr>
        <w:t xml:space="preserve">6. </w:t>
      </w:r>
      <w:r w:rsidRPr="00703171">
        <w:rPr>
          <w:rFonts w:ascii="Arial" w:hAnsi="Arial" w:cs="Arial"/>
          <w:sz w:val="20"/>
          <w:szCs w:val="20"/>
        </w:rPr>
        <w:tab/>
        <w:t xml:space="preserve">Van de vrije keuzeruimte mag maximaal 12 </w:t>
      </w:r>
      <w:r w:rsidR="00144D98" w:rsidRPr="00703171">
        <w:rPr>
          <w:rFonts w:ascii="Arial" w:hAnsi="Arial" w:cs="Arial"/>
          <w:sz w:val="20"/>
          <w:szCs w:val="20"/>
        </w:rPr>
        <w:t xml:space="preserve">EC </w:t>
      </w:r>
      <w:r w:rsidRPr="00703171">
        <w:rPr>
          <w:rFonts w:ascii="Arial" w:hAnsi="Arial" w:cs="Arial"/>
          <w:sz w:val="20"/>
          <w:szCs w:val="20"/>
        </w:rPr>
        <w:t>met eerstejaarsonderdelen worden ingevuld.</w:t>
      </w:r>
    </w:p>
    <w:p w14:paraId="7B280B22" w14:textId="421C92FE" w:rsidR="009A0D16" w:rsidRPr="00703171" w:rsidRDefault="009A0D16" w:rsidP="005B4ACB">
      <w:pPr>
        <w:pStyle w:val="Geenafstand1"/>
        <w:ind w:left="705" w:hanging="705"/>
        <w:rPr>
          <w:rFonts w:ascii="Arial" w:hAnsi="Arial" w:cs="Arial"/>
          <w:sz w:val="20"/>
          <w:szCs w:val="20"/>
        </w:rPr>
      </w:pPr>
      <w:r w:rsidRPr="00703171">
        <w:rPr>
          <w:rFonts w:ascii="Arial" w:hAnsi="Arial" w:cs="Arial"/>
          <w:sz w:val="20"/>
          <w:szCs w:val="20"/>
        </w:rPr>
        <w:t xml:space="preserve">7. </w:t>
      </w:r>
      <w:r w:rsidRPr="00703171">
        <w:rPr>
          <w:rFonts w:ascii="Arial" w:hAnsi="Arial" w:cs="Arial"/>
          <w:sz w:val="20"/>
          <w:szCs w:val="20"/>
        </w:rPr>
        <w:tab/>
        <w:t>Binnen de UvA aangeboden en erkende minorprogramma’s worden altijd goedgekeurd en tellen mee voor het aantal punten waar</w:t>
      </w:r>
      <w:r w:rsidR="00535477" w:rsidRPr="00703171">
        <w:rPr>
          <w:rFonts w:ascii="Arial" w:hAnsi="Arial" w:cs="Arial"/>
          <w:sz w:val="20"/>
          <w:szCs w:val="20"/>
        </w:rPr>
        <w:t>voor</w:t>
      </w:r>
      <w:r w:rsidR="00FB291D" w:rsidRPr="00703171">
        <w:rPr>
          <w:rFonts w:ascii="Arial" w:hAnsi="Arial" w:cs="Arial"/>
          <w:sz w:val="20"/>
          <w:szCs w:val="20"/>
        </w:rPr>
        <w:t xml:space="preserve"> de minor wordt aangeboden, behoudens lid </w:t>
      </w:r>
      <w:r w:rsidR="00526C4F">
        <w:rPr>
          <w:rFonts w:ascii="Arial" w:hAnsi="Arial" w:cs="Arial"/>
          <w:sz w:val="20"/>
          <w:szCs w:val="20"/>
        </w:rPr>
        <w:t>3</w:t>
      </w:r>
      <w:r w:rsidR="00457A76">
        <w:rPr>
          <w:rFonts w:ascii="Arial" w:hAnsi="Arial" w:cs="Arial"/>
          <w:sz w:val="20"/>
          <w:szCs w:val="20"/>
        </w:rPr>
        <w:t>,</w:t>
      </w:r>
      <w:r w:rsidR="00526C4F">
        <w:rPr>
          <w:rFonts w:ascii="Arial" w:hAnsi="Arial" w:cs="Arial"/>
          <w:sz w:val="20"/>
          <w:szCs w:val="20"/>
        </w:rPr>
        <w:t xml:space="preserve"> </w:t>
      </w:r>
      <w:r w:rsidR="00FB291D" w:rsidRPr="00703171">
        <w:rPr>
          <w:rFonts w:ascii="Arial" w:hAnsi="Arial" w:cs="Arial"/>
          <w:sz w:val="20"/>
          <w:szCs w:val="20"/>
        </w:rPr>
        <w:t>5</w:t>
      </w:r>
      <w:r w:rsidR="00457A76">
        <w:rPr>
          <w:rFonts w:ascii="Arial" w:hAnsi="Arial" w:cs="Arial"/>
          <w:sz w:val="20"/>
          <w:szCs w:val="20"/>
        </w:rPr>
        <w:t xml:space="preserve"> en 6</w:t>
      </w:r>
      <w:r w:rsidR="00FB291D" w:rsidRPr="00703171">
        <w:rPr>
          <w:rFonts w:ascii="Arial" w:hAnsi="Arial" w:cs="Arial"/>
          <w:sz w:val="20"/>
          <w:szCs w:val="20"/>
        </w:rPr>
        <w:t>.</w:t>
      </w:r>
    </w:p>
    <w:p w14:paraId="4A40069F" w14:textId="77777777" w:rsidR="009A0D16" w:rsidRDefault="009A0D16" w:rsidP="005B4ACB">
      <w:pPr>
        <w:pStyle w:val="Geenafstand1"/>
        <w:ind w:left="705" w:hanging="705"/>
        <w:rPr>
          <w:rFonts w:ascii="Arial" w:hAnsi="Arial" w:cs="Arial"/>
          <w:sz w:val="20"/>
          <w:szCs w:val="20"/>
        </w:rPr>
      </w:pPr>
      <w:r w:rsidRPr="00703171">
        <w:rPr>
          <w:rFonts w:ascii="Arial" w:hAnsi="Arial" w:cs="Arial"/>
          <w:sz w:val="20"/>
          <w:szCs w:val="20"/>
        </w:rPr>
        <w:t xml:space="preserve">8. </w:t>
      </w:r>
      <w:r w:rsidRPr="00703171">
        <w:rPr>
          <w:rFonts w:ascii="Arial" w:hAnsi="Arial" w:cs="Arial"/>
          <w:sz w:val="20"/>
          <w:szCs w:val="20"/>
        </w:rPr>
        <w:tab/>
        <w:t>Wanneer een minor niet in zijn geheel wordt afgerond, zijn voor de onderdelen die wel zijn afgerond de bepalingen in lid 4 t/m lid 7 van toepassing.</w:t>
      </w:r>
    </w:p>
    <w:p w14:paraId="154AD190" w14:textId="77777777" w:rsidR="00660187" w:rsidRPr="00703171" w:rsidRDefault="00660187" w:rsidP="005B4ACB">
      <w:pPr>
        <w:pStyle w:val="Geenafstand1"/>
        <w:ind w:left="705" w:hanging="705"/>
        <w:rPr>
          <w:rFonts w:ascii="Arial" w:hAnsi="Arial" w:cs="Arial"/>
          <w:sz w:val="20"/>
          <w:szCs w:val="20"/>
        </w:rPr>
      </w:pPr>
      <w:r w:rsidRPr="00660187">
        <w:rPr>
          <w:rFonts w:ascii="Arial" w:hAnsi="Arial" w:cs="Arial"/>
          <w:sz w:val="20"/>
          <w:szCs w:val="20"/>
        </w:rPr>
        <w:lastRenderedPageBreak/>
        <w:t>9.</w:t>
      </w:r>
      <w:r w:rsidRPr="00660187">
        <w:rPr>
          <w:rFonts w:ascii="Arial" w:hAnsi="Arial" w:cs="Arial"/>
          <w:sz w:val="20"/>
          <w:szCs w:val="20"/>
        </w:rPr>
        <w:tab/>
      </w:r>
      <w:r>
        <w:rPr>
          <w:rFonts w:ascii="Arial" w:hAnsi="Arial" w:cs="Arial"/>
          <w:sz w:val="20"/>
          <w:szCs w:val="20"/>
        </w:rPr>
        <w:t xml:space="preserve">Het is mogelijk </w:t>
      </w:r>
      <w:r w:rsidR="00A11B89">
        <w:rPr>
          <w:rFonts w:ascii="Arial" w:hAnsi="Arial" w:cs="Arial"/>
          <w:sz w:val="20"/>
          <w:szCs w:val="20"/>
        </w:rPr>
        <w:t xml:space="preserve">om na goedkeuring van de supervisor van het Afstudeerproject BSc Informatiekunde een verzoek in te dienen bij de Examencommissie </w:t>
      </w:r>
      <w:r>
        <w:rPr>
          <w:rFonts w:ascii="Arial" w:hAnsi="Arial" w:cs="Arial"/>
          <w:sz w:val="20"/>
          <w:szCs w:val="20"/>
        </w:rPr>
        <w:t>om 6 EC van de vrije keuzeruimte te gebruiken om</w:t>
      </w:r>
      <w:r w:rsidR="00526C4F">
        <w:rPr>
          <w:rFonts w:ascii="Arial" w:hAnsi="Arial" w:cs="Arial"/>
          <w:sz w:val="20"/>
          <w:szCs w:val="20"/>
        </w:rPr>
        <w:t xml:space="preserve"> </w:t>
      </w:r>
      <w:r w:rsidRPr="00660187">
        <w:rPr>
          <w:rFonts w:ascii="Arial" w:hAnsi="Arial" w:cs="Arial"/>
          <w:sz w:val="20"/>
          <w:szCs w:val="20"/>
        </w:rPr>
        <w:t>het Afstudeerproject BSc Informatiekunde met 6 EC uit</w:t>
      </w:r>
      <w:r>
        <w:rPr>
          <w:rFonts w:ascii="Arial" w:hAnsi="Arial" w:cs="Arial"/>
          <w:sz w:val="20"/>
          <w:szCs w:val="20"/>
        </w:rPr>
        <w:t xml:space="preserve"> te </w:t>
      </w:r>
      <w:r w:rsidRPr="00660187">
        <w:rPr>
          <w:rFonts w:ascii="Arial" w:hAnsi="Arial" w:cs="Arial"/>
          <w:sz w:val="20"/>
          <w:szCs w:val="20"/>
        </w:rPr>
        <w:t>breid</w:t>
      </w:r>
      <w:r>
        <w:rPr>
          <w:rFonts w:ascii="Arial" w:hAnsi="Arial" w:cs="Arial"/>
          <w:sz w:val="20"/>
          <w:szCs w:val="20"/>
        </w:rPr>
        <w:t>en</w:t>
      </w:r>
      <w:r w:rsidRPr="00660187">
        <w:rPr>
          <w:rFonts w:ascii="Arial" w:hAnsi="Arial" w:cs="Arial"/>
          <w:sz w:val="20"/>
          <w:szCs w:val="20"/>
        </w:rPr>
        <w:t>.</w:t>
      </w:r>
      <w:r w:rsidR="00A11B89">
        <w:rPr>
          <w:rFonts w:ascii="Arial" w:hAnsi="Arial" w:cs="Arial"/>
          <w:sz w:val="20"/>
          <w:szCs w:val="20"/>
        </w:rPr>
        <w:t xml:space="preserve"> De uitbreiding heeft of betrekking op een apart gedocumenteerde literatuurstudie of een apart gedocumenteerde empirische studie.</w:t>
      </w:r>
    </w:p>
    <w:p w14:paraId="725645F2" w14:textId="77777777" w:rsidR="009A0D16" w:rsidRPr="00703171" w:rsidRDefault="009A0D16" w:rsidP="009A0D16">
      <w:pPr>
        <w:pStyle w:val="Geenafstand1"/>
        <w:rPr>
          <w:rFonts w:ascii="Arial" w:hAnsi="Arial" w:cs="Arial"/>
          <w:b/>
          <w:bCs/>
          <w:sz w:val="20"/>
          <w:szCs w:val="20"/>
        </w:rPr>
      </w:pPr>
    </w:p>
    <w:p w14:paraId="72C63D70" w14:textId="77777777" w:rsidR="009A0D16" w:rsidRPr="00703171" w:rsidRDefault="003713E9" w:rsidP="00B248DB">
      <w:pPr>
        <w:pStyle w:val="Geenafstand1"/>
        <w:ind w:left="709"/>
        <w:rPr>
          <w:rFonts w:ascii="Arial" w:hAnsi="Arial" w:cs="Arial"/>
          <w:b/>
          <w:sz w:val="20"/>
          <w:szCs w:val="20"/>
        </w:rPr>
      </w:pPr>
      <w:r w:rsidRPr="00703171">
        <w:rPr>
          <w:rFonts w:ascii="Arial" w:hAnsi="Arial" w:cs="Arial"/>
          <w:b/>
          <w:sz w:val="20"/>
          <w:szCs w:val="20"/>
        </w:rPr>
        <w:t>Individueel project of externe stage</w:t>
      </w:r>
    </w:p>
    <w:p w14:paraId="3A2FDA83" w14:textId="77777777" w:rsidR="00EE5B9A" w:rsidRPr="00703171" w:rsidRDefault="009A0D16" w:rsidP="00A11B89">
      <w:pPr>
        <w:pStyle w:val="Geenafstand1"/>
        <w:numPr>
          <w:ilvl w:val="0"/>
          <w:numId w:val="19"/>
        </w:numPr>
        <w:ind w:hanging="720"/>
        <w:rPr>
          <w:rFonts w:ascii="Arial" w:hAnsi="Arial" w:cs="Arial"/>
          <w:sz w:val="20"/>
          <w:szCs w:val="20"/>
        </w:rPr>
      </w:pPr>
      <w:r w:rsidRPr="00703171">
        <w:rPr>
          <w:rFonts w:ascii="Arial" w:hAnsi="Arial" w:cs="Arial"/>
          <w:sz w:val="20"/>
          <w:szCs w:val="20"/>
        </w:rPr>
        <w:t>Een deel van de vrije keuzeruimte kan worden gebruikt voor één externe stage</w:t>
      </w:r>
      <w:r w:rsidR="00DD3F3C" w:rsidRPr="00703171">
        <w:rPr>
          <w:rFonts w:ascii="Arial" w:hAnsi="Arial" w:cs="Arial"/>
          <w:sz w:val="20"/>
          <w:szCs w:val="20"/>
        </w:rPr>
        <w:t xml:space="preserve"> / individueel project</w:t>
      </w:r>
      <w:r w:rsidRPr="00703171">
        <w:rPr>
          <w:rFonts w:ascii="Arial" w:hAnsi="Arial" w:cs="Arial"/>
          <w:sz w:val="20"/>
          <w:szCs w:val="20"/>
        </w:rPr>
        <w:t>.</w:t>
      </w:r>
    </w:p>
    <w:p w14:paraId="58DEB1EC" w14:textId="77777777" w:rsidR="00EE5B9A" w:rsidRPr="00703171" w:rsidRDefault="009A0D16" w:rsidP="00B248DB">
      <w:pPr>
        <w:pStyle w:val="Geenafstand1"/>
        <w:numPr>
          <w:ilvl w:val="0"/>
          <w:numId w:val="19"/>
        </w:numPr>
        <w:ind w:hanging="720"/>
        <w:rPr>
          <w:rFonts w:ascii="Arial" w:hAnsi="Arial" w:cs="Arial"/>
          <w:sz w:val="20"/>
          <w:szCs w:val="20"/>
        </w:rPr>
      </w:pPr>
      <w:r w:rsidRPr="00703171">
        <w:rPr>
          <w:rFonts w:ascii="Arial" w:hAnsi="Arial" w:cs="Arial"/>
          <w:sz w:val="20"/>
          <w:szCs w:val="20"/>
        </w:rPr>
        <w:t>De student zoekt een begeleider vanuit de opleiding en maakt met de begeleider een vakomschrijving met doel, inhoud en toetsingsmethoden van de stage</w:t>
      </w:r>
      <w:r w:rsidR="00DD3F3C" w:rsidRPr="00703171">
        <w:rPr>
          <w:rFonts w:ascii="Arial" w:hAnsi="Arial" w:cs="Arial"/>
          <w:sz w:val="20"/>
          <w:szCs w:val="20"/>
        </w:rPr>
        <w:t xml:space="preserve"> / het individueel project</w:t>
      </w:r>
      <w:r w:rsidRPr="00703171">
        <w:rPr>
          <w:rFonts w:ascii="Arial" w:hAnsi="Arial" w:cs="Arial"/>
          <w:sz w:val="20"/>
          <w:szCs w:val="20"/>
        </w:rPr>
        <w:t>.</w:t>
      </w:r>
    </w:p>
    <w:p w14:paraId="725C9EDF" w14:textId="77777777" w:rsidR="00EE5B9A" w:rsidRPr="00703171" w:rsidRDefault="00EE5B9A" w:rsidP="00B248DB">
      <w:pPr>
        <w:pStyle w:val="Geenafstand1"/>
        <w:numPr>
          <w:ilvl w:val="0"/>
          <w:numId w:val="19"/>
        </w:numPr>
        <w:ind w:hanging="720"/>
        <w:rPr>
          <w:rFonts w:ascii="Arial" w:hAnsi="Arial" w:cs="Arial"/>
          <w:sz w:val="20"/>
          <w:szCs w:val="20"/>
        </w:rPr>
      </w:pPr>
      <w:r w:rsidRPr="00703171">
        <w:rPr>
          <w:rFonts w:ascii="Arial" w:hAnsi="Arial" w:cs="Arial"/>
          <w:sz w:val="20"/>
          <w:szCs w:val="20"/>
        </w:rPr>
        <w:t xml:space="preserve">Het aantal </w:t>
      </w:r>
      <w:r w:rsidR="00144D98" w:rsidRPr="00703171">
        <w:rPr>
          <w:rFonts w:ascii="Arial" w:hAnsi="Arial" w:cs="Arial"/>
          <w:sz w:val="20"/>
          <w:szCs w:val="20"/>
        </w:rPr>
        <w:t>EC</w:t>
      </w:r>
      <w:r w:rsidRPr="00703171">
        <w:rPr>
          <w:rFonts w:ascii="Arial" w:hAnsi="Arial" w:cs="Arial"/>
          <w:sz w:val="20"/>
          <w:szCs w:val="20"/>
        </w:rPr>
        <w:t xml:space="preserve"> voor een externe stage of individueel project wordt door de </w:t>
      </w:r>
      <w:r w:rsidR="00C05A37" w:rsidRPr="00703171">
        <w:rPr>
          <w:rFonts w:ascii="Arial" w:hAnsi="Arial" w:cs="Arial"/>
          <w:sz w:val="20"/>
          <w:szCs w:val="20"/>
        </w:rPr>
        <w:t>Examencommissie</w:t>
      </w:r>
      <w:r w:rsidRPr="00703171">
        <w:rPr>
          <w:rFonts w:ascii="Arial" w:hAnsi="Arial" w:cs="Arial"/>
          <w:sz w:val="20"/>
          <w:szCs w:val="20"/>
        </w:rPr>
        <w:t xml:space="preserve"> vastgesteld op grond van de projectgrootte (op grond van 1 EC voor 28 uur</w:t>
      </w:r>
      <w:r w:rsidR="001D56FB" w:rsidRPr="00703171">
        <w:rPr>
          <w:rFonts w:ascii="Arial" w:hAnsi="Arial" w:cs="Arial"/>
          <w:sz w:val="20"/>
          <w:szCs w:val="20"/>
        </w:rPr>
        <w:t xml:space="preserve"> werk</w:t>
      </w:r>
      <w:r w:rsidRPr="00703171">
        <w:rPr>
          <w:rFonts w:ascii="Arial" w:hAnsi="Arial" w:cs="Arial"/>
          <w:sz w:val="20"/>
          <w:szCs w:val="20"/>
        </w:rPr>
        <w:t>) tot een maximum van 12 EC.</w:t>
      </w:r>
    </w:p>
    <w:p w14:paraId="6647BFAE" w14:textId="77777777" w:rsidR="009A0D16" w:rsidRPr="00703171" w:rsidRDefault="009A0D16" w:rsidP="00B248DB">
      <w:pPr>
        <w:pStyle w:val="Geenafstand1"/>
        <w:numPr>
          <w:ilvl w:val="0"/>
          <w:numId w:val="19"/>
        </w:numPr>
        <w:ind w:hanging="720"/>
        <w:rPr>
          <w:rFonts w:ascii="Arial" w:hAnsi="Arial" w:cs="Arial"/>
          <w:sz w:val="20"/>
          <w:szCs w:val="20"/>
        </w:rPr>
      </w:pPr>
      <w:r w:rsidRPr="00703171">
        <w:rPr>
          <w:rFonts w:ascii="Arial" w:hAnsi="Arial" w:cs="Arial"/>
          <w:sz w:val="20"/>
          <w:szCs w:val="20"/>
        </w:rPr>
        <w:t>Deelname aan een ‘summerschool’ kan ook worden gezien als</w:t>
      </w:r>
      <w:r w:rsidR="00EE5B9A" w:rsidRPr="00703171">
        <w:rPr>
          <w:rFonts w:ascii="Arial" w:hAnsi="Arial" w:cs="Arial"/>
          <w:sz w:val="20"/>
          <w:szCs w:val="20"/>
        </w:rPr>
        <w:t xml:space="preserve"> een individueel project. </w:t>
      </w:r>
      <w:r w:rsidRPr="00703171">
        <w:rPr>
          <w:rFonts w:ascii="Arial" w:hAnsi="Arial" w:cs="Arial"/>
          <w:sz w:val="20"/>
          <w:szCs w:val="20"/>
        </w:rPr>
        <w:t xml:space="preserve"> </w:t>
      </w:r>
    </w:p>
    <w:p w14:paraId="69915AFD" w14:textId="16FF1728" w:rsidR="00EE5B9A" w:rsidRDefault="00EE5B9A" w:rsidP="00B248DB">
      <w:pPr>
        <w:pStyle w:val="Geenafstand1"/>
        <w:numPr>
          <w:ilvl w:val="0"/>
          <w:numId w:val="19"/>
        </w:numPr>
        <w:ind w:hanging="720"/>
        <w:rPr>
          <w:rFonts w:ascii="Arial" w:hAnsi="Arial" w:cs="Arial"/>
          <w:sz w:val="20"/>
          <w:szCs w:val="20"/>
        </w:rPr>
      </w:pPr>
      <w:r w:rsidRPr="00703171">
        <w:rPr>
          <w:rFonts w:ascii="Arial" w:hAnsi="Arial" w:cs="Arial"/>
          <w:sz w:val="20"/>
          <w:szCs w:val="20"/>
        </w:rPr>
        <w:t>Een individueel project of exter</w:t>
      </w:r>
      <w:r w:rsidR="004711A4" w:rsidRPr="00703171">
        <w:rPr>
          <w:rFonts w:ascii="Arial" w:hAnsi="Arial" w:cs="Arial"/>
          <w:sz w:val="20"/>
          <w:szCs w:val="20"/>
        </w:rPr>
        <w:t>n</w:t>
      </w:r>
      <w:r w:rsidRPr="00703171">
        <w:rPr>
          <w:rFonts w:ascii="Arial" w:hAnsi="Arial" w:cs="Arial"/>
          <w:sz w:val="20"/>
          <w:szCs w:val="20"/>
        </w:rPr>
        <w:t xml:space="preserve">e stage behoeft voorafgaande goedkeuring van de </w:t>
      </w:r>
      <w:r w:rsidR="00C05A37" w:rsidRPr="00703171">
        <w:rPr>
          <w:rFonts w:ascii="Arial" w:hAnsi="Arial" w:cs="Arial"/>
          <w:sz w:val="20"/>
          <w:szCs w:val="20"/>
        </w:rPr>
        <w:t>Examencommissie</w:t>
      </w:r>
      <w:r w:rsidRPr="00703171">
        <w:rPr>
          <w:rFonts w:ascii="Arial" w:hAnsi="Arial" w:cs="Arial"/>
          <w:sz w:val="20"/>
          <w:szCs w:val="20"/>
        </w:rPr>
        <w:t xml:space="preserve"> om mee te kunnen tellen </w:t>
      </w:r>
      <w:r w:rsidR="004176BA" w:rsidRPr="00703171">
        <w:rPr>
          <w:rFonts w:ascii="Arial" w:hAnsi="Arial" w:cs="Arial"/>
          <w:sz w:val="20"/>
          <w:szCs w:val="20"/>
        </w:rPr>
        <w:t>binnen de opleiding en v</w:t>
      </w:r>
      <w:r w:rsidR="00697CE9" w:rsidRPr="00703171">
        <w:rPr>
          <w:rFonts w:ascii="Arial" w:hAnsi="Arial" w:cs="Arial"/>
          <w:sz w:val="20"/>
          <w:szCs w:val="20"/>
        </w:rPr>
        <w:t>oor het examen van de opleiding</w:t>
      </w:r>
      <w:r w:rsidRPr="00703171">
        <w:rPr>
          <w:rFonts w:ascii="Arial" w:hAnsi="Arial" w:cs="Arial"/>
          <w:sz w:val="20"/>
          <w:szCs w:val="20"/>
        </w:rPr>
        <w:t>.</w:t>
      </w:r>
    </w:p>
    <w:p w14:paraId="04830DF9" w14:textId="2DC0C132" w:rsidR="00A72276" w:rsidRPr="00C85C1D" w:rsidRDefault="00A72276" w:rsidP="005B69CE">
      <w:pPr>
        <w:pStyle w:val="Kop2"/>
        <w:rPr>
          <w:lang w:val="nl-NL"/>
        </w:rPr>
      </w:pPr>
      <w:bookmarkStart w:id="169" w:name="_Toc15454355"/>
      <w:r w:rsidRPr="00C85C1D">
        <w:rPr>
          <w:lang w:val="nl-NL"/>
        </w:rPr>
        <w:t xml:space="preserve">Artikel </w:t>
      </w:r>
      <w:ins w:id="170" w:author="Babette Sluijter [2]" w:date="2020-05-25T15:52:00Z">
        <w:r w:rsidR="00C217BF">
          <w:rPr>
            <w:lang w:val="nl-NL"/>
          </w:rPr>
          <w:t>B-</w:t>
        </w:r>
      </w:ins>
      <w:r w:rsidR="00756864" w:rsidRPr="00C85C1D">
        <w:rPr>
          <w:lang w:val="nl-NL"/>
        </w:rPr>
        <w:t>4.6</w:t>
      </w:r>
      <w:r w:rsidRPr="00C85C1D">
        <w:rPr>
          <w:lang w:val="nl-NL"/>
        </w:rPr>
        <w:t xml:space="preserve"> Vrij programma</w:t>
      </w:r>
      <w:bookmarkEnd w:id="169"/>
      <w:r w:rsidRPr="00C85C1D">
        <w:rPr>
          <w:lang w:val="nl-NL"/>
        </w:rPr>
        <w:t xml:space="preserve"> </w:t>
      </w:r>
    </w:p>
    <w:p w14:paraId="32BBC061" w14:textId="77777777" w:rsidR="00A72276" w:rsidRPr="00703171" w:rsidRDefault="00A72276" w:rsidP="00A72276">
      <w:pPr>
        <w:pStyle w:val="Geenafstand1"/>
        <w:ind w:left="705" w:hanging="705"/>
        <w:rPr>
          <w:rFonts w:ascii="Arial" w:hAnsi="Arial" w:cs="Arial"/>
          <w:sz w:val="20"/>
          <w:szCs w:val="20"/>
        </w:rPr>
      </w:pPr>
      <w:r w:rsidRPr="00703171">
        <w:rPr>
          <w:rFonts w:ascii="Arial" w:hAnsi="Arial" w:cs="Arial"/>
          <w:sz w:val="20"/>
          <w:szCs w:val="20"/>
        </w:rPr>
        <w:t xml:space="preserve">1. </w:t>
      </w:r>
      <w:r w:rsidRPr="00703171">
        <w:rPr>
          <w:rFonts w:ascii="Arial" w:hAnsi="Arial" w:cs="Arial"/>
          <w:sz w:val="20"/>
          <w:szCs w:val="20"/>
        </w:rPr>
        <w:tab/>
        <w:t xml:space="preserve">De student heeft de mogelijkheid om, onder bepaalde voorwaarden, een eigen onderwijsprogramma samen te stellen dat afwijkt van de door opleidingen voorgeschreven onderwijsprogramma’s. </w:t>
      </w:r>
    </w:p>
    <w:p w14:paraId="67D0288C" w14:textId="280860A2" w:rsidR="00A72276" w:rsidRPr="00703171" w:rsidRDefault="00A72276" w:rsidP="00A72276">
      <w:pPr>
        <w:pStyle w:val="Geenafstand1"/>
        <w:ind w:left="705" w:hanging="705"/>
        <w:rPr>
          <w:rFonts w:ascii="Arial" w:hAnsi="Arial" w:cs="Arial"/>
          <w:sz w:val="20"/>
          <w:szCs w:val="20"/>
        </w:rPr>
      </w:pPr>
      <w:r w:rsidRPr="00703171">
        <w:rPr>
          <w:rFonts w:ascii="Arial" w:hAnsi="Arial" w:cs="Arial"/>
          <w:sz w:val="20"/>
          <w:szCs w:val="20"/>
        </w:rPr>
        <w:t>2.</w:t>
      </w:r>
      <w:r w:rsidRPr="00703171">
        <w:rPr>
          <w:rFonts w:ascii="Arial" w:hAnsi="Arial" w:cs="Arial"/>
          <w:sz w:val="20"/>
          <w:szCs w:val="20"/>
        </w:rPr>
        <w:tab/>
        <w:t xml:space="preserve">De samenstelling van een dergelijk programma behoeft goedkeuring </w:t>
      </w:r>
      <w:r w:rsidR="00B35F23">
        <w:rPr>
          <w:rFonts w:ascii="Arial" w:hAnsi="Arial" w:cs="Arial"/>
          <w:sz w:val="20"/>
          <w:szCs w:val="20"/>
        </w:rPr>
        <w:t xml:space="preserve">vóór de start van het vrije programma </w:t>
      </w:r>
      <w:r w:rsidRPr="00703171">
        <w:rPr>
          <w:rFonts w:ascii="Arial" w:hAnsi="Arial" w:cs="Arial"/>
          <w:sz w:val="20"/>
          <w:szCs w:val="20"/>
        </w:rPr>
        <w:t>van de Examencommissie die daarvoor het meest in aanmerking komt.</w:t>
      </w:r>
    </w:p>
    <w:p w14:paraId="37B05E7F" w14:textId="75E88796" w:rsidR="00A72276" w:rsidRPr="00703171" w:rsidRDefault="00A72276" w:rsidP="00A72276">
      <w:pPr>
        <w:pStyle w:val="Geenafstand1"/>
        <w:ind w:left="705" w:hanging="705"/>
        <w:rPr>
          <w:rFonts w:ascii="Arial" w:hAnsi="Arial" w:cs="Arial"/>
          <w:sz w:val="20"/>
          <w:szCs w:val="20"/>
        </w:rPr>
      </w:pPr>
      <w:r w:rsidRPr="00703171">
        <w:rPr>
          <w:rFonts w:ascii="Arial" w:hAnsi="Arial" w:cs="Arial"/>
          <w:sz w:val="20"/>
          <w:szCs w:val="20"/>
        </w:rPr>
        <w:t>3.</w:t>
      </w:r>
      <w:r w:rsidRPr="00703171">
        <w:rPr>
          <w:rFonts w:ascii="Arial" w:hAnsi="Arial" w:cs="Arial"/>
          <w:sz w:val="20"/>
          <w:szCs w:val="20"/>
        </w:rPr>
        <w:tab/>
        <w:t>Het vrije programma wordt door de student samengesteld en heeft ten minste de omvang, breedte en diepgang van een reguliere bacheloropleiding</w:t>
      </w:r>
      <w:r w:rsidR="00A040F4">
        <w:rPr>
          <w:rFonts w:ascii="Arial" w:hAnsi="Arial" w:cs="Arial"/>
          <w:sz w:val="20"/>
          <w:szCs w:val="20"/>
        </w:rPr>
        <w:t xml:space="preserve"> </w:t>
      </w:r>
      <w:r w:rsidR="00A040F4" w:rsidRPr="00A040F4">
        <w:rPr>
          <w:rFonts w:ascii="Arial" w:hAnsi="Arial" w:cs="Arial"/>
          <w:sz w:val="20"/>
          <w:szCs w:val="20"/>
        </w:rPr>
        <w:t>en voldoet aan de eindtermen van de opleiding</w:t>
      </w:r>
      <w:r w:rsidRPr="00703171">
        <w:rPr>
          <w:rFonts w:ascii="Arial" w:hAnsi="Arial" w:cs="Arial"/>
          <w:sz w:val="20"/>
          <w:szCs w:val="20"/>
        </w:rPr>
        <w:t xml:space="preserve">. De student waakt er voor dat het voorgestelde programma toelating tot in elk geval één masteropleiding mogelijk maakt. Hij verplicht zich hiermee niet die masteropleiding daadwerkelijk te gaan volgen. </w:t>
      </w:r>
    </w:p>
    <w:p w14:paraId="04260D99" w14:textId="77777777" w:rsidR="00A72276" w:rsidRPr="00703171" w:rsidRDefault="00A72276" w:rsidP="00A72276">
      <w:pPr>
        <w:pStyle w:val="Geenafstand1"/>
        <w:ind w:left="705" w:hanging="705"/>
        <w:rPr>
          <w:rFonts w:ascii="Arial" w:hAnsi="Arial" w:cs="Arial"/>
          <w:sz w:val="20"/>
          <w:szCs w:val="20"/>
        </w:rPr>
      </w:pPr>
      <w:r w:rsidRPr="00703171">
        <w:rPr>
          <w:rFonts w:ascii="Arial" w:hAnsi="Arial" w:cs="Arial"/>
          <w:sz w:val="20"/>
          <w:szCs w:val="20"/>
        </w:rPr>
        <w:t xml:space="preserve">4. </w:t>
      </w:r>
      <w:r w:rsidRPr="00703171">
        <w:rPr>
          <w:rFonts w:ascii="Arial" w:hAnsi="Arial" w:cs="Arial"/>
          <w:sz w:val="20"/>
          <w:szCs w:val="20"/>
        </w:rPr>
        <w:tab/>
        <w:t xml:space="preserve">Om in aanmerking te komen voor de bachelorgraad van Informatiekunde dient in ieder geval voldaan te zijn aan de volgende voorwaarden: </w:t>
      </w:r>
    </w:p>
    <w:p w14:paraId="42E469CB" w14:textId="1CF57AFE" w:rsidR="00A72276" w:rsidRDefault="00A72276" w:rsidP="00A72276">
      <w:pPr>
        <w:pStyle w:val="Geenafstand1"/>
        <w:numPr>
          <w:ilvl w:val="0"/>
          <w:numId w:val="31"/>
        </w:numPr>
        <w:ind w:hanging="716"/>
        <w:rPr>
          <w:rFonts w:ascii="Arial" w:hAnsi="Arial" w:cs="Arial"/>
          <w:sz w:val="20"/>
          <w:szCs w:val="20"/>
        </w:rPr>
      </w:pPr>
      <w:r w:rsidRPr="00703171">
        <w:rPr>
          <w:rFonts w:ascii="Arial" w:hAnsi="Arial" w:cs="Arial"/>
          <w:sz w:val="20"/>
          <w:szCs w:val="20"/>
        </w:rPr>
        <w:t xml:space="preserve">ten minste 90 EC zijn behaald uit het reguliere onderwijsprogramma van de opleiding zoals omschreven in artikel </w:t>
      </w:r>
      <w:ins w:id="171" w:author="Babette Sluijter [2]" w:date="2020-05-25T16:05:00Z">
        <w:r w:rsidR="00215376">
          <w:rPr>
            <w:rFonts w:ascii="Arial" w:hAnsi="Arial" w:cs="Arial"/>
            <w:sz w:val="20"/>
            <w:szCs w:val="20"/>
          </w:rPr>
          <w:t>B-</w:t>
        </w:r>
      </w:ins>
      <w:r w:rsidRPr="00703171">
        <w:rPr>
          <w:rFonts w:ascii="Arial" w:hAnsi="Arial" w:cs="Arial"/>
          <w:sz w:val="20"/>
          <w:szCs w:val="20"/>
        </w:rPr>
        <w:t>4.4;</w:t>
      </w:r>
    </w:p>
    <w:p w14:paraId="4FBB67F6" w14:textId="77777777" w:rsidR="00A72276" w:rsidRPr="00B51C89" w:rsidRDefault="00A72276" w:rsidP="00A72276">
      <w:pPr>
        <w:pStyle w:val="Geenafstand1"/>
        <w:numPr>
          <w:ilvl w:val="0"/>
          <w:numId w:val="31"/>
        </w:numPr>
        <w:ind w:hanging="716"/>
        <w:rPr>
          <w:rFonts w:ascii="Arial" w:hAnsi="Arial" w:cs="Arial"/>
          <w:sz w:val="20"/>
          <w:szCs w:val="20"/>
        </w:rPr>
      </w:pPr>
      <w:r w:rsidRPr="00B51C89">
        <w:rPr>
          <w:rFonts w:ascii="Arial" w:hAnsi="Arial" w:cs="Arial"/>
          <w:sz w:val="20"/>
          <w:szCs w:val="20"/>
        </w:rPr>
        <w:t>het vrije programma bevat ten minste 60 EC op 2</w:t>
      </w:r>
      <w:r w:rsidRPr="00B51C89">
        <w:rPr>
          <w:rFonts w:ascii="Arial" w:hAnsi="Arial" w:cs="Arial"/>
          <w:sz w:val="20"/>
          <w:szCs w:val="20"/>
          <w:vertAlign w:val="superscript"/>
        </w:rPr>
        <w:t>e</w:t>
      </w:r>
      <w:r w:rsidRPr="00B51C89">
        <w:rPr>
          <w:rFonts w:ascii="Arial" w:hAnsi="Arial" w:cs="Arial"/>
          <w:sz w:val="20"/>
          <w:szCs w:val="20"/>
        </w:rPr>
        <w:t>-jaarsniveau en ten minste 60 EC op 3</w:t>
      </w:r>
      <w:r w:rsidRPr="00B51C89">
        <w:rPr>
          <w:rFonts w:ascii="Arial" w:hAnsi="Arial" w:cs="Arial"/>
          <w:sz w:val="20"/>
          <w:szCs w:val="20"/>
          <w:vertAlign w:val="superscript"/>
        </w:rPr>
        <w:t>e</w:t>
      </w:r>
      <w:r w:rsidRPr="00B51C89">
        <w:rPr>
          <w:rFonts w:ascii="Arial" w:hAnsi="Arial" w:cs="Arial"/>
          <w:sz w:val="20"/>
          <w:szCs w:val="20"/>
        </w:rPr>
        <w:t xml:space="preserve">-jaarsniveau. </w:t>
      </w:r>
    </w:p>
    <w:p w14:paraId="5FE1641E" w14:textId="2BD7ACC4" w:rsidR="00AB1D33" w:rsidRPr="00C85C1D" w:rsidRDefault="00AB1D33" w:rsidP="005B69CE">
      <w:pPr>
        <w:pStyle w:val="Kop2"/>
        <w:rPr>
          <w:lang w:val="nl-NL"/>
        </w:rPr>
      </w:pPr>
      <w:bookmarkStart w:id="172" w:name="_Toc15454356"/>
      <w:r w:rsidRPr="00C85C1D">
        <w:rPr>
          <w:lang w:val="nl-NL"/>
        </w:rPr>
        <w:t xml:space="preserve">Artikel </w:t>
      </w:r>
      <w:ins w:id="173" w:author="Babette Sluijter [2]" w:date="2020-05-25T15:53:00Z">
        <w:r w:rsidR="00C217BF">
          <w:rPr>
            <w:lang w:val="nl-NL"/>
          </w:rPr>
          <w:t>B-</w:t>
        </w:r>
      </w:ins>
      <w:r w:rsidRPr="00C85C1D">
        <w:rPr>
          <w:lang w:val="nl-NL"/>
        </w:rPr>
        <w:t>4.</w:t>
      </w:r>
      <w:r w:rsidR="00756864" w:rsidRPr="00C85C1D">
        <w:rPr>
          <w:lang w:val="nl-NL"/>
        </w:rPr>
        <w:t>7</w:t>
      </w:r>
      <w:r w:rsidRPr="00C85C1D">
        <w:rPr>
          <w:lang w:val="nl-NL"/>
        </w:rPr>
        <w:t xml:space="preserve"> Praktische oefening</w:t>
      </w:r>
      <w:bookmarkEnd w:id="172"/>
    </w:p>
    <w:p w14:paraId="64CAB175" w14:textId="2B5A785B" w:rsidR="00D558B0" w:rsidRDefault="00DD248F" w:rsidP="00D558B0">
      <w:pPr>
        <w:pStyle w:val="Geenafstand1"/>
        <w:rPr>
          <w:rFonts w:ascii="Arial" w:hAnsi="Arial" w:cs="Arial"/>
          <w:sz w:val="20"/>
          <w:szCs w:val="20"/>
        </w:rPr>
      </w:pPr>
      <w:r>
        <w:rPr>
          <w:rFonts w:ascii="Arial" w:hAnsi="Arial" w:cs="Arial"/>
          <w:sz w:val="20"/>
          <w:szCs w:val="20"/>
        </w:rPr>
        <w:t>Onderdelen met praktische oefening, zoals gedefinieerd in deel A van deze regeling (</w:t>
      </w:r>
      <w:del w:id="174" w:author="Sluijter, Babette" w:date="2020-02-24T14:33:00Z">
        <w:r w:rsidDel="006767BD">
          <w:rPr>
            <w:rFonts w:ascii="Arial" w:hAnsi="Arial" w:cs="Arial"/>
            <w:sz w:val="20"/>
            <w:szCs w:val="20"/>
          </w:rPr>
          <w:delText>201</w:delText>
        </w:r>
        <w:r w:rsidR="00683085" w:rsidDel="006767BD">
          <w:rPr>
            <w:rFonts w:ascii="Arial" w:hAnsi="Arial" w:cs="Arial"/>
            <w:sz w:val="20"/>
            <w:szCs w:val="20"/>
          </w:rPr>
          <w:delText>9</w:delText>
        </w:r>
        <w:r w:rsidDel="006767BD">
          <w:rPr>
            <w:rFonts w:ascii="Arial" w:hAnsi="Arial" w:cs="Arial"/>
            <w:sz w:val="20"/>
            <w:szCs w:val="20"/>
          </w:rPr>
          <w:delText>-20</w:delText>
        </w:r>
        <w:r w:rsidR="00683085" w:rsidDel="006767BD">
          <w:rPr>
            <w:rFonts w:ascii="Arial" w:hAnsi="Arial" w:cs="Arial"/>
            <w:sz w:val="20"/>
            <w:szCs w:val="20"/>
          </w:rPr>
          <w:delText>20</w:delText>
        </w:r>
      </w:del>
      <w:ins w:id="175" w:author="Sluijter, Babette" w:date="2020-02-24T14:33:00Z">
        <w:r w:rsidR="006767BD">
          <w:rPr>
            <w:rFonts w:ascii="Arial" w:hAnsi="Arial" w:cs="Arial"/>
            <w:sz w:val="20"/>
            <w:szCs w:val="20"/>
          </w:rPr>
          <w:t>2020-2021</w:t>
        </w:r>
      </w:ins>
      <w:r>
        <w:rPr>
          <w:rFonts w:ascii="Arial" w:hAnsi="Arial" w:cs="Arial"/>
          <w:sz w:val="20"/>
          <w:szCs w:val="20"/>
        </w:rPr>
        <w:t xml:space="preserve">) in artikel </w:t>
      </w:r>
      <w:ins w:id="176" w:author="Babette Sluijter [2]" w:date="2020-05-25T15:53:00Z">
        <w:r w:rsidR="00C217BF">
          <w:rPr>
            <w:rFonts w:ascii="Arial" w:hAnsi="Arial" w:cs="Arial"/>
            <w:sz w:val="20"/>
            <w:szCs w:val="20"/>
          </w:rPr>
          <w:t>A-</w:t>
        </w:r>
      </w:ins>
      <w:r>
        <w:rPr>
          <w:rFonts w:ascii="Arial" w:hAnsi="Arial" w:cs="Arial"/>
          <w:sz w:val="20"/>
          <w:szCs w:val="20"/>
        </w:rPr>
        <w:t>1.2.</w:t>
      </w:r>
      <w:r w:rsidR="00457A76">
        <w:rPr>
          <w:rFonts w:ascii="Arial" w:hAnsi="Arial" w:cs="Arial"/>
          <w:sz w:val="20"/>
          <w:szCs w:val="20"/>
        </w:rPr>
        <w:t>p</w:t>
      </w:r>
      <w:r>
        <w:rPr>
          <w:rFonts w:ascii="Arial" w:hAnsi="Arial" w:cs="Arial"/>
          <w:sz w:val="20"/>
          <w:szCs w:val="20"/>
        </w:rPr>
        <w:t xml:space="preserve">, staan aangegeven in </w:t>
      </w:r>
      <w:r w:rsidR="00D558B0">
        <w:rPr>
          <w:rFonts w:ascii="Arial" w:hAnsi="Arial" w:cs="Arial"/>
          <w:sz w:val="20"/>
          <w:szCs w:val="20"/>
        </w:rPr>
        <w:t xml:space="preserve">artikel </w:t>
      </w:r>
      <w:ins w:id="177" w:author="Babette Sluijter [2]" w:date="2020-05-25T15:53:00Z">
        <w:r w:rsidR="00C217BF">
          <w:rPr>
            <w:rFonts w:ascii="Arial" w:hAnsi="Arial" w:cs="Arial"/>
            <w:sz w:val="20"/>
            <w:szCs w:val="20"/>
          </w:rPr>
          <w:t>B-</w:t>
        </w:r>
      </w:ins>
      <w:r w:rsidR="00D558B0">
        <w:rPr>
          <w:rFonts w:ascii="Arial" w:hAnsi="Arial" w:cs="Arial"/>
          <w:sz w:val="20"/>
          <w:szCs w:val="20"/>
        </w:rPr>
        <w:t>4.4</w:t>
      </w:r>
      <w:r>
        <w:rPr>
          <w:rFonts w:ascii="Arial" w:hAnsi="Arial" w:cs="Arial"/>
          <w:sz w:val="20"/>
          <w:szCs w:val="20"/>
        </w:rPr>
        <w:t>.</w:t>
      </w:r>
      <w:r w:rsidR="00D558B0">
        <w:rPr>
          <w:rFonts w:ascii="Arial" w:hAnsi="Arial" w:cs="Arial"/>
          <w:sz w:val="20"/>
          <w:szCs w:val="20"/>
        </w:rPr>
        <w:t xml:space="preserve"> Aan een practicum kunnen opdrachten verbonden zijn.</w:t>
      </w:r>
    </w:p>
    <w:p w14:paraId="30A50011" w14:textId="3CD6E43F" w:rsidR="005B4ACB" w:rsidRPr="00C85C1D" w:rsidRDefault="005B4ACB" w:rsidP="005B69CE">
      <w:pPr>
        <w:pStyle w:val="Kop2"/>
        <w:rPr>
          <w:lang w:val="nl-NL"/>
        </w:rPr>
      </w:pPr>
      <w:bookmarkStart w:id="178" w:name="_Toc15454357"/>
      <w:r w:rsidRPr="00C85C1D">
        <w:rPr>
          <w:lang w:val="nl-NL"/>
        </w:rPr>
        <w:t xml:space="preserve">Artikel </w:t>
      </w:r>
      <w:ins w:id="179" w:author="Babette Sluijter [2]" w:date="2020-05-25T15:53:00Z">
        <w:r w:rsidR="00C217BF">
          <w:rPr>
            <w:lang w:val="nl-NL"/>
          </w:rPr>
          <w:t>B-</w:t>
        </w:r>
      </w:ins>
      <w:r w:rsidRPr="00C85C1D">
        <w:rPr>
          <w:lang w:val="nl-NL"/>
        </w:rPr>
        <w:t>4.</w:t>
      </w:r>
      <w:r w:rsidR="00756864" w:rsidRPr="00C85C1D">
        <w:rPr>
          <w:lang w:val="nl-NL"/>
        </w:rPr>
        <w:t>8</w:t>
      </w:r>
      <w:r w:rsidRPr="00C85C1D">
        <w:rPr>
          <w:lang w:val="nl-NL"/>
        </w:rPr>
        <w:t xml:space="preserve"> Volgorde tentamens</w:t>
      </w:r>
      <w:bookmarkEnd w:id="178"/>
    </w:p>
    <w:p w14:paraId="4500603F" w14:textId="6B81ACFB" w:rsidR="005B4ACB" w:rsidRPr="00703171" w:rsidRDefault="005B4ACB" w:rsidP="005B4ACB">
      <w:pPr>
        <w:pStyle w:val="Geenafstand1"/>
        <w:ind w:left="705" w:hanging="705"/>
        <w:rPr>
          <w:rFonts w:ascii="Arial" w:hAnsi="Arial" w:cs="Arial"/>
          <w:sz w:val="20"/>
          <w:szCs w:val="20"/>
        </w:rPr>
      </w:pPr>
      <w:r w:rsidRPr="00703171">
        <w:rPr>
          <w:rFonts w:ascii="Arial" w:hAnsi="Arial" w:cs="Arial"/>
          <w:sz w:val="20"/>
          <w:szCs w:val="20"/>
        </w:rPr>
        <w:t xml:space="preserve">1. </w:t>
      </w:r>
      <w:r w:rsidRPr="00703171">
        <w:rPr>
          <w:rFonts w:ascii="Arial" w:hAnsi="Arial" w:cs="Arial"/>
          <w:sz w:val="20"/>
          <w:szCs w:val="20"/>
        </w:rPr>
        <w:tab/>
        <w:t xml:space="preserve">Binnen de opleiding geldt er voor een aantal onderdelen/studiejaren een voorgeschreven volgorde voor het deelnemen aan het onderwijs en tentamens. </w:t>
      </w:r>
    </w:p>
    <w:p w14:paraId="3A792315" w14:textId="0AFEA5EC" w:rsidR="004124D0" w:rsidRDefault="005B4ACB" w:rsidP="00D558B0">
      <w:pPr>
        <w:pStyle w:val="Geenafstand1"/>
        <w:ind w:left="705" w:hanging="705"/>
        <w:rPr>
          <w:rFonts w:ascii="Arial" w:hAnsi="Arial" w:cs="Arial"/>
          <w:sz w:val="20"/>
          <w:szCs w:val="20"/>
        </w:rPr>
      </w:pPr>
      <w:r w:rsidRPr="00703171">
        <w:rPr>
          <w:rFonts w:ascii="Arial" w:hAnsi="Arial" w:cs="Arial"/>
          <w:sz w:val="20"/>
          <w:szCs w:val="20"/>
        </w:rPr>
        <w:t xml:space="preserve">2. </w:t>
      </w:r>
      <w:r w:rsidRPr="00703171">
        <w:rPr>
          <w:rFonts w:ascii="Arial" w:hAnsi="Arial" w:cs="Arial"/>
          <w:sz w:val="20"/>
          <w:szCs w:val="20"/>
        </w:rPr>
        <w:tab/>
      </w:r>
      <w:r w:rsidRPr="00703171">
        <w:rPr>
          <w:rFonts w:ascii="Arial" w:hAnsi="Arial" w:cs="Arial"/>
          <w:sz w:val="20"/>
          <w:szCs w:val="20"/>
        </w:rPr>
        <w:tab/>
        <w:t xml:space="preserve">In aanvulling op lid </w:t>
      </w:r>
      <w:r w:rsidR="002F78B3" w:rsidRPr="00703171">
        <w:rPr>
          <w:rFonts w:ascii="Arial" w:hAnsi="Arial" w:cs="Arial"/>
          <w:sz w:val="20"/>
          <w:szCs w:val="20"/>
        </w:rPr>
        <w:t>1</w:t>
      </w:r>
      <w:r w:rsidRPr="00703171">
        <w:rPr>
          <w:rFonts w:ascii="Arial" w:hAnsi="Arial" w:cs="Arial"/>
          <w:sz w:val="20"/>
          <w:szCs w:val="20"/>
        </w:rPr>
        <w:t xml:space="preserve"> </w:t>
      </w:r>
      <w:r w:rsidR="004124D0">
        <w:rPr>
          <w:rFonts w:ascii="Arial" w:hAnsi="Arial" w:cs="Arial"/>
          <w:sz w:val="20"/>
          <w:szCs w:val="20"/>
        </w:rPr>
        <w:t>geldt voor cohort 2014-2015 en later, op wie de BSA regeling van toepassing is, het volgende:</w:t>
      </w:r>
      <w:r w:rsidR="00D558B0">
        <w:rPr>
          <w:rFonts w:ascii="Arial" w:hAnsi="Arial" w:cs="Arial"/>
          <w:sz w:val="20"/>
          <w:szCs w:val="20"/>
        </w:rPr>
        <w:t xml:space="preserve"> </w:t>
      </w:r>
      <w:r w:rsidR="004124D0" w:rsidRPr="00B51C89">
        <w:rPr>
          <w:rFonts w:ascii="Arial" w:hAnsi="Arial" w:cs="Arial"/>
          <w:sz w:val="20"/>
          <w:szCs w:val="20"/>
        </w:rPr>
        <w:t xml:space="preserve">indien een student na twee jaar studeren het eerste studiejaar nog niet heeft gehaald, heeft de student geen toegang meer tot </w:t>
      </w:r>
      <w:r w:rsidR="00593D91">
        <w:rPr>
          <w:rFonts w:ascii="Arial" w:hAnsi="Arial" w:cs="Arial"/>
          <w:sz w:val="20"/>
          <w:szCs w:val="20"/>
        </w:rPr>
        <w:t xml:space="preserve">onderwijs of tentamens van </w:t>
      </w:r>
      <w:r w:rsidR="004124D0" w:rsidRPr="00B51C89">
        <w:rPr>
          <w:rFonts w:ascii="Arial" w:hAnsi="Arial" w:cs="Arial"/>
          <w:sz w:val="20"/>
          <w:szCs w:val="20"/>
        </w:rPr>
        <w:t>onderdelen van het tweede of het derde studiejaar, hetgeen resulteert in een blokkade van de student voor de genoemde onderdelen. De student krijgt hiervan schriftelijk bericht. Indien een student in de loop van het studiejaar alle EC van het eerste studiejaar heeft gehaald, wordt de genoemde blokkade opgeheven.</w:t>
      </w:r>
    </w:p>
    <w:p w14:paraId="5443C06F" w14:textId="77777777" w:rsidR="005B4ACB" w:rsidRPr="00703171" w:rsidRDefault="004124D0" w:rsidP="005B4ACB">
      <w:pPr>
        <w:pStyle w:val="Geenafstand1"/>
        <w:ind w:left="705" w:hanging="705"/>
        <w:rPr>
          <w:rFonts w:ascii="Arial" w:hAnsi="Arial" w:cs="Arial"/>
          <w:sz w:val="20"/>
          <w:szCs w:val="20"/>
        </w:rPr>
      </w:pPr>
      <w:r>
        <w:rPr>
          <w:rFonts w:ascii="Arial" w:hAnsi="Arial" w:cs="Arial"/>
          <w:sz w:val="20"/>
          <w:szCs w:val="20"/>
        </w:rPr>
        <w:t xml:space="preserve">3. </w:t>
      </w:r>
      <w:r>
        <w:rPr>
          <w:rFonts w:ascii="Arial" w:hAnsi="Arial" w:cs="Arial"/>
          <w:sz w:val="20"/>
          <w:szCs w:val="20"/>
        </w:rPr>
        <w:tab/>
        <w:t xml:space="preserve">In aanvulling op lid 1 en 2 </w:t>
      </w:r>
      <w:r w:rsidR="005B4ACB" w:rsidRPr="00703171">
        <w:rPr>
          <w:rFonts w:ascii="Arial" w:hAnsi="Arial" w:cs="Arial"/>
          <w:sz w:val="20"/>
          <w:szCs w:val="20"/>
        </w:rPr>
        <w:t>geldt voor studenten van cohort 2013-2014 en eerder</w:t>
      </w:r>
      <w:r w:rsidR="00AE1861" w:rsidRPr="00703171">
        <w:rPr>
          <w:rFonts w:ascii="Arial" w:hAnsi="Arial" w:cs="Arial"/>
          <w:sz w:val="20"/>
          <w:szCs w:val="20"/>
        </w:rPr>
        <w:t>,</w:t>
      </w:r>
      <w:r w:rsidR="005B4ACB" w:rsidRPr="00703171">
        <w:rPr>
          <w:rFonts w:ascii="Arial" w:hAnsi="Arial" w:cs="Arial"/>
          <w:sz w:val="20"/>
          <w:szCs w:val="20"/>
        </w:rPr>
        <w:t xml:space="preserve"> </w:t>
      </w:r>
      <w:r w:rsidR="007E1FF1" w:rsidRPr="00703171">
        <w:rPr>
          <w:rFonts w:ascii="Arial" w:hAnsi="Arial" w:cs="Arial"/>
          <w:sz w:val="20"/>
          <w:szCs w:val="20"/>
        </w:rPr>
        <w:t>op wie de BSA-regeling niet van toepassing is</w:t>
      </w:r>
      <w:r w:rsidR="00AE1861" w:rsidRPr="00703171">
        <w:rPr>
          <w:rFonts w:ascii="Arial" w:hAnsi="Arial" w:cs="Arial"/>
          <w:sz w:val="20"/>
          <w:szCs w:val="20"/>
        </w:rPr>
        <w:t>,</w:t>
      </w:r>
      <w:r w:rsidR="005B4ACB" w:rsidRPr="00703171">
        <w:rPr>
          <w:rFonts w:ascii="Arial" w:hAnsi="Arial" w:cs="Arial"/>
          <w:sz w:val="20"/>
          <w:szCs w:val="20"/>
        </w:rPr>
        <w:t xml:space="preserve"> het volgende:</w:t>
      </w:r>
    </w:p>
    <w:p w14:paraId="463A3A11" w14:textId="77777777" w:rsidR="00B51C89" w:rsidRDefault="005B4ACB" w:rsidP="00B51C89">
      <w:pPr>
        <w:pStyle w:val="Geenafstand1"/>
        <w:numPr>
          <w:ilvl w:val="0"/>
          <w:numId w:val="34"/>
        </w:numPr>
        <w:ind w:hanging="719"/>
        <w:rPr>
          <w:rFonts w:ascii="Arial" w:hAnsi="Arial" w:cs="Arial"/>
          <w:sz w:val="20"/>
          <w:szCs w:val="20"/>
        </w:rPr>
      </w:pPr>
      <w:r w:rsidRPr="00703171">
        <w:rPr>
          <w:rFonts w:ascii="Arial" w:hAnsi="Arial" w:cs="Arial"/>
          <w:sz w:val="20"/>
          <w:szCs w:val="20"/>
        </w:rPr>
        <w:t>het is de student slechts toegestaan onderdelen uit het tweede en het derde studiejaar van de opleiding te volgen indien de student na het eerste studiejaar minstens 42 EC heeft behaald. De student krijgt hiervan schriftelijk bericht;</w:t>
      </w:r>
    </w:p>
    <w:p w14:paraId="42D26C8D" w14:textId="77777777" w:rsidR="00B51C89" w:rsidRDefault="005B4ACB" w:rsidP="00B51C89">
      <w:pPr>
        <w:pStyle w:val="Geenafstand1"/>
        <w:numPr>
          <w:ilvl w:val="0"/>
          <w:numId w:val="34"/>
        </w:numPr>
        <w:ind w:hanging="719"/>
        <w:rPr>
          <w:rFonts w:ascii="Arial" w:hAnsi="Arial" w:cs="Arial"/>
          <w:sz w:val="20"/>
          <w:szCs w:val="20"/>
        </w:rPr>
      </w:pPr>
      <w:r w:rsidRPr="00B51C89">
        <w:rPr>
          <w:rFonts w:ascii="Arial" w:hAnsi="Arial" w:cs="Arial"/>
          <w:sz w:val="20"/>
          <w:szCs w:val="20"/>
        </w:rPr>
        <w:t xml:space="preserve">indien een student na twee jaar studeren het eerste studiejaar nog niet heeft gehaald, heeft de student geen toegang meer tot onderdelen van het tweede of het derde studiejaar, hetgeen resulteert in een blokkade van de student voor de genoemde </w:t>
      </w:r>
      <w:r w:rsidRPr="00B51C89">
        <w:rPr>
          <w:rFonts w:ascii="Arial" w:hAnsi="Arial" w:cs="Arial"/>
          <w:sz w:val="20"/>
          <w:szCs w:val="20"/>
        </w:rPr>
        <w:lastRenderedPageBreak/>
        <w:t xml:space="preserve">onderdelen. De student krijgt hiervan schriftelijk bericht. Indien een student in de loop van het studiejaar alle </w:t>
      </w:r>
      <w:r w:rsidR="00144D98" w:rsidRPr="00B51C89">
        <w:rPr>
          <w:rFonts w:ascii="Arial" w:hAnsi="Arial" w:cs="Arial"/>
          <w:sz w:val="20"/>
          <w:szCs w:val="20"/>
        </w:rPr>
        <w:t>EC</w:t>
      </w:r>
      <w:r w:rsidRPr="00B51C89">
        <w:rPr>
          <w:rFonts w:ascii="Arial" w:hAnsi="Arial" w:cs="Arial"/>
          <w:sz w:val="20"/>
          <w:szCs w:val="20"/>
        </w:rPr>
        <w:t xml:space="preserve"> van het eerste studiejaar heeft gehaald, wordt</w:t>
      </w:r>
      <w:r w:rsidR="000E571B" w:rsidRPr="00B51C89">
        <w:rPr>
          <w:rFonts w:ascii="Arial" w:hAnsi="Arial" w:cs="Arial"/>
          <w:sz w:val="20"/>
          <w:szCs w:val="20"/>
        </w:rPr>
        <w:t xml:space="preserve"> de genoemde blokkade opgeheven.</w:t>
      </w:r>
    </w:p>
    <w:p w14:paraId="1D9B36EA" w14:textId="77777777" w:rsidR="00B51C89" w:rsidRPr="00B51C89" w:rsidRDefault="00A11B89" w:rsidP="00B51C89">
      <w:pPr>
        <w:pStyle w:val="Geenafstand1"/>
        <w:ind w:left="709" w:hanging="719"/>
        <w:rPr>
          <w:rFonts w:ascii="Arial" w:hAnsi="Arial" w:cs="Arial"/>
          <w:sz w:val="20"/>
          <w:szCs w:val="20"/>
        </w:rPr>
      </w:pPr>
      <w:r>
        <w:rPr>
          <w:rFonts w:ascii="Arial" w:hAnsi="Arial" w:cs="Arial"/>
          <w:sz w:val="20"/>
          <w:szCs w:val="20"/>
        </w:rPr>
        <w:t>4</w:t>
      </w:r>
      <w:r w:rsidR="00B51C89">
        <w:rPr>
          <w:rFonts w:ascii="Arial" w:hAnsi="Arial" w:cs="Arial"/>
          <w:sz w:val="20"/>
          <w:szCs w:val="20"/>
        </w:rPr>
        <w:t xml:space="preserve">. </w:t>
      </w:r>
      <w:r w:rsidR="00B51C89">
        <w:rPr>
          <w:rFonts w:ascii="Arial" w:hAnsi="Arial" w:cs="Arial"/>
          <w:sz w:val="20"/>
          <w:szCs w:val="20"/>
        </w:rPr>
        <w:tab/>
      </w:r>
      <w:r w:rsidR="00763131">
        <w:rPr>
          <w:rFonts w:ascii="Arial" w:hAnsi="Arial" w:cs="Arial"/>
          <w:sz w:val="20"/>
          <w:szCs w:val="20"/>
        </w:rPr>
        <w:t>Het Afstudeerproject Bachelor</w:t>
      </w:r>
      <w:r w:rsidR="00B51C89" w:rsidRPr="00B51C89">
        <w:rPr>
          <w:rFonts w:ascii="Arial" w:hAnsi="Arial" w:cs="Arial"/>
          <w:sz w:val="20"/>
          <w:szCs w:val="20"/>
        </w:rPr>
        <w:t xml:space="preserve"> Informatiekunde is een verplicht onderdeel van de opleiding. Om te mogen beginnen met het Afstudeerproject B</w:t>
      </w:r>
      <w:r w:rsidR="00763131">
        <w:rPr>
          <w:rFonts w:ascii="Arial" w:hAnsi="Arial" w:cs="Arial"/>
          <w:sz w:val="20"/>
          <w:szCs w:val="20"/>
        </w:rPr>
        <w:t>achelor</w:t>
      </w:r>
      <w:r w:rsidR="00B51C89" w:rsidRPr="00B51C89">
        <w:rPr>
          <w:rFonts w:ascii="Arial" w:hAnsi="Arial" w:cs="Arial"/>
          <w:sz w:val="20"/>
          <w:szCs w:val="20"/>
        </w:rPr>
        <w:t xml:space="preserve"> Informatiekunde dient de student te voldoen aan de volgende ingangseisen:</w:t>
      </w:r>
    </w:p>
    <w:p w14:paraId="669672BE" w14:textId="77777777" w:rsidR="00B51C89" w:rsidRDefault="00B51C89" w:rsidP="00B51C89">
      <w:pPr>
        <w:pStyle w:val="Geenafstand1"/>
        <w:numPr>
          <w:ilvl w:val="0"/>
          <w:numId w:val="33"/>
        </w:numPr>
        <w:ind w:left="1418" w:hanging="709"/>
        <w:rPr>
          <w:rFonts w:ascii="Arial" w:hAnsi="Arial" w:cs="Arial"/>
          <w:sz w:val="20"/>
          <w:szCs w:val="20"/>
        </w:rPr>
      </w:pPr>
      <w:r>
        <w:rPr>
          <w:rFonts w:ascii="Arial" w:hAnsi="Arial" w:cs="Arial"/>
          <w:sz w:val="20"/>
          <w:szCs w:val="20"/>
        </w:rPr>
        <w:t>h</w:t>
      </w:r>
      <w:r w:rsidRPr="00703171">
        <w:rPr>
          <w:rFonts w:ascii="Arial" w:hAnsi="Arial" w:cs="Arial"/>
          <w:sz w:val="20"/>
          <w:szCs w:val="20"/>
        </w:rPr>
        <w:t xml:space="preserve">et eerste studiejaar volledig hebben behaald (60 EC); </w:t>
      </w:r>
    </w:p>
    <w:p w14:paraId="34BCC4A8" w14:textId="77777777" w:rsidR="00B51C89" w:rsidRPr="00B51C89" w:rsidRDefault="00B51C89" w:rsidP="00B51C89">
      <w:pPr>
        <w:pStyle w:val="Geenafstand1"/>
        <w:numPr>
          <w:ilvl w:val="0"/>
          <w:numId w:val="33"/>
        </w:numPr>
        <w:ind w:left="1418" w:hanging="709"/>
        <w:rPr>
          <w:rFonts w:ascii="Arial" w:hAnsi="Arial" w:cs="Arial"/>
          <w:sz w:val="20"/>
          <w:szCs w:val="20"/>
        </w:rPr>
      </w:pPr>
      <w:r w:rsidRPr="00B51C89">
        <w:rPr>
          <w:rFonts w:ascii="Arial" w:hAnsi="Arial" w:cs="Arial"/>
          <w:sz w:val="20"/>
          <w:szCs w:val="20"/>
        </w:rPr>
        <w:t>het tweede studiejaar volledig hebben behaald (60 EC).</w:t>
      </w:r>
    </w:p>
    <w:p w14:paraId="48D12E82" w14:textId="77777777" w:rsidR="005B4ACB" w:rsidRDefault="00A11B89" w:rsidP="005B4ACB">
      <w:pPr>
        <w:pStyle w:val="Geenafstand1"/>
        <w:ind w:left="705" w:hanging="705"/>
        <w:rPr>
          <w:rFonts w:ascii="Arial" w:hAnsi="Arial" w:cs="Arial"/>
          <w:sz w:val="20"/>
          <w:szCs w:val="20"/>
        </w:rPr>
      </w:pPr>
      <w:r>
        <w:rPr>
          <w:rFonts w:ascii="Arial" w:hAnsi="Arial" w:cs="Arial"/>
          <w:sz w:val="20"/>
          <w:szCs w:val="20"/>
        </w:rPr>
        <w:t>5</w:t>
      </w:r>
      <w:r w:rsidR="005B4ACB" w:rsidRPr="00703171">
        <w:rPr>
          <w:rFonts w:ascii="Arial" w:hAnsi="Arial" w:cs="Arial"/>
          <w:sz w:val="20"/>
          <w:szCs w:val="20"/>
        </w:rPr>
        <w:t xml:space="preserve">. </w:t>
      </w:r>
      <w:r w:rsidR="005B4ACB" w:rsidRPr="00703171">
        <w:rPr>
          <w:rFonts w:ascii="Arial" w:hAnsi="Arial" w:cs="Arial"/>
          <w:sz w:val="20"/>
          <w:szCs w:val="20"/>
        </w:rPr>
        <w:tab/>
        <w:t xml:space="preserve">In bijzondere gevallen kan de </w:t>
      </w:r>
      <w:r w:rsidR="00C05A37" w:rsidRPr="00703171">
        <w:rPr>
          <w:rFonts w:ascii="Arial" w:hAnsi="Arial" w:cs="Arial"/>
          <w:sz w:val="20"/>
          <w:szCs w:val="20"/>
        </w:rPr>
        <w:t>Examencommissie</w:t>
      </w:r>
      <w:r w:rsidR="005B4ACB" w:rsidRPr="00703171">
        <w:rPr>
          <w:rFonts w:ascii="Arial" w:hAnsi="Arial" w:cs="Arial"/>
          <w:sz w:val="20"/>
          <w:szCs w:val="20"/>
        </w:rPr>
        <w:t xml:space="preserve"> op gemotiveerd verzoek van de student al dan niet onder voorwaarden afwijken van de in lid 2</w:t>
      </w:r>
      <w:r w:rsidR="00654479">
        <w:rPr>
          <w:rFonts w:ascii="Arial" w:hAnsi="Arial" w:cs="Arial"/>
          <w:sz w:val="20"/>
          <w:szCs w:val="20"/>
        </w:rPr>
        <w:t>, 3</w:t>
      </w:r>
      <w:r w:rsidR="005B4ACB" w:rsidRPr="00703171">
        <w:rPr>
          <w:rFonts w:ascii="Arial" w:hAnsi="Arial" w:cs="Arial"/>
          <w:sz w:val="20"/>
          <w:szCs w:val="20"/>
        </w:rPr>
        <w:t xml:space="preserve"> en </w:t>
      </w:r>
      <w:r w:rsidR="00654479">
        <w:rPr>
          <w:rFonts w:ascii="Arial" w:hAnsi="Arial" w:cs="Arial"/>
          <w:sz w:val="20"/>
          <w:szCs w:val="20"/>
        </w:rPr>
        <w:t>4</w:t>
      </w:r>
      <w:r w:rsidR="005B4ACB" w:rsidRPr="00703171">
        <w:rPr>
          <w:rFonts w:ascii="Arial" w:hAnsi="Arial" w:cs="Arial"/>
          <w:sz w:val="20"/>
          <w:szCs w:val="20"/>
        </w:rPr>
        <w:t xml:space="preserve"> genoemde volgorde.</w:t>
      </w:r>
    </w:p>
    <w:p w14:paraId="1BF20406" w14:textId="48EB9000" w:rsidR="00763131" w:rsidRDefault="00A11B89" w:rsidP="005B4ACB">
      <w:pPr>
        <w:pStyle w:val="Geenafstand1"/>
        <w:ind w:left="705" w:hanging="705"/>
        <w:rPr>
          <w:rFonts w:ascii="Arial" w:hAnsi="Arial" w:cs="Arial"/>
          <w:sz w:val="20"/>
          <w:szCs w:val="20"/>
        </w:rPr>
      </w:pPr>
      <w:r>
        <w:rPr>
          <w:rFonts w:ascii="Arial" w:hAnsi="Arial" w:cs="Arial"/>
          <w:sz w:val="20"/>
          <w:szCs w:val="20"/>
        </w:rPr>
        <w:t>6</w:t>
      </w:r>
      <w:r w:rsidR="00763131">
        <w:rPr>
          <w:rFonts w:ascii="Arial" w:hAnsi="Arial" w:cs="Arial"/>
          <w:sz w:val="20"/>
          <w:szCs w:val="20"/>
        </w:rPr>
        <w:t>.</w:t>
      </w:r>
      <w:r w:rsidR="00763131">
        <w:rPr>
          <w:rFonts w:ascii="Arial" w:hAnsi="Arial" w:cs="Arial"/>
          <w:sz w:val="20"/>
          <w:szCs w:val="20"/>
        </w:rPr>
        <w:tab/>
      </w:r>
      <w:r w:rsidR="00763131" w:rsidRPr="00763131">
        <w:rPr>
          <w:rFonts w:ascii="Arial" w:hAnsi="Arial" w:cs="Arial"/>
          <w:sz w:val="20"/>
          <w:szCs w:val="20"/>
        </w:rPr>
        <w:t xml:space="preserve">Een onderdeel waarvan de uitslag niet binnen de in artikel </w:t>
      </w:r>
      <w:ins w:id="180" w:author="Babette Sluijter [2]" w:date="2020-05-25T15:54:00Z">
        <w:r w:rsidR="00C217BF">
          <w:rPr>
            <w:rFonts w:ascii="Arial" w:hAnsi="Arial" w:cs="Arial"/>
            <w:sz w:val="20"/>
            <w:szCs w:val="20"/>
          </w:rPr>
          <w:t>A-</w:t>
        </w:r>
      </w:ins>
      <w:r w:rsidR="00763131" w:rsidRPr="00763131">
        <w:rPr>
          <w:rFonts w:ascii="Arial" w:hAnsi="Arial" w:cs="Arial"/>
          <w:sz w:val="20"/>
          <w:szCs w:val="20"/>
        </w:rPr>
        <w:t>4.4 van deel A van deze regeling (</w:t>
      </w:r>
      <w:del w:id="181" w:author="Sluijter, Babette" w:date="2020-02-24T14:33:00Z">
        <w:r w:rsidR="00763131" w:rsidRPr="00763131" w:rsidDel="006767BD">
          <w:rPr>
            <w:rFonts w:ascii="Arial" w:hAnsi="Arial" w:cs="Arial"/>
            <w:sz w:val="20"/>
            <w:szCs w:val="20"/>
          </w:rPr>
          <w:delText>201</w:delText>
        </w:r>
        <w:r w:rsidR="00593D91" w:rsidDel="006767BD">
          <w:rPr>
            <w:rFonts w:ascii="Arial" w:hAnsi="Arial" w:cs="Arial"/>
            <w:sz w:val="20"/>
            <w:szCs w:val="20"/>
          </w:rPr>
          <w:delText>9</w:delText>
        </w:r>
        <w:r w:rsidR="00763131" w:rsidRPr="00763131" w:rsidDel="006767BD">
          <w:rPr>
            <w:rFonts w:ascii="Arial" w:hAnsi="Arial" w:cs="Arial"/>
            <w:sz w:val="20"/>
            <w:szCs w:val="20"/>
          </w:rPr>
          <w:delText>-20</w:delText>
        </w:r>
        <w:r w:rsidR="00593D91" w:rsidDel="006767BD">
          <w:rPr>
            <w:rFonts w:ascii="Arial" w:hAnsi="Arial" w:cs="Arial"/>
            <w:sz w:val="20"/>
            <w:szCs w:val="20"/>
          </w:rPr>
          <w:delText>20</w:delText>
        </w:r>
      </w:del>
      <w:ins w:id="182" w:author="Sluijter, Babette" w:date="2020-02-24T14:33:00Z">
        <w:r w:rsidR="006767BD">
          <w:rPr>
            <w:rFonts w:ascii="Arial" w:hAnsi="Arial" w:cs="Arial"/>
            <w:sz w:val="20"/>
            <w:szCs w:val="20"/>
          </w:rPr>
          <w:t>2020-2021</w:t>
        </w:r>
      </w:ins>
      <w:r w:rsidR="00763131" w:rsidRPr="00763131">
        <w:rPr>
          <w:rFonts w:ascii="Arial" w:hAnsi="Arial" w:cs="Arial"/>
          <w:sz w:val="20"/>
          <w:szCs w:val="20"/>
        </w:rPr>
        <w:t>) gestelde termijnen bekend is gemaakt, mag niet als voorkennis worden vereist voor een daaropvolgend onderdeel.</w:t>
      </w:r>
    </w:p>
    <w:p w14:paraId="2E912901" w14:textId="7129B096" w:rsidR="005B4ACB" w:rsidRPr="00C217BF" w:rsidRDefault="005B4ACB" w:rsidP="005B69CE">
      <w:pPr>
        <w:pStyle w:val="Kop2"/>
        <w:rPr>
          <w:lang w:val="nl-NL"/>
        </w:rPr>
      </w:pPr>
      <w:bookmarkStart w:id="183" w:name="_Toc15454358"/>
      <w:r w:rsidRPr="00C217BF">
        <w:rPr>
          <w:lang w:val="nl-NL"/>
        </w:rPr>
        <w:t xml:space="preserve">Artikel </w:t>
      </w:r>
      <w:ins w:id="184" w:author="Babette Sluijter [2]" w:date="2020-05-25T15:54:00Z">
        <w:r w:rsidR="00C217BF" w:rsidRPr="00C217BF">
          <w:rPr>
            <w:lang w:val="nl-NL"/>
          </w:rPr>
          <w:t>B-</w:t>
        </w:r>
      </w:ins>
      <w:r w:rsidRPr="00C217BF">
        <w:rPr>
          <w:lang w:val="nl-NL"/>
        </w:rPr>
        <w:t>4.</w:t>
      </w:r>
      <w:r w:rsidR="00756864" w:rsidRPr="00C217BF">
        <w:rPr>
          <w:lang w:val="nl-NL"/>
        </w:rPr>
        <w:t>9</w:t>
      </w:r>
      <w:r w:rsidR="008E6FE1" w:rsidRPr="00C217BF">
        <w:rPr>
          <w:lang w:val="nl-NL"/>
        </w:rPr>
        <w:t xml:space="preserve"> </w:t>
      </w:r>
      <w:r w:rsidRPr="00C217BF">
        <w:rPr>
          <w:lang w:val="nl-NL"/>
        </w:rPr>
        <w:t>Intekenen voor tentamens</w:t>
      </w:r>
      <w:bookmarkEnd w:id="183"/>
    </w:p>
    <w:p w14:paraId="77BD0EC7" w14:textId="6BFEDDB4" w:rsidR="002B0DBB" w:rsidRDefault="00770D05" w:rsidP="002B0DBB">
      <w:pPr>
        <w:pStyle w:val="Geenafstand1"/>
        <w:numPr>
          <w:ilvl w:val="0"/>
          <w:numId w:val="20"/>
        </w:numPr>
        <w:ind w:left="705" w:hanging="705"/>
        <w:rPr>
          <w:rFonts w:ascii="Arial" w:hAnsi="Arial" w:cs="Arial"/>
          <w:sz w:val="20"/>
          <w:szCs w:val="20"/>
        </w:rPr>
      </w:pPr>
      <w:r w:rsidRPr="002B0DBB">
        <w:rPr>
          <w:rFonts w:ascii="Arial" w:hAnsi="Arial" w:cs="Arial"/>
          <w:sz w:val="20"/>
          <w:szCs w:val="20"/>
        </w:rPr>
        <w:t xml:space="preserve">De regelingen met betrekking tot het </w:t>
      </w:r>
      <w:ins w:id="185" w:author="Babette Sluijter [2]" w:date="2020-05-25T15:54:00Z">
        <w:r w:rsidR="00C217BF">
          <w:rPr>
            <w:rFonts w:ascii="Arial" w:hAnsi="Arial" w:cs="Arial"/>
            <w:sz w:val="20"/>
            <w:szCs w:val="20"/>
          </w:rPr>
          <w:t>aanmelden</w:t>
        </w:r>
      </w:ins>
      <w:del w:id="186" w:author="Babette Sluijter [2]" w:date="2020-05-25T15:54:00Z">
        <w:r w:rsidRPr="002B0DBB" w:rsidDel="00C217BF">
          <w:rPr>
            <w:rFonts w:ascii="Arial" w:hAnsi="Arial" w:cs="Arial"/>
            <w:sz w:val="20"/>
            <w:szCs w:val="20"/>
          </w:rPr>
          <w:delText>intekenen</w:delText>
        </w:r>
      </w:del>
      <w:r w:rsidRPr="002B0DBB">
        <w:rPr>
          <w:rFonts w:ascii="Arial" w:hAnsi="Arial" w:cs="Arial"/>
          <w:sz w:val="20"/>
          <w:szCs w:val="20"/>
        </w:rPr>
        <w:t xml:space="preserve"> voor </w:t>
      </w:r>
      <w:ins w:id="187" w:author="Babette Sluijter [2]" w:date="2020-05-25T15:55:00Z">
        <w:r w:rsidR="00C217BF">
          <w:rPr>
            <w:rFonts w:ascii="Arial" w:hAnsi="Arial" w:cs="Arial"/>
            <w:sz w:val="20"/>
            <w:szCs w:val="20"/>
          </w:rPr>
          <w:t xml:space="preserve">onderwijs en </w:t>
        </w:r>
      </w:ins>
      <w:r w:rsidRPr="002B0DBB">
        <w:rPr>
          <w:rFonts w:ascii="Arial" w:hAnsi="Arial" w:cs="Arial"/>
          <w:sz w:val="20"/>
          <w:szCs w:val="20"/>
        </w:rPr>
        <w:t xml:space="preserve">tentamens staan vermeld in artikel </w:t>
      </w:r>
      <w:ins w:id="188" w:author="Babette Sluijter [2]" w:date="2020-05-25T15:55:00Z">
        <w:r w:rsidR="00C217BF">
          <w:rPr>
            <w:rFonts w:ascii="Arial" w:hAnsi="Arial" w:cs="Arial"/>
            <w:sz w:val="20"/>
            <w:szCs w:val="20"/>
          </w:rPr>
          <w:t>A</w:t>
        </w:r>
      </w:ins>
      <w:ins w:id="189" w:author="Babette Sluijter [2]" w:date="2020-05-25T15:54:00Z">
        <w:r w:rsidR="00C217BF">
          <w:rPr>
            <w:rFonts w:ascii="Arial" w:hAnsi="Arial" w:cs="Arial"/>
            <w:sz w:val="20"/>
            <w:szCs w:val="20"/>
          </w:rPr>
          <w:t>-</w:t>
        </w:r>
      </w:ins>
      <w:r w:rsidRPr="002B0DBB">
        <w:rPr>
          <w:rFonts w:ascii="Arial" w:hAnsi="Arial" w:cs="Arial"/>
          <w:sz w:val="20"/>
          <w:szCs w:val="20"/>
        </w:rPr>
        <w:t>4.1</w:t>
      </w:r>
      <w:r w:rsidR="00697CE9" w:rsidRPr="002B0DBB">
        <w:rPr>
          <w:rFonts w:ascii="Arial" w:hAnsi="Arial" w:cs="Arial"/>
          <w:sz w:val="20"/>
          <w:szCs w:val="20"/>
        </w:rPr>
        <w:t xml:space="preserve"> </w:t>
      </w:r>
      <w:r w:rsidRPr="002B0DBB">
        <w:rPr>
          <w:rFonts w:ascii="Arial" w:hAnsi="Arial" w:cs="Arial"/>
          <w:sz w:val="20"/>
          <w:szCs w:val="20"/>
        </w:rPr>
        <w:t xml:space="preserve">van deel A </w:t>
      </w:r>
      <w:r w:rsidR="009E3BA4" w:rsidRPr="002B0DBB">
        <w:rPr>
          <w:rFonts w:ascii="Arial" w:hAnsi="Arial" w:cs="Arial"/>
          <w:sz w:val="20"/>
          <w:szCs w:val="20"/>
        </w:rPr>
        <w:t>van deze regeling (</w:t>
      </w:r>
      <w:del w:id="190" w:author="Sluijter, Babette" w:date="2020-02-24T14:33:00Z">
        <w:r w:rsidRPr="002B0DBB" w:rsidDel="006767BD">
          <w:rPr>
            <w:rFonts w:ascii="Arial" w:hAnsi="Arial" w:cs="Arial"/>
            <w:sz w:val="20"/>
            <w:szCs w:val="20"/>
          </w:rPr>
          <w:delText>201</w:delText>
        </w:r>
        <w:r w:rsidR="00683085" w:rsidDel="006767BD">
          <w:rPr>
            <w:rFonts w:ascii="Arial" w:hAnsi="Arial" w:cs="Arial"/>
            <w:sz w:val="20"/>
            <w:szCs w:val="20"/>
          </w:rPr>
          <w:delText>9</w:delText>
        </w:r>
        <w:r w:rsidRPr="002B0DBB" w:rsidDel="006767BD">
          <w:rPr>
            <w:rFonts w:ascii="Arial" w:hAnsi="Arial" w:cs="Arial"/>
            <w:sz w:val="20"/>
            <w:szCs w:val="20"/>
          </w:rPr>
          <w:delText>-20</w:delText>
        </w:r>
        <w:r w:rsidR="00683085" w:rsidDel="006767BD">
          <w:rPr>
            <w:rFonts w:ascii="Arial" w:hAnsi="Arial" w:cs="Arial"/>
            <w:sz w:val="20"/>
            <w:szCs w:val="20"/>
          </w:rPr>
          <w:delText>20</w:delText>
        </w:r>
      </w:del>
      <w:ins w:id="191" w:author="Sluijter, Babette" w:date="2020-02-24T14:33:00Z">
        <w:r w:rsidR="006767BD">
          <w:rPr>
            <w:rFonts w:ascii="Arial" w:hAnsi="Arial" w:cs="Arial"/>
            <w:sz w:val="20"/>
            <w:szCs w:val="20"/>
          </w:rPr>
          <w:t>2020-2021</w:t>
        </w:r>
      </w:ins>
      <w:r w:rsidR="009E3BA4" w:rsidRPr="002B0DBB">
        <w:rPr>
          <w:rFonts w:ascii="Arial" w:hAnsi="Arial" w:cs="Arial"/>
          <w:sz w:val="20"/>
          <w:szCs w:val="20"/>
        </w:rPr>
        <w:t>)</w:t>
      </w:r>
      <w:r w:rsidRPr="002B0DBB">
        <w:rPr>
          <w:rFonts w:ascii="Arial" w:hAnsi="Arial" w:cs="Arial"/>
          <w:sz w:val="20"/>
          <w:szCs w:val="20"/>
        </w:rPr>
        <w:t>.</w:t>
      </w:r>
    </w:p>
    <w:p w14:paraId="2F8A47E0" w14:textId="2AECF23D" w:rsidR="005B4ACB" w:rsidRDefault="00FA689F" w:rsidP="002B0DBB">
      <w:pPr>
        <w:pStyle w:val="Geenafstand1"/>
        <w:numPr>
          <w:ilvl w:val="0"/>
          <w:numId w:val="20"/>
        </w:numPr>
        <w:ind w:left="705" w:hanging="705"/>
        <w:rPr>
          <w:rFonts w:ascii="Arial" w:hAnsi="Arial" w:cs="Arial"/>
          <w:sz w:val="20"/>
          <w:szCs w:val="20"/>
        </w:rPr>
      </w:pPr>
      <w:r w:rsidRPr="002B0DBB">
        <w:rPr>
          <w:rFonts w:ascii="Arial" w:hAnsi="Arial" w:cs="Arial"/>
          <w:sz w:val="20"/>
          <w:szCs w:val="20"/>
        </w:rPr>
        <w:t>Toelating voor onderdelen met een beperkte capaciteit vindt plaats op basis van vooraf vastgestelde en in de studiegids gepubliceerde toelatingscriteria en voorrangregels, met dien verstande dat voor de opleiding ingeschreven studenten voorrang genieten bij de onderdelen die behoren tot het verplichte deel van hun opleiding.</w:t>
      </w:r>
    </w:p>
    <w:p w14:paraId="66F419E4" w14:textId="3D9BE1B6" w:rsidR="005B4ACB" w:rsidRPr="005B69CE" w:rsidRDefault="005B4ACB" w:rsidP="005B69CE">
      <w:pPr>
        <w:pStyle w:val="Kop2"/>
        <w:rPr>
          <w:lang w:val="nl-NL"/>
        </w:rPr>
      </w:pPr>
      <w:bookmarkStart w:id="192" w:name="_Toc15454359"/>
      <w:r w:rsidRPr="005B69CE">
        <w:rPr>
          <w:lang w:val="nl-NL"/>
        </w:rPr>
        <w:t xml:space="preserve">Artikel </w:t>
      </w:r>
      <w:ins w:id="193" w:author="Babette Sluijter [2]" w:date="2020-05-25T15:55:00Z">
        <w:r w:rsidR="00C217BF">
          <w:rPr>
            <w:lang w:val="nl-NL"/>
          </w:rPr>
          <w:t>B-</w:t>
        </w:r>
      </w:ins>
      <w:r w:rsidRPr="005B69CE">
        <w:rPr>
          <w:lang w:val="nl-NL"/>
        </w:rPr>
        <w:t>4.</w:t>
      </w:r>
      <w:r w:rsidR="00756864" w:rsidRPr="005B69CE">
        <w:rPr>
          <w:lang w:val="nl-NL"/>
        </w:rPr>
        <w:t>10</w:t>
      </w:r>
      <w:r w:rsidRPr="005B69CE">
        <w:rPr>
          <w:lang w:val="nl-NL"/>
        </w:rPr>
        <w:t xml:space="preserve"> Deelname aan praktische oefening en werk</w:t>
      </w:r>
      <w:r w:rsidR="00D41265" w:rsidRPr="005B69CE">
        <w:rPr>
          <w:lang w:val="nl-NL"/>
        </w:rPr>
        <w:t>colleges</w:t>
      </w:r>
      <w:bookmarkEnd w:id="192"/>
    </w:p>
    <w:p w14:paraId="3D921E8A" w14:textId="676F6EC4" w:rsidR="005B4ACB" w:rsidRPr="00703171" w:rsidRDefault="005B4ACB" w:rsidP="005B4ACB">
      <w:pPr>
        <w:pStyle w:val="Geenafstand1"/>
        <w:ind w:left="705" w:hanging="705"/>
        <w:rPr>
          <w:rFonts w:ascii="Arial" w:hAnsi="Arial" w:cs="Arial"/>
          <w:sz w:val="20"/>
          <w:szCs w:val="20"/>
        </w:rPr>
      </w:pPr>
      <w:r w:rsidRPr="00703171">
        <w:rPr>
          <w:rFonts w:ascii="Arial" w:hAnsi="Arial" w:cs="Arial"/>
          <w:sz w:val="20"/>
          <w:szCs w:val="20"/>
        </w:rPr>
        <w:t xml:space="preserve">1. </w:t>
      </w:r>
      <w:r w:rsidRPr="00703171">
        <w:rPr>
          <w:rFonts w:ascii="Arial" w:hAnsi="Arial" w:cs="Arial"/>
          <w:sz w:val="20"/>
          <w:szCs w:val="20"/>
        </w:rPr>
        <w:tab/>
        <w:t>Voor practica en werk</w:t>
      </w:r>
      <w:r w:rsidR="00D41265">
        <w:rPr>
          <w:rFonts w:ascii="Arial" w:hAnsi="Arial" w:cs="Arial"/>
          <w:sz w:val="20"/>
          <w:szCs w:val="20"/>
        </w:rPr>
        <w:t xml:space="preserve">colleges, </w:t>
      </w:r>
      <w:r w:rsidRPr="00703171">
        <w:rPr>
          <w:rFonts w:ascii="Arial" w:hAnsi="Arial" w:cs="Arial"/>
          <w:sz w:val="20"/>
          <w:szCs w:val="20"/>
        </w:rPr>
        <w:t>met opdrachten</w:t>
      </w:r>
      <w:r w:rsidR="00D41265">
        <w:rPr>
          <w:rFonts w:ascii="Arial" w:hAnsi="Arial" w:cs="Arial"/>
          <w:sz w:val="20"/>
          <w:szCs w:val="20"/>
        </w:rPr>
        <w:t>,</w:t>
      </w:r>
      <w:r w:rsidRPr="00703171">
        <w:rPr>
          <w:rFonts w:ascii="Arial" w:hAnsi="Arial" w:cs="Arial"/>
          <w:sz w:val="20"/>
          <w:szCs w:val="20"/>
        </w:rPr>
        <w:t xml:space="preserve"> geldt een aanwezigheidsplicht</w:t>
      </w:r>
      <w:r w:rsidR="00AE1861" w:rsidRPr="00703171">
        <w:rPr>
          <w:rFonts w:ascii="Arial" w:hAnsi="Arial" w:cs="Arial"/>
          <w:sz w:val="20"/>
          <w:szCs w:val="20"/>
        </w:rPr>
        <w:t>, tenzij anders vermeld in de studiegids</w:t>
      </w:r>
      <w:r w:rsidRPr="00703171">
        <w:rPr>
          <w:rFonts w:ascii="Arial" w:hAnsi="Arial" w:cs="Arial"/>
          <w:sz w:val="20"/>
          <w:szCs w:val="20"/>
        </w:rPr>
        <w:t>. Wanneer studenten niet voldoen aan deze aanwezigheidsplicht kan het onderdeel niet met een voldoende worden afgerond.</w:t>
      </w:r>
      <w:r w:rsidR="006B609D" w:rsidRPr="00703171">
        <w:rPr>
          <w:rFonts w:ascii="Arial" w:hAnsi="Arial" w:cs="Arial"/>
          <w:sz w:val="20"/>
          <w:szCs w:val="20"/>
        </w:rPr>
        <w:t xml:space="preserve"> De aanwezigheidsplicht met betrekking tot hoor</w:t>
      </w:r>
      <w:r w:rsidR="00D41265">
        <w:rPr>
          <w:rFonts w:ascii="Arial" w:hAnsi="Arial" w:cs="Arial"/>
          <w:sz w:val="20"/>
          <w:szCs w:val="20"/>
        </w:rPr>
        <w:t>-</w:t>
      </w:r>
      <w:r w:rsidR="006B609D" w:rsidRPr="00703171">
        <w:rPr>
          <w:rFonts w:ascii="Arial" w:hAnsi="Arial" w:cs="Arial"/>
          <w:sz w:val="20"/>
          <w:szCs w:val="20"/>
        </w:rPr>
        <w:t xml:space="preserve">werkcolleges </w:t>
      </w:r>
      <w:r w:rsidR="00A12A43" w:rsidRPr="00703171">
        <w:rPr>
          <w:rFonts w:ascii="Arial" w:hAnsi="Arial" w:cs="Arial"/>
          <w:sz w:val="20"/>
          <w:szCs w:val="20"/>
        </w:rPr>
        <w:t>staat</w:t>
      </w:r>
      <w:r w:rsidR="00AE1861" w:rsidRPr="00703171">
        <w:rPr>
          <w:rFonts w:ascii="Arial" w:hAnsi="Arial" w:cs="Arial"/>
          <w:sz w:val="20"/>
          <w:szCs w:val="20"/>
        </w:rPr>
        <w:t>, indien van toepassing,</w:t>
      </w:r>
      <w:r w:rsidR="00A12A43" w:rsidRPr="00703171">
        <w:rPr>
          <w:rFonts w:ascii="Arial" w:hAnsi="Arial" w:cs="Arial"/>
          <w:sz w:val="20"/>
          <w:szCs w:val="20"/>
        </w:rPr>
        <w:t xml:space="preserve"> vermeld in de studiegids.</w:t>
      </w:r>
    </w:p>
    <w:p w14:paraId="29AA5E63" w14:textId="77777777" w:rsidR="005B4ACB" w:rsidRPr="00703171" w:rsidRDefault="005B4ACB" w:rsidP="005B4ACB">
      <w:pPr>
        <w:pStyle w:val="Geenafstand1"/>
        <w:ind w:left="705" w:hanging="705"/>
        <w:rPr>
          <w:rFonts w:ascii="Arial" w:hAnsi="Arial" w:cs="Arial"/>
          <w:sz w:val="20"/>
          <w:szCs w:val="20"/>
        </w:rPr>
      </w:pPr>
      <w:r w:rsidRPr="00703171">
        <w:rPr>
          <w:rFonts w:ascii="Arial" w:hAnsi="Arial" w:cs="Arial"/>
          <w:sz w:val="20"/>
          <w:szCs w:val="20"/>
        </w:rPr>
        <w:t xml:space="preserve">2. </w:t>
      </w:r>
      <w:r w:rsidRPr="00703171">
        <w:rPr>
          <w:rFonts w:ascii="Arial" w:hAnsi="Arial" w:cs="Arial"/>
          <w:sz w:val="20"/>
          <w:szCs w:val="20"/>
        </w:rPr>
        <w:tab/>
        <w:t xml:space="preserve">In bijzondere gevallen kan de </w:t>
      </w:r>
      <w:r w:rsidR="00C05A37" w:rsidRPr="00703171">
        <w:rPr>
          <w:rFonts w:ascii="Arial" w:hAnsi="Arial" w:cs="Arial"/>
          <w:sz w:val="20"/>
          <w:szCs w:val="20"/>
        </w:rPr>
        <w:t>Examencommissie</w:t>
      </w:r>
      <w:r w:rsidRPr="00703171">
        <w:rPr>
          <w:rFonts w:ascii="Arial" w:hAnsi="Arial" w:cs="Arial"/>
          <w:sz w:val="20"/>
          <w:szCs w:val="20"/>
        </w:rPr>
        <w:t>, op gemotiveerd verzoek van de student, van deze verplichting vrijstelling verlenen in het geval dat het onderzoek naar en de beoordeling van de beoogde vaardigheden naar haar oordeel ook kan plaatsvinden bij een geringer deelnamepercentage, al dan niet onder oplegging van aanvullende eisen.</w:t>
      </w:r>
    </w:p>
    <w:p w14:paraId="07F3D608" w14:textId="77777777" w:rsidR="005B4ACB" w:rsidRPr="00703171" w:rsidRDefault="005B4ACB" w:rsidP="005B4ACB">
      <w:pPr>
        <w:pStyle w:val="Geenafstand1"/>
        <w:ind w:left="705" w:hanging="705"/>
        <w:rPr>
          <w:rFonts w:ascii="Arial" w:hAnsi="Arial" w:cs="Arial"/>
          <w:sz w:val="20"/>
          <w:szCs w:val="20"/>
        </w:rPr>
      </w:pPr>
      <w:r w:rsidRPr="00703171">
        <w:rPr>
          <w:rFonts w:ascii="Arial" w:hAnsi="Arial" w:cs="Arial"/>
          <w:sz w:val="20"/>
          <w:szCs w:val="20"/>
        </w:rPr>
        <w:t xml:space="preserve">3. </w:t>
      </w:r>
      <w:r w:rsidRPr="00703171">
        <w:rPr>
          <w:rFonts w:ascii="Arial" w:hAnsi="Arial" w:cs="Arial"/>
          <w:sz w:val="20"/>
          <w:szCs w:val="20"/>
        </w:rPr>
        <w:tab/>
        <w:t xml:space="preserve">De student kan de </w:t>
      </w:r>
      <w:r w:rsidR="00C05A37" w:rsidRPr="00703171">
        <w:rPr>
          <w:rFonts w:ascii="Arial" w:hAnsi="Arial" w:cs="Arial"/>
          <w:sz w:val="20"/>
          <w:szCs w:val="20"/>
        </w:rPr>
        <w:t>Examencommissie</w:t>
      </w:r>
      <w:r w:rsidRPr="00703171">
        <w:rPr>
          <w:rFonts w:ascii="Arial" w:hAnsi="Arial" w:cs="Arial"/>
          <w:sz w:val="20"/>
          <w:szCs w:val="20"/>
        </w:rPr>
        <w:t xml:space="preserve"> vragen om vrijstelling van het deelnemen aan praktisch werk. Deze vrijstelling kan onder meer worden verleend op grond van gewetensbezwaren. De </w:t>
      </w:r>
      <w:r w:rsidR="00C05A37" w:rsidRPr="00703171">
        <w:rPr>
          <w:rFonts w:ascii="Arial" w:hAnsi="Arial" w:cs="Arial"/>
          <w:sz w:val="20"/>
          <w:szCs w:val="20"/>
        </w:rPr>
        <w:t>Examencommissie</w:t>
      </w:r>
      <w:r w:rsidRPr="00703171">
        <w:rPr>
          <w:rFonts w:ascii="Arial" w:hAnsi="Arial" w:cs="Arial"/>
          <w:sz w:val="20"/>
          <w:szCs w:val="20"/>
        </w:rPr>
        <w:t xml:space="preserve"> bepaalt, in overleg met de examinator, aan welke aanvullende eisen de student moet voldoen. </w:t>
      </w:r>
    </w:p>
    <w:p w14:paraId="3066B11F" w14:textId="3D83FB58" w:rsidR="005B4ACB" w:rsidRPr="00C85C1D" w:rsidRDefault="005B4ACB" w:rsidP="005B69CE">
      <w:pPr>
        <w:pStyle w:val="Kop2"/>
        <w:rPr>
          <w:lang w:val="nl-NL"/>
        </w:rPr>
      </w:pPr>
      <w:bookmarkStart w:id="194" w:name="_Toc15454360"/>
      <w:r w:rsidRPr="00C85C1D">
        <w:rPr>
          <w:lang w:val="nl-NL"/>
        </w:rPr>
        <w:t xml:space="preserve">Artikel </w:t>
      </w:r>
      <w:ins w:id="195" w:author="Babette Sluijter [2]" w:date="2020-05-25T15:55:00Z">
        <w:r w:rsidR="00C217BF">
          <w:rPr>
            <w:lang w:val="nl-NL"/>
          </w:rPr>
          <w:t>B-</w:t>
        </w:r>
      </w:ins>
      <w:r w:rsidRPr="00C85C1D">
        <w:rPr>
          <w:lang w:val="nl-NL"/>
        </w:rPr>
        <w:t>4.</w:t>
      </w:r>
      <w:r w:rsidR="00770D05" w:rsidRPr="00C85C1D">
        <w:rPr>
          <w:lang w:val="nl-NL"/>
        </w:rPr>
        <w:t>1</w:t>
      </w:r>
      <w:r w:rsidR="00756864" w:rsidRPr="00C85C1D">
        <w:rPr>
          <w:lang w:val="nl-NL"/>
        </w:rPr>
        <w:t>1</w:t>
      </w:r>
      <w:r w:rsidRPr="00C85C1D">
        <w:rPr>
          <w:lang w:val="nl-NL"/>
        </w:rPr>
        <w:t xml:space="preserve"> Maximale vrijstelling</w:t>
      </w:r>
      <w:bookmarkEnd w:id="194"/>
    </w:p>
    <w:p w14:paraId="6EA5BF49" w14:textId="02FC5CB2" w:rsidR="005B4ACB" w:rsidRPr="00703171" w:rsidRDefault="005B4ACB" w:rsidP="005B4ACB">
      <w:pPr>
        <w:pStyle w:val="Geenafstand1"/>
        <w:rPr>
          <w:rFonts w:ascii="Arial" w:hAnsi="Arial" w:cs="Arial"/>
          <w:sz w:val="20"/>
          <w:szCs w:val="20"/>
        </w:rPr>
      </w:pPr>
      <w:r w:rsidRPr="00703171">
        <w:rPr>
          <w:rFonts w:ascii="Arial" w:hAnsi="Arial" w:cs="Arial"/>
          <w:sz w:val="20"/>
          <w:szCs w:val="20"/>
        </w:rPr>
        <w:t xml:space="preserve">Maximaal 90 </w:t>
      </w:r>
      <w:r w:rsidR="00AE1861" w:rsidRPr="00703171">
        <w:rPr>
          <w:rFonts w:ascii="Arial" w:hAnsi="Arial" w:cs="Arial"/>
          <w:sz w:val="20"/>
          <w:szCs w:val="20"/>
        </w:rPr>
        <w:t>EC</w:t>
      </w:r>
      <w:r w:rsidRPr="00703171">
        <w:rPr>
          <w:rFonts w:ascii="Arial" w:hAnsi="Arial" w:cs="Arial"/>
          <w:sz w:val="20"/>
          <w:szCs w:val="20"/>
        </w:rPr>
        <w:t xml:space="preserve"> van het onderwijsprogramma</w:t>
      </w:r>
      <w:r w:rsidR="00AE1861" w:rsidRPr="00703171">
        <w:rPr>
          <w:rFonts w:ascii="Arial" w:hAnsi="Arial" w:cs="Arial"/>
          <w:sz w:val="20"/>
          <w:szCs w:val="20"/>
        </w:rPr>
        <w:t xml:space="preserve"> zoals omschreven in artikel </w:t>
      </w:r>
      <w:ins w:id="196" w:author="Babette Sluijter [2]" w:date="2020-05-25T16:06:00Z">
        <w:r w:rsidR="00215376">
          <w:rPr>
            <w:rFonts w:ascii="Arial" w:hAnsi="Arial" w:cs="Arial"/>
            <w:sz w:val="20"/>
            <w:szCs w:val="20"/>
          </w:rPr>
          <w:t>B-</w:t>
        </w:r>
      </w:ins>
      <w:r w:rsidR="00AE1861" w:rsidRPr="00703171">
        <w:rPr>
          <w:rFonts w:ascii="Arial" w:hAnsi="Arial" w:cs="Arial"/>
          <w:sz w:val="20"/>
          <w:szCs w:val="20"/>
        </w:rPr>
        <w:t>4.4</w:t>
      </w:r>
      <w:r w:rsidRPr="00703171">
        <w:rPr>
          <w:rFonts w:ascii="Arial" w:hAnsi="Arial" w:cs="Arial"/>
          <w:sz w:val="20"/>
          <w:szCs w:val="20"/>
        </w:rPr>
        <w:t xml:space="preserve"> kunnen worden behaald op basis van verleende vrijstellingen.</w:t>
      </w:r>
    </w:p>
    <w:p w14:paraId="3E0E440F" w14:textId="538447C2" w:rsidR="005B4ACB" w:rsidRPr="00703171" w:rsidRDefault="005B4ACB" w:rsidP="005B69CE">
      <w:pPr>
        <w:pStyle w:val="Kop2"/>
      </w:pPr>
      <w:bookmarkStart w:id="197" w:name="_Toc15454361"/>
      <w:proofErr w:type="spellStart"/>
      <w:r w:rsidRPr="00703171">
        <w:t>Artikel</w:t>
      </w:r>
      <w:proofErr w:type="spellEnd"/>
      <w:r w:rsidRPr="00703171">
        <w:t xml:space="preserve"> </w:t>
      </w:r>
      <w:ins w:id="198" w:author="Babette Sluijter [2]" w:date="2020-05-25T15:55:00Z">
        <w:r w:rsidR="00C217BF">
          <w:t>B-</w:t>
        </w:r>
      </w:ins>
      <w:r w:rsidRPr="00703171">
        <w:t>4.1</w:t>
      </w:r>
      <w:r w:rsidR="00756864">
        <w:t>2</w:t>
      </w:r>
      <w:r w:rsidRPr="00703171">
        <w:t xml:space="preserve"> </w:t>
      </w:r>
      <w:proofErr w:type="spellStart"/>
      <w:r w:rsidRPr="00703171">
        <w:t>Geldigheidsduur</w:t>
      </w:r>
      <w:proofErr w:type="spellEnd"/>
      <w:r w:rsidRPr="00703171">
        <w:t xml:space="preserve"> </w:t>
      </w:r>
      <w:proofErr w:type="spellStart"/>
      <w:r w:rsidRPr="00703171">
        <w:t>resultaten</w:t>
      </w:r>
      <w:bookmarkEnd w:id="197"/>
      <w:proofErr w:type="spellEnd"/>
      <w:r w:rsidRPr="00703171">
        <w:t xml:space="preserve"> </w:t>
      </w:r>
    </w:p>
    <w:p w14:paraId="65F840F6" w14:textId="66F89E72" w:rsidR="00103B12" w:rsidRDefault="00882A3C" w:rsidP="00646E39">
      <w:pPr>
        <w:pStyle w:val="Geenafstand1"/>
        <w:numPr>
          <w:ilvl w:val="1"/>
          <w:numId w:val="40"/>
        </w:numPr>
        <w:ind w:left="709" w:hanging="709"/>
        <w:rPr>
          <w:rFonts w:ascii="Arial" w:hAnsi="Arial" w:cs="Arial"/>
          <w:sz w:val="20"/>
          <w:szCs w:val="20"/>
        </w:rPr>
      </w:pPr>
      <w:r w:rsidRPr="00103B12">
        <w:rPr>
          <w:rFonts w:ascii="Arial" w:hAnsi="Arial" w:cs="Arial"/>
          <w:sz w:val="20"/>
          <w:szCs w:val="20"/>
        </w:rPr>
        <w:t xml:space="preserve">De geldigheidsduur van </w:t>
      </w:r>
      <w:r w:rsidR="00FA689F" w:rsidRPr="00103B12">
        <w:rPr>
          <w:rFonts w:ascii="Arial" w:hAnsi="Arial" w:cs="Arial"/>
          <w:sz w:val="20"/>
          <w:szCs w:val="20"/>
        </w:rPr>
        <w:t xml:space="preserve">resultaten van </w:t>
      </w:r>
      <w:r w:rsidRPr="00103B12">
        <w:rPr>
          <w:rFonts w:ascii="Arial" w:hAnsi="Arial" w:cs="Arial"/>
          <w:sz w:val="20"/>
          <w:szCs w:val="20"/>
        </w:rPr>
        <w:t xml:space="preserve">(deel)tentamens en </w:t>
      </w:r>
      <w:r w:rsidR="00CA04C7" w:rsidRPr="00103B12">
        <w:rPr>
          <w:rFonts w:ascii="Arial" w:hAnsi="Arial" w:cs="Arial"/>
          <w:sz w:val="20"/>
          <w:szCs w:val="20"/>
        </w:rPr>
        <w:t xml:space="preserve">verleende </w:t>
      </w:r>
      <w:r w:rsidRPr="00103B12">
        <w:rPr>
          <w:rFonts w:ascii="Arial" w:hAnsi="Arial" w:cs="Arial"/>
          <w:sz w:val="20"/>
          <w:szCs w:val="20"/>
        </w:rPr>
        <w:t xml:space="preserve">vrijstellingen voor tentamens </w:t>
      </w:r>
      <w:r w:rsidR="00524655" w:rsidRPr="00103B12">
        <w:rPr>
          <w:rFonts w:ascii="Arial" w:hAnsi="Arial" w:cs="Arial"/>
          <w:sz w:val="20"/>
          <w:szCs w:val="20"/>
        </w:rPr>
        <w:t>kan</w:t>
      </w:r>
      <w:r w:rsidRPr="00103B12">
        <w:rPr>
          <w:rFonts w:ascii="Arial" w:hAnsi="Arial" w:cs="Arial"/>
          <w:sz w:val="20"/>
          <w:szCs w:val="20"/>
        </w:rPr>
        <w:t xml:space="preserve"> beperkt</w:t>
      </w:r>
      <w:r w:rsidR="00524655" w:rsidRPr="00103B12">
        <w:rPr>
          <w:rFonts w:ascii="Arial" w:hAnsi="Arial" w:cs="Arial"/>
          <w:sz w:val="20"/>
          <w:szCs w:val="20"/>
        </w:rPr>
        <w:t xml:space="preserve"> worden</w:t>
      </w:r>
      <w:r w:rsidRPr="00103B12">
        <w:rPr>
          <w:rFonts w:ascii="Arial" w:hAnsi="Arial" w:cs="Arial"/>
          <w:sz w:val="20"/>
          <w:szCs w:val="20"/>
        </w:rPr>
        <w:t xml:space="preserve">, </w:t>
      </w:r>
      <w:r w:rsidR="00F93676" w:rsidRPr="00103B12">
        <w:rPr>
          <w:rFonts w:ascii="Arial" w:hAnsi="Arial" w:cs="Arial"/>
          <w:sz w:val="20"/>
          <w:szCs w:val="20"/>
        </w:rPr>
        <w:t>zo</w:t>
      </w:r>
      <w:r w:rsidRPr="00103B12">
        <w:rPr>
          <w:rFonts w:ascii="Arial" w:hAnsi="Arial" w:cs="Arial"/>
          <w:sz w:val="20"/>
          <w:szCs w:val="20"/>
        </w:rPr>
        <w:t xml:space="preserve">als omschreven in artikel </w:t>
      </w:r>
      <w:ins w:id="199" w:author="Babette Sluijter [2]" w:date="2020-05-25T15:56:00Z">
        <w:r w:rsidR="003604A0">
          <w:rPr>
            <w:rFonts w:ascii="Arial" w:hAnsi="Arial" w:cs="Arial"/>
            <w:sz w:val="20"/>
            <w:szCs w:val="20"/>
          </w:rPr>
          <w:t>A-</w:t>
        </w:r>
      </w:ins>
      <w:r w:rsidRPr="00103B12">
        <w:rPr>
          <w:rFonts w:ascii="Arial" w:hAnsi="Arial" w:cs="Arial"/>
          <w:sz w:val="20"/>
          <w:szCs w:val="20"/>
        </w:rPr>
        <w:t>4.</w:t>
      </w:r>
      <w:r w:rsidR="00F93676" w:rsidRPr="00103B12">
        <w:rPr>
          <w:rFonts w:ascii="Arial" w:hAnsi="Arial" w:cs="Arial"/>
          <w:sz w:val="20"/>
          <w:szCs w:val="20"/>
        </w:rPr>
        <w:t>8</w:t>
      </w:r>
      <w:r w:rsidRPr="00103B12">
        <w:rPr>
          <w:rFonts w:ascii="Arial" w:hAnsi="Arial" w:cs="Arial"/>
          <w:sz w:val="20"/>
          <w:szCs w:val="20"/>
        </w:rPr>
        <w:t xml:space="preserve"> van deel A </w:t>
      </w:r>
      <w:r w:rsidR="00F93676" w:rsidRPr="00103B12">
        <w:rPr>
          <w:rFonts w:ascii="Arial" w:hAnsi="Arial" w:cs="Arial"/>
          <w:sz w:val="20"/>
          <w:szCs w:val="20"/>
        </w:rPr>
        <w:t>van deze regeling (</w:t>
      </w:r>
      <w:del w:id="200" w:author="Sluijter, Babette" w:date="2020-02-24T14:33:00Z">
        <w:r w:rsidRPr="00103B12" w:rsidDel="006767BD">
          <w:rPr>
            <w:rFonts w:ascii="Arial" w:hAnsi="Arial" w:cs="Arial"/>
            <w:sz w:val="20"/>
            <w:szCs w:val="20"/>
          </w:rPr>
          <w:delText>201</w:delText>
        </w:r>
        <w:r w:rsidR="00683085" w:rsidDel="006767BD">
          <w:rPr>
            <w:rFonts w:ascii="Arial" w:hAnsi="Arial" w:cs="Arial"/>
            <w:sz w:val="20"/>
            <w:szCs w:val="20"/>
          </w:rPr>
          <w:delText>9</w:delText>
        </w:r>
        <w:r w:rsidRPr="00103B12" w:rsidDel="006767BD">
          <w:rPr>
            <w:rFonts w:ascii="Arial" w:hAnsi="Arial" w:cs="Arial"/>
            <w:sz w:val="20"/>
            <w:szCs w:val="20"/>
          </w:rPr>
          <w:delText>-20</w:delText>
        </w:r>
        <w:r w:rsidR="00683085" w:rsidDel="006767BD">
          <w:rPr>
            <w:rFonts w:ascii="Arial" w:hAnsi="Arial" w:cs="Arial"/>
            <w:sz w:val="20"/>
            <w:szCs w:val="20"/>
          </w:rPr>
          <w:delText>20</w:delText>
        </w:r>
      </w:del>
      <w:ins w:id="201" w:author="Sluijter, Babette" w:date="2020-02-24T14:33:00Z">
        <w:r w:rsidR="006767BD">
          <w:rPr>
            <w:rFonts w:ascii="Arial" w:hAnsi="Arial" w:cs="Arial"/>
            <w:sz w:val="20"/>
            <w:szCs w:val="20"/>
          </w:rPr>
          <w:t>2020-2021</w:t>
        </w:r>
      </w:ins>
      <w:r w:rsidR="00F93676" w:rsidRPr="00103B12">
        <w:rPr>
          <w:rFonts w:ascii="Arial" w:hAnsi="Arial" w:cs="Arial"/>
          <w:sz w:val="20"/>
          <w:szCs w:val="20"/>
        </w:rPr>
        <w:t>)</w:t>
      </w:r>
      <w:r w:rsidRPr="00103B12">
        <w:rPr>
          <w:rFonts w:ascii="Arial" w:hAnsi="Arial" w:cs="Arial"/>
          <w:sz w:val="20"/>
          <w:szCs w:val="20"/>
        </w:rPr>
        <w:t>.</w:t>
      </w:r>
    </w:p>
    <w:p w14:paraId="1380589C" w14:textId="2F6CC339" w:rsidR="00103B12" w:rsidRDefault="00524655" w:rsidP="00103B12">
      <w:pPr>
        <w:pStyle w:val="Geenafstand1"/>
        <w:numPr>
          <w:ilvl w:val="0"/>
          <w:numId w:val="42"/>
        </w:numPr>
        <w:ind w:hanging="720"/>
        <w:rPr>
          <w:rFonts w:ascii="Arial" w:hAnsi="Arial" w:cs="Arial"/>
          <w:sz w:val="20"/>
          <w:szCs w:val="20"/>
        </w:rPr>
      </w:pPr>
      <w:r w:rsidRPr="00103B12">
        <w:rPr>
          <w:rFonts w:ascii="Arial" w:hAnsi="Arial" w:cs="Arial"/>
          <w:sz w:val="20"/>
          <w:szCs w:val="20"/>
        </w:rPr>
        <w:t>In</w:t>
      </w:r>
      <w:r w:rsidR="0056792A" w:rsidRPr="00103B12">
        <w:rPr>
          <w:rFonts w:ascii="Arial" w:hAnsi="Arial" w:cs="Arial"/>
          <w:sz w:val="20"/>
          <w:szCs w:val="20"/>
        </w:rPr>
        <w:t xml:space="preserve"> </w:t>
      </w:r>
      <w:r w:rsidR="0049252D" w:rsidRPr="00103B12">
        <w:rPr>
          <w:rFonts w:ascii="Arial" w:hAnsi="Arial" w:cs="Arial"/>
          <w:sz w:val="20"/>
          <w:szCs w:val="20"/>
        </w:rPr>
        <w:t>aanvulling op</w:t>
      </w:r>
      <w:r w:rsidR="0056792A" w:rsidRPr="00103B12">
        <w:rPr>
          <w:rFonts w:ascii="Arial" w:hAnsi="Arial" w:cs="Arial"/>
          <w:sz w:val="20"/>
          <w:szCs w:val="20"/>
        </w:rPr>
        <w:t xml:space="preserve"> lid 2 va</w:t>
      </w:r>
      <w:r w:rsidR="007F4924" w:rsidRPr="00103B12">
        <w:rPr>
          <w:rFonts w:ascii="Arial" w:hAnsi="Arial" w:cs="Arial"/>
          <w:sz w:val="20"/>
          <w:szCs w:val="20"/>
        </w:rPr>
        <w:t xml:space="preserve">n artikel </w:t>
      </w:r>
      <w:ins w:id="202" w:author="Babette Sluijter [2]" w:date="2020-05-25T15:56:00Z">
        <w:r w:rsidR="003604A0">
          <w:rPr>
            <w:rFonts w:ascii="Arial" w:hAnsi="Arial" w:cs="Arial"/>
            <w:sz w:val="20"/>
            <w:szCs w:val="20"/>
          </w:rPr>
          <w:t>A-</w:t>
        </w:r>
      </w:ins>
      <w:r w:rsidR="007F4924" w:rsidRPr="00103B12">
        <w:rPr>
          <w:rFonts w:ascii="Arial" w:hAnsi="Arial" w:cs="Arial"/>
          <w:sz w:val="20"/>
          <w:szCs w:val="20"/>
        </w:rPr>
        <w:t>4.8 van deel A van deze regeling (</w:t>
      </w:r>
      <w:del w:id="203" w:author="Sluijter, Babette" w:date="2020-02-24T14:33:00Z">
        <w:r w:rsidR="007F4924" w:rsidRPr="00103B12" w:rsidDel="006767BD">
          <w:rPr>
            <w:rFonts w:ascii="Arial" w:hAnsi="Arial" w:cs="Arial"/>
            <w:sz w:val="20"/>
            <w:szCs w:val="20"/>
          </w:rPr>
          <w:delText>201</w:delText>
        </w:r>
        <w:r w:rsidR="00683085" w:rsidDel="006767BD">
          <w:rPr>
            <w:rFonts w:ascii="Arial" w:hAnsi="Arial" w:cs="Arial"/>
            <w:sz w:val="20"/>
            <w:szCs w:val="20"/>
          </w:rPr>
          <w:delText>9</w:delText>
        </w:r>
        <w:r w:rsidR="007F4924" w:rsidRPr="00103B12" w:rsidDel="006767BD">
          <w:rPr>
            <w:rFonts w:ascii="Arial" w:hAnsi="Arial" w:cs="Arial"/>
            <w:sz w:val="20"/>
            <w:szCs w:val="20"/>
          </w:rPr>
          <w:delText>-20</w:delText>
        </w:r>
        <w:r w:rsidR="00683085" w:rsidDel="006767BD">
          <w:rPr>
            <w:rFonts w:ascii="Arial" w:hAnsi="Arial" w:cs="Arial"/>
            <w:sz w:val="20"/>
            <w:szCs w:val="20"/>
          </w:rPr>
          <w:delText>20</w:delText>
        </w:r>
      </w:del>
      <w:ins w:id="204" w:author="Sluijter, Babette" w:date="2020-02-24T14:33:00Z">
        <w:r w:rsidR="006767BD">
          <w:rPr>
            <w:rFonts w:ascii="Arial" w:hAnsi="Arial" w:cs="Arial"/>
            <w:sz w:val="20"/>
            <w:szCs w:val="20"/>
          </w:rPr>
          <w:t>2020-2021</w:t>
        </w:r>
      </w:ins>
      <w:r w:rsidR="007F4924" w:rsidRPr="00103B12">
        <w:rPr>
          <w:rFonts w:ascii="Arial" w:hAnsi="Arial" w:cs="Arial"/>
          <w:sz w:val="20"/>
          <w:szCs w:val="20"/>
        </w:rPr>
        <w:t xml:space="preserve">) geldt dat vakken </w:t>
      </w:r>
      <w:r w:rsidR="00CA04C7" w:rsidRPr="00103B12">
        <w:rPr>
          <w:rFonts w:ascii="Arial" w:hAnsi="Arial" w:cs="Arial"/>
          <w:sz w:val="20"/>
          <w:szCs w:val="20"/>
        </w:rPr>
        <w:t xml:space="preserve">en/of verleende vrijstellingen </w:t>
      </w:r>
      <w:r w:rsidR="007F4924" w:rsidRPr="00103B12">
        <w:rPr>
          <w:rFonts w:ascii="Arial" w:hAnsi="Arial" w:cs="Arial"/>
          <w:sz w:val="20"/>
          <w:szCs w:val="20"/>
        </w:rPr>
        <w:t>getoetst kunnen worden op de actualiteit van de inhoud in</w:t>
      </w:r>
      <w:r w:rsidRPr="00103B12">
        <w:rPr>
          <w:rFonts w:ascii="Arial" w:hAnsi="Arial" w:cs="Arial"/>
          <w:sz w:val="20"/>
          <w:szCs w:val="20"/>
        </w:rPr>
        <w:t>dien een student resultaten van behaalde vakken</w:t>
      </w:r>
      <w:r w:rsidR="00CA04C7" w:rsidRPr="00103B12">
        <w:rPr>
          <w:rFonts w:ascii="Arial" w:hAnsi="Arial" w:cs="Arial"/>
          <w:sz w:val="20"/>
          <w:szCs w:val="20"/>
        </w:rPr>
        <w:t xml:space="preserve"> </w:t>
      </w:r>
      <w:r w:rsidR="002B0DBB" w:rsidRPr="00103B12">
        <w:rPr>
          <w:rFonts w:ascii="Arial" w:hAnsi="Arial" w:cs="Arial"/>
          <w:sz w:val="20"/>
          <w:szCs w:val="20"/>
        </w:rPr>
        <w:t xml:space="preserve">en/of verleende vrijstellingen </w:t>
      </w:r>
      <w:r w:rsidRPr="00103B12">
        <w:rPr>
          <w:rFonts w:ascii="Arial" w:hAnsi="Arial" w:cs="Arial"/>
          <w:sz w:val="20"/>
          <w:szCs w:val="20"/>
        </w:rPr>
        <w:t>wil opvoeren voor het studieprogramma</w:t>
      </w:r>
      <w:r w:rsidR="007F4924" w:rsidRPr="00103B12">
        <w:rPr>
          <w:rFonts w:ascii="Arial" w:hAnsi="Arial" w:cs="Arial"/>
          <w:sz w:val="20"/>
          <w:szCs w:val="20"/>
        </w:rPr>
        <w:t xml:space="preserve"> die ouder zijn dan vijf jaar. Mocht d</w:t>
      </w:r>
      <w:r w:rsidRPr="00103B12">
        <w:rPr>
          <w:rFonts w:ascii="Arial" w:hAnsi="Arial" w:cs="Arial"/>
          <w:sz w:val="20"/>
          <w:szCs w:val="20"/>
        </w:rPr>
        <w:t xml:space="preserve">e inhoud </w:t>
      </w:r>
      <w:r w:rsidR="007F4924" w:rsidRPr="00103B12">
        <w:rPr>
          <w:rFonts w:ascii="Arial" w:hAnsi="Arial" w:cs="Arial"/>
          <w:sz w:val="20"/>
          <w:szCs w:val="20"/>
        </w:rPr>
        <w:t xml:space="preserve">van die vakken </w:t>
      </w:r>
      <w:r w:rsidRPr="00103B12">
        <w:rPr>
          <w:rFonts w:ascii="Arial" w:hAnsi="Arial" w:cs="Arial"/>
          <w:sz w:val="20"/>
          <w:szCs w:val="20"/>
        </w:rPr>
        <w:t xml:space="preserve">niet meer overeenkomen met de wetenschappelijke inzichten van dit moment en/of met de eindtermen van de opleiding, dan kan de </w:t>
      </w:r>
      <w:r w:rsidR="00605453" w:rsidRPr="00103B12">
        <w:rPr>
          <w:rFonts w:ascii="Arial" w:hAnsi="Arial" w:cs="Arial"/>
          <w:sz w:val="20"/>
          <w:szCs w:val="20"/>
        </w:rPr>
        <w:t>opleidingsdirecteur</w:t>
      </w:r>
      <w:r w:rsidRPr="00103B12">
        <w:rPr>
          <w:rFonts w:ascii="Arial" w:hAnsi="Arial" w:cs="Arial"/>
          <w:sz w:val="20"/>
          <w:szCs w:val="20"/>
        </w:rPr>
        <w:t xml:space="preserve"> besluiten de resultaten te laten vervallen</w:t>
      </w:r>
      <w:r w:rsidR="00EA2F13" w:rsidRPr="00103B12">
        <w:rPr>
          <w:rFonts w:ascii="Arial" w:hAnsi="Arial" w:cs="Arial"/>
          <w:sz w:val="20"/>
          <w:szCs w:val="20"/>
        </w:rPr>
        <w:t xml:space="preserve">. </w:t>
      </w:r>
      <w:r w:rsidR="00646E39" w:rsidRPr="00103B12">
        <w:rPr>
          <w:rFonts w:ascii="Arial" w:hAnsi="Arial" w:cs="Arial"/>
          <w:sz w:val="20"/>
          <w:szCs w:val="20"/>
        </w:rPr>
        <w:t>De examencommissie kan één of meer vervangende vakken goedkeuren.</w:t>
      </w:r>
    </w:p>
    <w:p w14:paraId="2BE4F3B8" w14:textId="24EA3239" w:rsidR="00F93676" w:rsidRPr="00103B12" w:rsidRDefault="00F93676" w:rsidP="00103B12">
      <w:pPr>
        <w:pStyle w:val="Geenafstand1"/>
        <w:numPr>
          <w:ilvl w:val="0"/>
          <w:numId w:val="42"/>
        </w:numPr>
        <w:ind w:hanging="720"/>
        <w:rPr>
          <w:rFonts w:ascii="Arial" w:hAnsi="Arial" w:cs="Arial"/>
          <w:sz w:val="20"/>
          <w:szCs w:val="20"/>
        </w:rPr>
      </w:pPr>
      <w:r w:rsidRPr="00103B12">
        <w:rPr>
          <w:rFonts w:ascii="Arial" w:hAnsi="Arial" w:cs="Arial"/>
          <w:sz w:val="20"/>
          <w:szCs w:val="20"/>
        </w:rPr>
        <w:t xml:space="preserve">In </w:t>
      </w:r>
      <w:r w:rsidR="00524655" w:rsidRPr="00103B12">
        <w:rPr>
          <w:rFonts w:ascii="Arial" w:hAnsi="Arial" w:cs="Arial"/>
          <w:sz w:val="20"/>
          <w:szCs w:val="20"/>
        </w:rPr>
        <w:t>aanvulling</w:t>
      </w:r>
      <w:r w:rsidRPr="00103B12">
        <w:rPr>
          <w:rFonts w:ascii="Arial" w:hAnsi="Arial" w:cs="Arial"/>
          <w:sz w:val="20"/>
          <w:szCs w:val="20"/>
        </w:rPr>
        <w:t xml:space="preserve"> </w:t>
      </w:r>
      <w:r w:rsidR="00524655" w:rsidRPr="00103B12">
        <w:rPr>
          <w:rFonts w:ascii="Arial" w:hAnsi="Arial" w:cs="Arial"/>
          <w:sz w:val="20"/>
          <w:szCs w:val="20"/>
        </w:rPr>
        <w:t xml:space="preserve">op </w:t>
      </w:r>
      <w:r w:rsidRPr="00103B12">
        <w:rPr>
          <w:rFonts w:ascii="Arial" w:hAnsi="Arial" w:cs="Arial"/>
          <w:sz w:val="20"/>
          <w:szCs w:val="20"/>
        </w:rPr>
        <w:t xml:space="preserve">lid </w:t>
      </w:r>
      <w:r w:rsidR="00524655" w:rsidRPr="00103B12">
        <w:rPr>
          <w:rFonts w:ascii="Arial" w:hAnsi="Arial" w:cs="Arial"/>
          <w:sz w:val="20"/>
          <w:szCs w:val="20"/>
        </w:rPr>
        <w:t>4</w:t>
      </w:r>
      <w:r w:rsidRPr="00103B12">
        <w:rPr>
          <w:rFonts w:ascii="Arial" w:hAnsi="Arial" w:cs="Arial"/>
          <w:sz w:val="20"/>
          <w:szCs w:val="20"/>
        </w:rPr>
        <w:t xml:space="preserve"> </w:t>
      </w:r>
      <w:r w:rsidR="00524655" w:rsidRPr="00103B12">
        <w:rPr>
          <w:rFonts w:ascii="Arial" w:hAnsi="Arial" w:cs="Arial"/>
          <w:sz w:val="20"/>
          <w:szCs w:val="20"/>
        </w:rPr>
        <w:t xml:space="preserve">van artikel </w:t>
      </w:r>
      <w:ins w:id="205" w:author="Babette Sluijter [2]" w:date="2020-05-25T15:56:00Z">
        <w:r w:rsidR="003604A0">
          <w:rPr>
            <w:rFonts w:ascii="Arial" w:hAnsi="Arial" w:cs="Arial"/>
            <w:sz w:val="20"/>
            <w:szCs w:val="20"/>
          </w:rPr>
          <w:t>A-</w:t>
        </w:r>
      </w:ins>
      <w:r w:rsidR="00524655" w:rsidRPr="00103B12">
        <w:rPr>
          <w:rFonts w:ascii="Arial" w:hAnsi="Arial" w:cs="Arial"/>
          <w:sz w:val="20"/>
          <w:szCs w:val="20"/>
        </w:rPr>
        <w:t>4.8 van deel A van deze regeling (</w:t>
      </w:r>
      <w:del w:id="206" w:author="Sluijter, Babette" w:date="2020-02-24T14:33:00Z">
        <w:r w:rsidR="00524655" w:rsidRPr="00103B12" w:rsidDel="006767BD">
          <w:rPr>
            <w:rFonts w:ascii="Arial" w:hAnsi="Arial" w:cs="Arial"/>
            <w:sz w:val="20"/>
            <w:szCs w:val="20"/>
          </w:rPr>
          <w:delText>201</w:delText>
        </w:r>
        <w:r w:rsidR="00683085" w:rsidDel="006767BD">
          <w:rPr>
            <w:rFonts w:ascii="Arial" w:hAnsi="Arial" w:cs="Arial"/>
            <w:sz w:val="20"/>
            <w:szCs w:val="20"/>
          </w:rPr>
          <w:delText>9</w:delText>
        </w:r>
        <w:r w:rsidR="00524655" w:rsidRPr="00103B12" w:rsidDel="006767BD">
          <w:rPr>
            <w:rFonts w:ascii="Arial" w:hAnsi="Arial" w:cs="Arial"/>
            <w:sz w:val="20"/>
            <w:szCs w:val="20"/>
          </w:rPr>
          <w:delText>-20</w:delText>
        </w:r>
        <w:r w:rsidR="00683085" w:rsidDel="006767BD">
          <w:rPr>
            <w:rFonts w:ascii="Arial" w:hAnsi="Arial" w:cs="Arial"/>
            <w:sz w:val="20"/>
            <w:szCs w:val="20"/>
          </w:rPr>
          <w:delText>20</w:delText>
        </w:r>
      </w:del>
      <w:ins w:id="207" w:author="Sluijter, Babette" w:date="2020-02-24T14:33:00Z">
        <w:r w:rsidR="006767BD">
          <w:rPr>
            <w:rFonts w:ascii="Arial" w:hAnsi="Arial" w:cs="Arial"/>
            <w:sz w:val="20"/>
            <w:szCs w:val="20"/>
          </w:rPr>
          <w:t>2020-2021</w:t>
        </w:r>
      </w:ins>
      <w:r w:rsidR="00524655" w:rsidRPr="00103B12">
        <w:rPr>
          <w:rFonts w:ascii="Arial" w:hAnsi="Arial" w:cs="Arial"/>
          <w:sz w:val="20"/>
          <w:szCs w:val="20"/>
        </w:rPr>
        <w:t xml:space="preserve">) </w:t>
      </w:r>
      <w:r w:rsidRPr="00103B12">
        <w:rPr>
          <w:rFonts w:ascii="Arial" w:hAnsi="Arial" w:cs="Arial"/>
          <w:sz w:val="20"/>
          <w:szCs w:val="20"/>
        </w:rPr>
        <w:t xml:space="preserve">geldt dat cijfers van deeltentamens die de theoretische lesstof betreffen slechts geldig blijven tot en met het einde van </w:t>
      </w:r>
      <w:r w:rsidR="00C55BD2" w:rsidRPr="00103B12">
        <w:rPr>
          <w:rFonts w:ascii="Arial" w:hAnsi="Arial" w:cs="Arial"/>
          <w:sz w:val="20"/>
          <w:szCs w:val="20"/>
        </w:rPr>
        <w:t xml:space="preserve">de onderwijsperiode van </w:t>
      </w:r>
      <w:r w:rsidRPr="00103B12">
        <w:rPr>
          <w:rFonts w:ascii="Arial" w:hAnsi="Arial" w:cs="Arial"/>
          <w:sz w:val="20"/>
          <w:szCs w:val="20"/>
        </w:rPr>
        <w:t>het desbetreffende onderdeel.</w:t>
      </w:r>
      <w:r w:rsidR="0056792A" w:rsidRPr="00103B12">
        <w:rPr>
          <w:rFonts w:ascii="Arial" w:hAnsi="Arial" w:cs="Arial"/>
          <w:sz w:val="20"/>
          <w:szCs w:val="20"/>
        </w:rPr>
        <w:t xml:space="preserve"> Cijfers voor praktische oefening blijven </w:t>
      </w:r>
      <w:r w:rsidR="002E459D" w:rsidRPr="00103B12">
        <w:rPr>
          <w:rFonts w:ascii="Arial" w:hAnsi="Arial" w:cs="Arial"/>
          <w:sz w:val="20"/>
          <w:szCs w:val="20"/>
        </w:rPr>
        <w:t xml:space="preserve">minstens </w:t>
      </w:r>
      <w:r w:rsidR="0056792A" w:rsidRPr="00103B12">
        <w:rPr>
          <w:rFonts w:ascii="Arial" w:hAnsi="Arial" w:cs="Arial"/>
          <w:sz w:val="20"/>
          <w:szCs w:val="20"/>
        </w:rPr>
        <w:t>geldig tot en met het einde van het studiejaar waarin zij behaald zijn.</w:t>
      </w:r>
    </w:p>
    <w:p w14:paraId="411F93BE" w14:textId="4B4613AD" w:rsidR="005B4ACB" w:rsidRPr="00C85C1D" w:rsidRDefault="005B4ACB" w:rsidP="005B69CE">
      <w:pPr>
        <w:pStyle w:val="Kop2"/>
        <w:rPr>
          <w:lang w:val="nl-NL"/>
        </w:rPr>
      </w:pPr>
      <w:bookmarkStart w:id="208" w:name="_Toc15454362"/>
      <w:r w:rsidRPr="00C85C1D">
        <w:rPr>
          <w:lang w:val="nl-NL"/>
        </w:rPr>
        <w:lastRenderedPageBreak/>
        <w:t xml:space="preserve">Artikel </w:t>
      </w:r>
      <w:ins w:id="209" w:author="Babette Sluijter [2]" w:date="2020-05-25T15:56:00Z">
        <w:r w:rsidR="003604A0">
          <w:rPr>
            <w:lang w:val="nl-NL"/>
          </w:rPr>
          <w:t>B-</w:t>
        </w:r>
      </w:ins>
      <w:r w:rsidRPr="00C85C1D">
        <w:rPr>
          <w:lang w:val="nl-NL"/>
        </w:rPr>
        <w:t>4.1</w:t>
      </w:r>
      <w:r w:rsidR="00756864" w:rsidRPr="00C85C1D">
        <w:rPr>
          <w:lang w:val="nl-NL"/>
        </w:rPr>
        <w:t>3</w:t>
      </w:r>
      <w:r w:rsidRPr="00C85C1D">
        <w:rPr>
          <w:lang w:val="nl-NL"/>
        </w:rPr>
        <w:t xml:space="preserve"> Graad</w:t>
      </w:r>
      <w:bookmarkEnd w:id="208"/>
      <w:r w:rsidRPr="00C85C1D">
        <w:rPr>
          <w:lang w:val="nl-NL"/>
        </w:rPr>
        <w:t xml:space="preserve"> </w:t>
      </w:r>
    </w:p>
    <w:p w14:paraId="7373B297" w14:textId="6C957947" w:rsidR="005B4ACB" w:rsidRDefault="005B4ACB" w:rsidP="005B4ACB">
      <w:pPr>
        <w:pStyle w:val="Geenafstand1"/>
        <w:rPr>
          <w:rFonts w:ascii="Arial" w:hAnsi="Arial" w:cs="Arial"/>
          <w:sz w:val="20"/>
          <w:szCs w:val="20"/>
        </w:rPr>
      </w:pPr>
      <w:r w:rsidRPr="00703171">
        <w:rPr>
          <w:rFonts w:ascii="Arial" w:hAnsi="Arial" w:cs="Arial"/>
          <w:sz w:val="20"/>
          <w:szCs w:val="20"/>
        </w:rPr>
        <w:t xml:space="preserve">Aan degene die het examen met goed gevolg heeft afgelegd en aan de overige door de wet gestelde eisen heeft voldaan, wordt de graad Bachelor of Science, afgekort tot BSc, </w:t>
      </w:r>
      <w:r w:rsidR="00F93676" w:rsidRPr="00703171">
        <w:rPr>
          <w:rFonts w:ascii="Arial" w:hAnsi="Arial" w:cs="Arial"/>
          <w:sz w:val="20"/>
          <w:szCs w:val="20"/>
        </w:rPr>
        <w:t>verleend</w:t>
      </w:r>
      <w:r w:rsidRPr="00703171">
        <w:rPr>
          <w:rFonts w:ascii="Arial" w:hAnsi="Arial" w:cs="Arial"/>
          <w:sz w:val="20"/>
          <w:szCs w:val="20"/>
        </w:rPr>
        <w:t xml:space="preserve">. De verleende graad wordt op het getuigschrift aangetekend. </w:t>
      </w:r>
    </w:p>
    <w:p w14:paraId="201E8514" w14:textId="3B935749" w:rsidR="005B4ACB" w:rsidRPr="00C85C1D" w:rsidRDefault="005B4ACB" w:rsidP="005B69CE">
      <w:pPr>
        <w:pStyle w:val="Kop2"/>
        <w:rPr>
          <w:lang w:val="nl-NL"/>
        </w:rPr>
      </w:pPr>
      <w:bookmarkStart w:id="210" w:name="_Toc15454363"/>
      <w:r w:rsidRPr="00C85C1D">
        <w:rPr>
          <w:lang w:val="nl-NL"/>
        </w:rPr>
        <w:t xml:space="preserve">Artikel </w:t>
      </w:r>
      <w:ins w:id="211" w:author="Babette Sluijter [2]" w:date="2020-05-25T15:57:00Z">
        <w:r w:rsidR="003604A0">
          <w:rPr>
            <w:lang w:val="nl-NL"/>
          </w:rPr>
          <w:t>B-</w:t>
        </w:r>
      </w:ins>
      <w:r w:rsidRPr="00C85C1D">
        <w:rPr>
          <w:lang w:val="nl-NL"/>
        </w:rPr>
        <w:t>4.1</w:t>
      </w:r>
      <w:r w:rsidR="00756864" w:rsidRPr="00C85C1D">
        <w:rPr>
          <w:lang w:val="nl-NL"/>
        </w:rPr>
        <w:t>4</w:t>
      </w:r>
      <w:r w:rsidRPr="00C85C1D">
        <w:rPr>
          <w:lang w:val="nl-NL"/>
        </w:rPr>
        <w:t xml:space="preserve"> Onderdelen elders</w:t>
      </w:r>
      <w:bookmarkEnd w:id="210"/>
      <w:r w:rsidRPr="00C85C1D">
        <w:rPr>
          <w:lang w:val="nl-NL"/>
        </w:rPr>
        <w:t xml:space="preserve"> </w:t>
      </w:r>
    </w:p>
    <w:p w14:paraId="4DE4011E" w14:textId="77777777" w:rsidR="005B4ACB" w:rsidRPr="00703171" w:rsidRDefault="005B4ACB" w:rsidP="005B4ACB">
      <w:pPr>
        <w:pStyle w:val="Geenafstand1"/>
        <w:ind w:left="705" w:hanging="705"/>
        <w:rPr>
          <w:rFonts w:ascii="Arial" w:hAnsi="Arial" w:cs="Arial"/>
          <w:sz w:val="20"/>
          <w:szCs w:val="20"/>
        </w:rPr>
      </w:pPr>
      <w:r w:rsidRPr="00703171">
        <w:rPr>
          <w:rFonts w:ascii="Arial" w:hAnsi="Arial" w:cs="Arial"/>
          <w:sz w:val="20"/>
          <w:szCs w:val="20"/>
        </w:rPr>
        <w:t xml:space="preserve">1. </w:t>
      </w:r>
      <w:r w:rsidRPr="00703171">
        <w:rPr>
          <w:rFonts w:ascii="Arial" w:hAnsi="Arial" w:cs="Arial"/>
          <w:sz w:val="20"/>
          <w:szCs w:val="20"/>
        </w:rPr>
        <w:tab/>
        <w:t xml:space="preserve">Onderdelen die tijdens de opleiding elders worden behaald, kunnen met voorafgaande toestemming van de </w:t>
      </w:r>
      <w:r w:rsidR="00C05A37" w:rsidRPr="00703171">
        <w:rPr>
          <w:rFonts w:ascii="Arial" w:hAnsi="Arial" w:cs="Arial"/>
          <w:sz w:val="20"/>
          <w:szCs w:val="20"/>
        </w:rPr>
        <w:t>Examencommissie</w:t>
      </w:r>
      <w:r w:rsidRPr="00703171">
        <w:rPr>
          <w:rFonts w:ascii="Arial" w:hAnsi="Arial" w:cs="Arial"/>
          <w:sz w:val="20"/>
          <w:szCs w:val="20"/>
        </w:rPr>
        <w:t xml:space="preserve"> worden ingebracht in het examenprogramma van de student. </w:t>
      </w:r>
    </w:p>
    <w:p w14:paraId="3F0BC639" w14:textId="6EDC6C2A" w:rsidR="005B4ACB" w:rsidRPr="00703171" w:rsidRDefault="005B4ACB" w:rsidP="005B4ACB">
      <w:pPr>
        <w:pStyle w:val="Geenafstand1"/>
        <w:ind w:left="705" w:hanging="705"/>
        <w:rPr>
          <w:rFonts w:ascii="Arial" w:hAnsi="Arial" w:cs="Arial"/>
          <w:sz w:val="20"/>
          <w:szCs w:val="20"/>
        </w:rPr>
      </w:pPr>
      <w:r w:rsidRPr="00703171">
        <w:rPr>
          <w:rFonts w:ascii="Arial" w:hAnsi="Arial" w:cs="Arial"/>
          <w:sz w:val="20"/>
          <w:szCs w:val="20"/>
        </w:rPr>
        <w:t xml:space="preserve">2. </w:t>
      </w:r>
      <w:r w:rsidRPr="00703171">
        <w:rPr>
          <w:rFonts w:ascii="Arial" w:hAnsi="Arial" w:cs="Arial"/>
          <w:sz w:val="20"/>
          <w:szCs w:val="20"/>
        </w:rPr>
        <w:tab/>
        <w:t xml:space="preserve">Voor onderdelen die voorafgaand aan de start van de bacheloropleiding zijn behaald aan een instelling voor hoger onderwijs, kan slechts op grond van artikel </w:t>
      </w:r>
      <w:ins w:id="212" w:author="Babette Sluijter [2]" w:date="2020-05-25T15:57:00Z">
        <w:r w:rsidR="003604A0">
          <w:rPr>
            <w:rFonts w:ascii="Arial" w:hAnsi="Arial" w:cs="Arial"/>
            <w:sz w:val="20"/>
            <w:szCs w:val="20"/>
          </w:rPr>
          <w:t>A-</w:t>
        </w:r>
      </w:ins>
      <w:r w:rsidR="00352F1E" w:rsidRPr="00703171">
        <w:rPr>
          <w:rFonts w:ascii="Arial" w:hAnsi="Arial" w:cs="Arial"/>
          <w:sz w:val="20"/>
          <w:szCs w:val="20"/>
        </w:rPr>
        <w:t>4</w:t>
      </w:r>
      <w:r w:rsidRPr="00703171">
        <w:rPr>
          <w:rFonts w:ascii="Arial" w:hAnsi="Arial" w:cs="Arial"/>
          <w:sz w:val="20"/>
          <w:szCs w:val="20"/>
        </w:rPr>
        <w:t>.</w:t>
      </w:r>
      <w:r w:rsidR="00352F1E" w:rsidRPr="00703171">
        <w:rPr>
          <w:rFonts w:ascii="Arial" w:hAnsi="Arial" w:cs="Arial"/>
          <w:sz w:val="20"/>
          <w:szCs w:val="20"/>
        </w:rPr>
        <w:t>7</w:t>
      </w:r>
      <w:r w:rsidRPr="00703171">
        <w:rPr>
          <w:rFonts w:ascii="Arial" w:hAnsi="Arial" w:cs="Arial"/>
          <w:sz w:val="20"/>
          <w:szCs w:val="20"/>
        </w:rPr>
        <w:t xml:space="preserve"> van deel A </w:t>
      </w:r>
      <w:r w:rsidR="00F93676" w:rsidRPr="00703171">
        <w:rPr>
          <w:rFonts w:ascii="Arial" w:hAnsi="Arial" w:cs="Arial"/>
          <w:sz w:val="20"/>
          <w:szCs w:val="20"/>
        </w:rPr>
        <w:t>van deze regeling (</w:t>
      </w:r>
      <w:del w:id="213" w:author="Sluijter, Babette" w:date="2020-02-24T14:33:00Z">
        <w:r w:rsidRPr="00703171" w:rsidDel="006767BD">
          <w:rPr>
            <w:rFonts w:ascii="Arial" w:hAnsi="Arial" w:cs="Arial"/>
            <w:sz w:val="20"/>
            <w:szCs w:val="20"/>
          </w:rPr>
          <w:delText>201</w:delText>
        </w:r>
        <w:r w:rsidR="00683085" w:rsidDel="006767BD">
          <w:rPr>
            <w:rFonts w:ascii="Arial" w:hAnsi="Arial" w:cs="Arial"/>
            <w:sz w:val="20"/>
            <w:szCs w:val="20"/>
          </w:rPr>
          <w:delText>9</w:delText>
        </w:r>
        <w:r w:rsidRPr="00703171" w:rsidDel="006767BD">
          <w:rPr>
            <w:rFonts w:ascii="Arial" w:hAnsi="Arial" w:cs="Arial"/>
            <w:sz w:val="20"/>
            <w:szCs w:val="20"/>
          </w:rPr>
          <w:delText>-20</w:delText>
        </w:r>
        <w:r w:rsidR="00683085" w:rsidDel="006767BD">
          <w:rPr>
            <w:rFonts w:ascii="Arial" w:hAnsi="Arial" w:cs="Arial"/>
            <w:sz w:val="20"/>
            <w:szCs w:val="20"/>
          </w:rPr>
          <w:delText>20</w:delText>
        </w:r>
      </w:del>
      <w:ins w:id="214" w:author="Sluijter, Babette" w:date="2020-02-24T14:33:00Z">
        <w:r w:rsidR="006767BD">
          <w:rPr>
            <w:rFonts w:ascii="Arial" w:hAnsi="Arial" w:cs="Arial"/>
            <w:sz w:val="20"/>
            <w:szCs w:val="20"/>
          </w:rPr>
          <w:t>2020-2021</w:t>
        </w:r>
      </w:ins>
      <w:r w:rsidR="00F93676" w:rsidRPr="00703171">
        <w:rPr>
          <w:rFonts w:ascii="Arial" w:hAnsi="Arial" w:cs="Arial"/>
          <w:sz w:val="20"/>
          <w:szCs w:val="20"/>
        </w:rPr>
        <w:t>)</w:t>
      </w:r>
      <w:r w:rsidRPr="00703171">
        <w:rPr>
          <w:rFonts w:ascii="Arial" w:hAnsi="Arial" w:cs="Arial"/>
          <w:sz w:val="20"/>
          <w:szCs w:val="20"/>
        </w:rPr>
        <w:t xml:space="preserve"> vrijstelling worden verleend. </w:t>
      </w:r>
    </w:p>
    <w:p w14:paraId="08B8C738" w14:textId="26ED6430" w:rsidR="005B4ACB" w:rsidRPr="00C85C1D" w:rsidRDefault="005B4ACB" w:rsidP="005B69CE">
      <w:pPr>
        <w:pStyle w:val="Kop2"/>
        <w:rPr>
          <w:lang w:val="nl-NL"/>
        </w:rPr>
      </w:pPr>
      <w:bookmarkStart w:id="215" w:name="_Toc15454364"/>
      <w:bookmarkStart w:id="216" w:name="_Hlk41318362"/>
      <w:r w:rsidRPr="00C85C1D">
        <w:rPr>
          <w:lang w:val="nl-NL"/>
        </w:rPr>
        <w:t xml:space="preserve">Artikel </w:t>
      </w:r>
      <w:ins w:id="217" w:author="Babette Sluijter [2]" w:date="2020-05-25T15:57:00Z">
        <w:r w:rsidR="003604A0">
          <w:rPr>
            <w:lang w:val="nl-NL"/>
          </w:rPr>
          <w:t>B-</w:t>
        </w:r>
      </w:ins>
      <w:r w:rsidRPr="00C85C1D">
        <w:rPr>
          <w:lang w:val="nl-NL"/>
        </w:rPr>
        <w:t>4.1</w:t>
      </w:r>
      <w:r w:rsidR="00756864" w:rsidRPr="00C85C1D">
        <w:rPr>
          <w:lang w:val="nl-NL"/>
        </w:rPr>
        <w:t>5</w:t>
      </w:r>
      <w:r w:rsidRPr="00C85C1D">
        <w:rPr>
          <w:lang w:val="nl-NL"/>
        </w:rPr>
        <w:t xml:space="preserve"> Reglement beoordeling</w:t>
      </w:r>
      <w:bookmarkEnd w:id="215"/>
    </w:p>
    <w:p w14:paraId="17B4CB91" w14:textId="7B3D99B8" w:rsidR="004A6A2B" w:rsidRPr="007D09E8" w:rsidRDefault="005B4ACB" w:rsidP="004A6A2B">
      <w:pPr>
        <w:pStyle w:val="geenafstand10"/>
        <w:ind w:left="705" w:hanging="705"/>
        <w:rPr>
          <w:rFonts w:ascii="Arial" w:hAnsi="Arial" w:cs="Arial"/>
          <w:sz w:val="20"/>
          <w:szCs w:val="20"/>
          <w:lang w:val="nl-NL"/>
        </w:rPr>
      </w:pPr>
      <w:r w:rsidRPr="00ED289C">
        <w:rPr>
          <w:rFonts w:ascii="Arial" w:hAnsi="Arial" w:cs="Arial"/>
          <w:sz w:val="20"/>
          <w:szCs w:val="20"/>
          <w:lang w:val="nl-NL"/>
        </w:rPr>
        <w:t xml:space="preserve">1. </w:t>
      </w:r>
      <w:r w:rsidRPr="00ED289C">
        <w:rPr>
          <w:rFonts w:ascii="Arial" w:hAnsi="Arial" w:cs="Arial"/>
          <w:sz w:val="20"/>
          <w:szCs w:val="20"/>
          <w:lang w:val="nl-NL"/>
        </w:rPr>
        <w:tab/>
      </w:r>
      <w:r w:rsidR="004A6A2B" w:rsidRPr="007D09E8">
        <w:rPr>
          <w:rFonts w:ascii="Arial" w:hAnsi="Arial" w:cs="Arial"/>
          <w:sz w:val="20"/>
          <w:szCs w:val="20"/>
          <w:lang w:val="nl-NL"/>
        </w:rPr>
        <w:t>Het eindcijfer van een onderwijseenheid is gebaseerd op</w:t>
      </w:r>
      <w:r w:rsidR="002D2385">
        <w:rPr>
          <w:rFonts w:ascii="Arial" w:hAnsi="Arial" w:cs="Arial"/>
          <w:sz w:val="20"/>
          <w:szCs w:val="20"/>
          <w:lang w:val="nl-NL"/>
        </w:rPr>
        <w:t xml:space="preserve"> meerdere beoordelingen. Als binnen het vak onderscheid gemaakt wordt tussen theoretische lesstof en praktische oefening dan geldt</w:t>
      </w:r>
      <w:r w:rsidR="007E6F6F">
        <w:rPr>
          <w:rFonts w:ascii="Arial" w:hAnsi="Arial" w:cs="Arial"/>
          <w:sz w:val="20"/>
          <w:szCs w:val="20"/>
          <w:lang w:val="nl-NL"/>
        </w:rPr>
        <w:t xml:space="preserve"> dat het eindcijfer gebaseerd is op</w:t>
      </w:r>
      <w:r w:rsidR="004A6A2B" w:rsidRPr="007D09E8">
        <w:rPr>
          <w:rFonts w:ascii="Arial" w:hAnsi="Arial" w:cs="Arial"/>
          <w:sz w:val="20"/>
          <w:szCs w:val="20"/>
          <w:lang w:val="nl-NL"/>
        </w:rPr>
        <w:t>: (</w:t>
      </w:r>
      <w:r w:rsidR="004A6A2B">
        <w:rPr>
          <w:rFonts w:ascii="Arial" w:hAnsi="Arial" w:cs="Arial"/>
          <w:sz w:val="20"/>
          <w:szCs w:val="20"/>
          <w:lang w:val="nl-NL"/>
        </w:rPr>
        <w:t>a</w:t>
      </w:r>
      <w:r w:rsidR="004A6A2B" w:rsidRPr="007D09E8">
        <w:rPr>
          <w:rFonts w:ascii="Arial" w:hAnsi="Arial" w:cs="Arial"/>
          <w:sz w:val="20"/>
          <w:szCs w:val="20"/>
          <w:lang w:val="nl-NL"/>
        </w:rPr>
        <w:t>) een deelcijfer over de theoretische lesstof en (</w:t>
      </w:r>
      <w:r w:rsidR="004A6A2B">
        <w:rPr>
          <w:rFonts w:ascii="Arial" w:hAnsi="Arial" w:cs="Arial"/>
          <w:sz w:val="20"/>
          <w:szCs w:val="20"/>
          <w:lang w:val="nl-NL"/>
        </w:rPr>
        <w:t>b</w:t>
      </w:r>
      <w:r w:rsidR="004A6A2B" w:rsidRPr="007D09E8">
        <w:rPr>
          <w:rFonts w:ascii="Arial" w:hAnsi="Arial" w:cs="Arial"/>
          <w:sz w:val="20"/>
          <w:szCs w:val="20"/>
          <w:lang w:val="nl-NL"/>
        </w:rPr>
        <w:t>) een deelcijfer over de praktische oefening</w:t>
      </w:r>
      <w:r w:rsidR="007E6F6F">
        <w:rPr>
          <w:rFonts w:ascii="Arial" w:hAnsi="Arial" w:cs="Arial"/>
          <w:sz w:val="20"/>
          <w:szCs w:val="20"/>
          <w:lang w:val="nl-NL"/>
        </w:rPr>
        <w:t>;</w:t>
      </w:r>
      <w:r w:rsidR="004A6A2B" w:rsidRPr="007D09E8">
        <w:rPr>
          <w:rFonts w:ascii="Arial" w:hAnsi="Arial" w:cs="Arial"/>
          <w:sz w:val="20"/>
          <w:szCs w:val="20"/>
          <w:lang w:val="nl-NL"/>
        </w:rPr>
        <w:t xml:space="preserve"> met uitzondering van project</w:t>
      </w:r>
      <w:r w:rsidR="004A6A2B">
        <w:rPr>
          <w:rFonts w:ascii="Arial" w:hAnsi="Arial" w:cs="Arial"/>
          <w:sz w:val="20"/>
          <w:szCs w:val="20"/>
          <w:lang w:val="nl-NL"/>
        </w:rPr>
        <w:t>vakk</w:t>
      </w:r>
      <w:r w:rsidR="004A6A2B" w:rsidRPr="007D09E8">
        <w:rPr>
          <w:rFonts w:ascii="Arial" w:hAnsi="Arial" w:cs="Arial"/>
          <w:sz w:val="20"/>
          <w:szCs w:val="20"/>
          <w:lang w:val="nl-NL"/>
        </w:rPr>
        <w:t>en en het Afstudeerproject BSc I</w:t>
      </w:r>
      <w:r w:rsidR="004A6A2B">
        <w:rPr>
          <w:rFonts w:ascii="Arial" w:hAnsi="Arial" w:cs="Arial"/>
          <w:sz w:val="20"/>
          <w:szCs w:val="20"/>
          <w:lang w:val="nl-NL"/>
        </w:rPr>
        <w:t>nformatiekunde</w:t>
      </w:r>
      <w:r w:rsidR="004A6A2B" w:rsidRPr="007D09E8">
        <w:rPr>
          <w:rFonts w:ascii="Arial" w:hAnsi="Arial" w:cs="Arial"/>
          <w:sz w:val="20"/>
          <w:szCs w:val="20"/>
          <w:lang w:val="nl-NL"/>
        </w:rPr>
        <w:t xml:space="preserve">. </w:t>
      </w:r>
    </w:p>
    <w:p w14:paraId="0DF24907" w14:textId="404D32D5" w:rsidR="004A6A2B" w:rsidRPr="007D09E8" w:rsidRDefault="004A6A2B" w:rsidP="004A6A2B">
      <w:pPr>
        <w:pStyle w:val="geenafstand10"/>
        <w:ind w:left="705" w:hanging="705"/>
        <w:rPr>
          <w:rFonts w:ascii="Arial" w:hAnsi="Arial" w:cs="Arial"/>
          <w:sz w:val="20"/>
          <w:szCs w:val="20"/>
          <w:lang w:val="nl-NL"/>
        </w:rPr>
      </w:pPr>
      <w:r w:rsidRPr="007D09E8">
        <w:rPr>
          <w:rFonts w:ascii="Arial" w:hAnsi="Arial" w:cs="Arial"/>
          <w:sz w:val="20"/>
          <w:szCs w:val="20"/>
          <w:lang w:val="nl-NL"/>
        </w:rPr>
        <w:t>2.</w:t>
      </w:r>
      <w:r w:rsidRPr="007D09E8">
        <w:rPr>
          <w:rFonts w:ascii="Arial" w:hAnsi="Arial" w:cs="Arial"/>
          <w:sz w:val="20"/>
          <w:szCs w:val="20"/>
          <w:lang w:val="nl-NL"/>
        </w:rPr>
        <w:tab/>
        <w:t>Het deelcijfer van de theoretische lesstof (</w:t>
      </w:r>
      <w:r>
        <w:rPr>
          <w:rFonts w:ascii="Arial" w:hAnsi="Arial" w:cs="Arial"/>
          <w:sz w:val="20"/>
          <w:szCs w:val="20"/>
          <w:lang w:val="nl-NL"/>
        </w:rPr>
        <w:t>a</w:t>
      </w:r>
      <w:r w:rsidRPr="007D09E8">
        <w:rPr>
          <w:rFonts w:ascii="Arial" w:hAnsi="Arial" w:cs="Arial"/>
          <w:sz w:val="20"/>
          <w:szCs w:val="20"/>
          <w:lang w:val="nl-NL"/>
        </w:rPr>
        <w:t>) kan bestaan uit (</w:t>
      </w:r>
      <w:r>
        <w:rPr>
          <w:rFonts w:ascii="Arial" w:hAnsi="Arial" w:cs="Arial"/>
          <w:sz w:val="20"/>
          <w:szCs w:val="20"/>
          <w:lang w:val="nl-NL"/>
        </w:rPr>
        <w:t>i</w:t>
      </w:r>
      <w:r w:rsidRPr="007D09E8">
        <w:rPr>
          <w:rFonts w:ascii="Arial" w:hAnsi="Arial" w:cs="Arial"/>
          <w:sz w:val="20"/>
          <w:szCs w:val="20"/>
          <w:lang w:val="nl-NL"/>
        </w:rPr>
        <w:t>) één t</w:t>
      </w:r>
      <w:ins w:id="218" w:author="Babette Sluijter [2]" w:date="2020-05-25T16:30:00Z">
        <w:r w:rsidR="00CF78DD">
          <w:rPr>
            <w:rFonts w:ascii="Arial" w:hAnsi="Arial" w:cs="Arial"/>
            <w:sz w:val="20"/>
            <w:szCs w:val="20"/>
            <w:lang w:val="nl-NL"/>
          </w:rPr>
          <w:t>oets</w:t>
        </w:r>
      </w:ins>
      <w:ins w:id="219" w:author="Annemarie Tasseron" w:date="2020-07-31T12:27:00Z">
        <w:r w:rsidR="00C154B1">
          <w:rPr>
            <w:rFonts w:ascii="Arial" w:hAnsi="Arial" w:cs="Arial"/>
            <w:sz w:val="20"/>
            <w:szCs w:val="20"/>
            <w:lang w:val="nl-NL"/>
          </w:rPr>
          <w:t>ing</w:t>
        </w:r>
      </w:ins>
      <w:del w:id="220" w:author="Babette Sluijter [2]" w:date="2020-05-25T16:30:00Z">
        <w:r w:rsidRPr="007D09E8" w:rsidDel="00CF78DD">
          <w:rPr>
            <w:rFonts w:ascii="Arial" w:hAnsi="Arial" w:cs="Arial"/>
            <w:sz w:val="20"/>
            <w:szCs w:val="20"/>
            <w:lang w:val="nl-NL"/>
          </w:rPr>
          <w:delText>entamen</w:delText>
        </w:r>
      </w:del>
      <w:r w:rsidRPr="007D09E8">
        <w:rPr>
          <w:rFonts w:ascii="Arial" w:hAnsi="Arial" w:cs="Arial"/>
          <w:sz w:val="20"/>
          <w:szCs w:val="20"/>
          <w:lang w:val="nl-NL"/>
        </w:rPr>
        <w:t xml:space="preserve"> of uit (</w:t>
      </w:r>
      <w:r>
        <w:rPr>
          <w:rFonts w:ascii="Arial" w:hAnsi="Arial" w:cs="Arial"/>
          <w:sz w:val="20"/>
          <w:szCs w:val="20"/>
          <w:lang w:val="nl-NL"/>
        </w:rPr>
        <w:t>ii</w:t>
      </w:r>
      <w:r w:rsidRPr="007D09E8">
        <w:rPr>
          <w:rFonts w:ascii="Arial" w:hAnsi="Arial" w:cs="Arial"/>
          <w:sz w:val="20"/>
          <w:szCs w:val="20"/>
          <w:lang w:val="nl-NL"/>
        </w:rPr>
        <w:t xml:space="preserve">) een (gewogen) gemiddelde van </w:t>
      </w:r>
      <w:r>
        <w:rPr>
          <w:rFonts w:ascii="Arial" w:hAnsi="Arial" w:cs="Arial"/>
          <w:sz w:val="20"/>
          <w:szCs w:val="20"/>
          <w:lang w:val="nl-NL"/>
        </w:rPr>
        <w:t>meerdere toets</w:t>
      </w:r>
      <w:ins w:id="221" w:author="Annemarie Tasseron" w:date="2020-07-31T12:27:00Z">
        <w:r w:rsidR="00C154B1">
          <w:rPr>
            <w:rFonts w:ascii="Arial" w:hAnsi="Arial" w:cs="Arial"/>
            <w:sz w:val="20"/>
            <w:szCs w:val="20"/>
            <w:lang w:val="nl-NL"/>
          </w:rPr>
          <w:t>ingen</w:t>
        </w:r>
      </w:ins>
      <w:del w:id="222" w:author="Annemarie Tasseron" w:date="2020-07-31T12:27:00Z">
        <w:r w:rsidRPr="007D09E8" w:rsidDel="00C154B1">
          <w:rPr>
            <w:rFonts w:ascii="Arial" w:hAnsi="Arial" w:cs="Arial"/>
            <w:sz w:val="20"/>
            <w:szCs w:val="20"/>
            <w:lang w:val="nl-NL"/>
          </w:rPr>
          <w:delText>en</w:delText>
        </w:r>
      </w:del>
      <w:ins w:id="223" w:author="Babette Sluijter [2]" w:date="2020-05-25T16:31:00Z">
        <w:del w:id="224" w:author="Annemarie Tasseron" w:date="2020-07-31T12:28:00Z">
          <w:r w:rsidR="00CF78DD" w:rsidDel="00C154B1">
            <w:rPr>
              <w:rFonts w:ascii="Arial" w:hAnsi="Arial" w:cs="Arial"/>
              <w:sz w:val="20"/>
              <w:szCs w:val="20"/>
              <w:lang w:val="nl-NL"/>
            </w:rPr>
            <w:delText>.</w:delText>
          </w:r>
        </w:del>
      </w:ins>
      <w:del w:id="225" w:author="Annemarie Tasseron" w:date="2020-07-31T12:28:00Z">
        <w:r w:rsidDel="00C154B1">
          <w:rPr>
            <w:rFonts w:ascii="Arial" w:hAnsi="Arial" w:cs="Arial"/>
            <w:sz w:val="20"/>
            <w:szCs w:val="20"/>
            <w:lang w:val="nl-NL"/>
          </w:rPr>
          <w:delText>,</w:delText>
        </w:r>
      </w:del>
      <w:ins w:id="226" w:author="Babette Sluijter [2]" w:date="2020-05-25T16:32:00Z">
        <w:del w:id="227" w:author="Annemarie Tasseron" w:date="2020-07-31T12:28:00Z">
          <w:r w:rsidR="00CF78DD" w:rsidDel="00C154B1">
            <w:rPr>
              <w:rFonts w:ascii="Arial" w:hAnsi="Arial" w:cs="Arial"/>
              <w:sz w:val="20"/>
              <w:szCs w:val="20"/>
              <w:lang w:val="nl-NL"/>
            </w:rPr>
            <w:delText xml:space="preserve"> </w:delText>
          </w:r>
        </w:del>
      </w:ins>
      <w:ins w:id="228" w:author="Babette Sluijter [2]" w:date="2020-05-25T16:31:00Z">
        <w:del w:id="229" w:author="Annemarie Tasseron" w:date="2020-07-31T12:28:00Z">
          <w:r w:rsidR="00CF78DD" w:rsidDel="00C154B1">
            <w:rPr>
              <w:rFonts w:ascii="Arial" w:hAnsi="Arial" w:cs="Arial"/>
              <w:sz w:val="20"/>
              <w:szCs w:val="20"/>
              <w:lang w:val="nl-NL"/>
            </w:rPr>
            <w:delText xml:space="preserve">Toetsen </w:delText>
          </w:r>
        </w:del>
      </w:ins>
      <w:ins w:id="230" w:author="Babette Sluijter [2]" w:date="2020-05-25T16:33:00Z">
        <w:del w:id="231" w:author="Annemarie Tasseron" w:date="2020-07-31T12:28:00Z">
          <w:r w:rsidR="00CF78DD" w:rsidDel="00C154B1">
            <w:rPr>
              <w:rFonts w:ascii="Arial" w:hAnsi="Arial" w:cs="Arial"/>
              <w:sz w:val="20"/>
              <w:szCs w:val="20"/>
              <w:lang w:val="nl-NL"/>
            </w:rPr>
            <w:delText>die de</w:delText>
          </w:r>
        </w:del>
      </w:ins>
      <w:ins w:id="232" w:author="Babette Sluijter [2]" w:date="2020-05-25T16:32:00Z">
        <w:del w:id="233" w:author="Annemarie Tasseron" w:date="2020-07-31T12:28:00Z">
          <w:r w:rsidR="00CF78DD" w:rsidRPr="00CF78DD" w:rsidDel="00C154B1">
            <w:rPr>
              <w:rFonts w:ascii="Arial" w:hAnsi="Arial" w:cs="Arial"/>
              <w:sz w:val="20"/>
              <w:szCs w:val="20"/>
              <w:lang w:val="nl-NL"/>
            </w:rPr>
            <w:delText xml:space="preserve"> theoretische lesstof </w:delText>
          </w:r>
        </w:del>
      </w:ins>
      <w:ins w:id="234" w:author="Babette Sluijter [2]" w:date="2020-05-25T16:33:00Z">
        <w:del w:id="235" w:author="Annemarie Tasseron" w:date="2020-07-31T12:28:00Z">
          <w:r w:rsidR="00CF78DD" w:rsidDel="00C154B1">
            <w:rPr>
              <w:rFonts w:ascii="Arial" w:hAnsi="Arial" w:cs="Arial"/>
              <w:sz w:val="20"/>
              <w:szCs w:val="20"/>
              <w:lang w:val="nl-NL"/>
            </w:rPr>
            <w:delText xml:space="preserve">betreffen </w:delText>
          </w:r>
        </w:del>
      </w:ins>
      <w:ins w:id="236" w:author="Babette Sluijter [2]" w:date="2020-05-25T16:45:00Z">
        <w:del w:id="237" w:author="Annemarie Tasseron" w:date="2020-07-31T12:28:00Z">
          <w:r w:rsidR="00421556" w:rsidDel="00C154B1">
            <w:rPr>
              <w:rFonts w:ascii="Arial" w:hAnsi="Arial" w:cs="Arial"/>
              <w:sz w:val="20"/>
              <w:szCs w:val="20"/>
              <w:lang w:val="nl-NL"/>
            </w:rPr>
            <w:delText>kunne</w:delText>
          </w:r>
        </w:del>
      </w:ins>
      <w:ins w:id="238" w:author="Babette Sluijter [2]" w:date="2020-05-25T16:32:00Z">
        <w:del w:id="239" w:author="Annemarie Tasseron" w:date="2020-07-31T12:28:00Z">
          <w:r w:rsidR="00CF78DD" w:rsidRPr="00CF78DD" w:rsidDel="00C154B1">
            <w:rPr>
              <w:rFonts w:ascii="Arial" w:hAnsi="Arial" w:cs="Arial"/>
              <w:sz w:val="20"/>
              <w:szCs w:val="20"/>
              <w:lang w:val="nl-NL"/>
            </w:rPr>
            <w:delText xml:space="preserve">n </w:delText>
          </w:r>
        </w:del>
      </w:ins>
      <w:ins w:id="240" w:author="Babette Sluijter [2]" w:date="2020-05-25T16:50:00Z">
        <w:del w:id="241" w:author="Annemarie Tasseron" w:date="2020-07-31T12:28:00Z">
          <w:r w:rsidR="00E300C6" w:rsidDel="00C154B1">
            <w:rPr>
              <w:rFonts w:ascii="Arial" w:hAnsi="Arial" w:cs="Arial"/>
              <w:sz w:val="20"/>
              <w:szCs w:val="20"/>
              <w:lang w:val="nl-NL"/>
            </w:rPr>
            <w:delText xml:space="preserve">onder anderen </w:delText>
          </w:r>
        </w:del>
      </w:ins>
      <w:ins w:id="242" w:author="Babette Sluijter [2]" w:date="2020-05-25T16:32:00Z">
        <w:del w:id="243" w:author="Annemarie Tasseron" w:date="2020-07-31T12:28:00Z">
          <w:r w:rsidR="00CF78DD" w:rsidRPr="00CF78DD" w:rsidDel="00C154B1">
            <w:rPr>
              <w:rFonts w:ascii="Arial" w:hAnsi="Arial" w:cs="Arial"/>
              <w:sz w:val="20"/>
              <w:szCs w:val="20"/>
              <w:lang w:val="nl-NL"/>
            </w:rPr>
            <w:delText>een (deel)tentamen, een essay en/of een paper</w:delText>
          </w:r>
        </w:del>
      </w:ins>
      <w:ins w:id="244" w:author="Babette Sluijter [2]" w:date="2020-05-25T16:45:00Z">
        <w:del w:id="245" w:author="Annemarie Tasseron" w:date="2020-07-31T12:28:00Z">
          <w:r w:rsidR="00421556" w:rsidDel="00C154B1">
            <w:rPr>
              <w:rFonts w:ascii="Arial" w:hAnsi="Arial" w:cs="Arial"/>
              <w:sz w:val="20"/>
              <w:szCs w:val="20"/>
              <w:lang w:val="nl-NL"/>
            </w:rPr>
            <w:delText xml:space="preserve"> zijn</w:delText>
          </w:r>
        </w:del>
      </w:ins>
      <w:ins w:id="246" w:author="Babette Sluijter [2]" w:date="2020-05-25T16:32:00Z">
        <w:del w:id="247" w:author="Annemarie Tasseron" w:date="2020-07-31T12:28:00Z">
          <w:r w:rsidR="00CF78DD" w:rsidRPr="00CF78DD" w:rsidDel="00C154B1">
            <w:rPr>
              <w:rFonts w:ascii="Arial" w:hAnsi="Arial" w:cs="Arial"/>
              <w:sz w:val="20"/>
              <w:szCs w:val="20"/>
              <w:lang w:val="nl-NL"/>
            </w:rPr>
            <w:delText>.</w:delText>
          </w:r>
        </w:del>
      </w:ins>
      <w:del w:id="248" w:author="Annemarie Tasseron" w:date="2020-07-31T12:28:00Z">
        <w:r w:rsidRPr="007D09E8" w:rsidDel="00C154B1">
          <w:rPr>
            <w:rFonts w:ascii="Arial" w:hAnsi="Arial" w:cs="Arial"/>
            <w:sz w:val="20"/>
            <w:szCs w:val="20"/>
            <w:lang w:val="nl-NL"/>
          </w:rPr>
          <w:delText xml:space="preserve"> </w:delText>
        </w:r>
      </w:del>
      <w:del w:id="249" w:author="Babette Sluijter [2]" w:date="2020-05-25T16:31:00Z">
        <w:r w:rsidRPr="007D09E8" w:rsidDel="00CF78DD">
          <w:rPr>
            <w:rFonts w:ascii="Arial" w:hAnsi="Arial" w:cs="Arial"/>
            <w:sz w:val="20"/>
            <w:szCs w:val="20"/>
            <w:lang w:val="nl-NL"/>
          </w:rPr>
          <w:delText>zoals vermeld in artikel 1.2 van deel A van deze regeling (201</w:delText>
        </w:r>
        <w:r w:rsidR="00683085" w:rsidDel="00CF78DD">
          <w:rPr>
            <w:rFonts w:ascii="Arial" w:hAnsi="Arial" w:cs="Arial"/>
            <w:sz w:val="20"/>
            <w:szCs w:val="20"/>
            <w:lang w:val="nl-NL"/>
          </w:rPr>
          <w:delText>9</w:delText>
        </w:r>
        <w:r w:rsidRPr="007D09E8" w:rsidDel="00CF78DD">
          <w:rPr>
            <w:rFonts w:ascii="Arial" w:hAnsi="Arial" w:cs="Arial"/>
            <w:sz w:val="20"/>
            <w:szCs w:val="20"/>
            <w:lang w:val="nl-NL"/>
          </w:rPr>
          <w:delText>-20</w:delText>
        </w:r>
        <w:r w:rsidR="00683085" w:rsidDel="00CF78DD">
          <w:rPr>
            <w:rFonts w:ascii="Arial" w:hAnsi="Arial" w:cs="Arial"/>
            <w:sz w:val="20"/>
            <w:szCs w:val="20"/>
            <w:lang w:val="nl-NL"/>
          </w:rPr>
          <w:delText>20</w:delText>
        </w:r>
      </w:del>
      <w:ins w:id="250" w:author="Sluijter, Babette" w:date="2020-02-24T14:33:00Z">
        <w:del w:id="251" w:author="Babette Sluijter [2]" w:date="2020-05-25T16:31:00Z">
          <w:r w:rsidR="006767BD" w:rsidDel="00CF78DD">
            <w:rPr>
              <w:rFonts w:ascii="Arial" w:hAnsi="Arial" w:cs="Arial"/>
              <w:sz w:val="20"/>
              <w:szCs w:val="20"/>
              <w:lang w:val="nl-NL"/>
            </w:rPr>
            <w:delText>2020-2021</w:delText>
          </w:r>
        </w:del>
      </w:ins>
      <w:del w:id="252" w:author="Babette Sluijter [2]" w:date="2020-05-25T16:31:00Z">
        <w:r w:rsidRPr="007D09E8" w:rsidDel="00CF78DD">
          <w:rPr>
            <w:rFonts w:ascii="Arial" w:hAnsi="Arial" w:cs="Arial"/>
            <w:sz w:val="20"/>
            <w:szCs w:val="20"/>
            <w:lang w:val="nl-NL"/>
          </w:rPr>
          <w:delText>)</w:delText>
        </w:r>
      </w:del>
      <w:del w:id="253" w:author="Babette Sluijter [2]" w:date="2020-05-25T16:42:00Z">
        <w:r w:rsidRPr="007D09E8" w:rsidDel="00421556">
          <w:rPr>
            <w:rFonts w:ascii="Arial" w:hAnsi="Arial" w:cs="Arial"/>
            <w:sz w:val="20"/>
            <w:szCs w:val="20"/>
            <w:lang w:val="nl-NL"/>
          </w:rPr>
          <w:delText>.</w:delText>
        </w:r>
      </w:del>
      <w:r w:rsidRPr="007D09E8">
        <w:rPr>
          <w:rFonts w:ascii="Arial" w:hAnsi="Arial" w:cs="Arial"/>
          <w:sz w:val="20"/>
          <w:szCs w:val="20"/>
          <w:lang w:val="nl-NL"/>
        </w:rPr>
        <w:t xml:space="preserve"> Ad (</w:t>
      </w:r>
      <w:r>
        <w:rPr>
          <w:rFonts w:ascii="Arial" w:hAnsi="Arial" w:cs="Arial"/>
          <w:sz w:val="20"/>
          <w:szCs w:val="20"/>
          <w:lang w:val="nl-NL"/>
        </w:rPr>
        <w:t>ii</w:t>
      </w:r>
      <w:r w:rsidRPr="007D09E8">
        <w:rPr>
          <w:rFonts w:ascii="Arial" w:hAnsi="Arial" w:cs="Arial"/>
          <w:sz w:val="20"/>
          <w:szCs w:val="20"/>
          <w:lang w:val="nl-NL"/>
        </w:rPr>
        <w:t xml:space="preserve">): de cijfers van </w:t>
      </w:r>
      <w:r>
        <w:rPr>
          <w:rFonts w:ascii="Arial" w:hAnsi="Arial" w:cs="Arial"/>
          <w:sz w:val="20"/>
          <w:szCs w:val="20"/>
          <w:lang w:val="nl-NL"/>
        </w:rPr>
        <w:t>meer</w:t>
      </w:r>
      <w:r w:rsidRPr="007D09E8">
        <w:rPr>
          <w:rFonts w:ascii="Arial" w:hAnsi="Arial" w:cs="Arial"/>
          <w:sz w:val="20"/>
          <w:szCs w:val="20"/>
          <w:lang w:val="nl-NL"/>
        </w:rPr>
        <w:t>de</w:t>
      </w:r>
      <w:r>
        <w:rPr>
          <w:rFonts w:ascii="Arial" w:hAnsi="Arial" w:cs="Arial"/>
          <w:sz w:val="20"/>
          <w:szCs w:val="20"/>
          <w:lang w:val="nl-NL"/>
        </w:rPr>
        <w:t xml:space="preserve">re </w:t>
      </w:r>
      <w:r w:rsidRPr="007D09E8">
        <w:rPr>
          <w:rFonts w:ascii="Arial" w:hAnsi="Arial" w:cs="Arial"/>
          <w:sz w:val="20"/>
          <w:szCs w:val="20"/>
          <w:lang w:val="nl-NL"/>
        </w:rPr>
        <w:t>toets</w:t>
      </w:r>
      <w:ins w:id="254" w:author="Annemarie Tasseron" w:date="2020-07-31T12:28:00Z">
        <w:r w:rsidR="00C154B1">
          <w:rPr>
            <w:rFonts w:ascii="Arial" w:hAnsi="Arial" w:cs="Arial"/>
            <w:sz w:val="20"/>
            <w:szCs w:val="20"/>
            <w:lang w:val="nl-NL"/>
          </w:rPr>
          <w:t>ingen</w:t>
        </w:r>
      </w:ins>
      <w:del w:id="255" w:author="Annemarie Tasseron" w:date="2020-07-31T12:28:00Z">
        <w:r w:rsidDel="00C154B1">
          <w:rPr>
            <w:rFonts w:ascii="Arial" w:hAnsi="Arial" w:cs="Arial"/>
            <w:sz w:val="20"/>
            <w:szCs w:val="20"/>
            <w:lang w:val="nl-NL"/>
          </w:rPr>
          <w:delText>en</w:delText>
        </w:r>
      </w:del>
      <w:r w:rsidRPr="007D09E8">
        <w:rPr>
          <w:rFonts w:ascii="Arial" w:hAnsi="Arial" w:cs="Arial"/>
          <w:sz w:val="20"/>
          <w:szCs w:val="20"/>
          <w:lang w:val="nl-NL"/>
        </w:rPr>
        <w:t xml:space="preserve"> worden geclusterd  tot één deelcijfer aangaande de theoretische lesstof</w:t>
      </w:r>
      <w:r>
        <w:rPr>
          <w:rFonts w:ascii="Arial" w:hAnsi="Arial" w:cs="Arial"/>
          <w:sz w:val="20"/>
          <w:szCs w:val="20"/>
          <w:lang w:val="nl-NL"/>
        </w:rPr>
        <w:t xml:space="preserve"> (a)</w:t>
      </w:r>
      <w:r w:rsidRPr="007D09E8">
        <w:rPr>
          <w:rFonts w:ascii="Arial" w:hAnsi="Arial" w:cs="Arial"/>
          <w:sz w:val="20"/>
          <w:szCs w:val="20"/>
          <w:lang w:val="nl-NL"/>
        </w:rPr>
        <w:t>.</w:t>
      </w:r>
      <w:r>
        <w:rPr>
          <w:rFonts w:ascii="Arial" w:hAnsi="Arial" w:cs="Arial"/>
          <w:sz w:val="20"/>
          <w:szCs w:val="20"/>
          <w:lang w:val="nl-NL"/>
        </w:rPr>
        <w:t xml:space="preserve"> Dit deelcijfer (a) moet minimaal een 5,5 zijn om te kunnen slagen voor het vak.</w:t>
      </w:r>
    </w:p>
    <w:p w14:paraId="1A0832F0" w14:textId="038B4B5A" w:rsidR="004A6A2B" w:rsidRPr="007D09E8" w:rsidRDefault="004A6A2B" w:rsidP="004A6A2B">
      <w:pPr>
        <w:pStyle w:val="geenafstand10"/>
        <w:ind w:left="705" w:hanging="705"/>
        <w:rPr>
          <w:rFonts w:ascii="Arial" w:hAnsi="Arial" w:cs="Arial"/>
          <w:sz w:val="20"/>
          <w:szCs w:val="20"/>
          <w:lang w:val="nl-NL"/>
        </w:rPr>
      </w:pPr>
      <w:r w:rsidRPr="007D09E8">
        <w:rPr>
          <w:rFonts w:ascii="Arial" w:hAnsi="Arial" w:cs="Arial"/>
          <w:sz w:val="20"/>
          <w:szCs w:val="20"/>
          <w:lang w:val="nl-NL"/>
        </w:rPr>
        <w:t>3.</w:t>
      </w:r>
      <w:r w:rsidRPr="007D09E8">
        <w:rPr>
          <w:rFonts w:ascii="Arial" w:hAnsi="Arial" w:cs="Arial"/>
          <w:sz w:val="20"/>
          <w:szCs w:val="20"/>
          <w:lang w:val="nl-NL"/>
        </w:rPr>
        <w:tab/>
        <w:t>Daarnaast dienen alle beoordelingen die meetellen voor de praktische oefening geclusterd te worden tot één deelcijfer aangaande praktische oefening (</w:t>
      </w:r>
      <w:r>
        <w:rPr>
          <w:rFonts w:ascii="Arial" w:hAnsi="Arial" w:cs="Arial"/>
          <w:sz w:val="20"/>
          <w:szCs w:val="20"/>
          <w:lang w:val="nl-NL"/>
        </w:rPr>
        <w:t>b</w:t>
      </w:r>
      <w:r w:rsidRPr="007D09E8">
        <w:rPr>
          <w:rFonts w:ascii="Arial" w:hAnsi="Arial" w:cs="Arial"/>
          <w:sz w:val="20"/>
          <w:szCs w:val="20"/>
          <w:lang w:val="nl-NL"/>
        </w:rPr>
        <w:t>).</w:t>
      </w:r>
      <w:r>
        <w:rPr>
          <w:rFonts w:ascii="Arial" w:hAnsi="Arial" w:cs="Arial"/>
          <w:sz w:val="20"/>
          <w:szCs w:val="20"/>
          <w:lang w:val="nl-NL"/>
        </w:rPr>
        <w:t xml:space="preserve"> Dit deelcijfer (b) moet minimaal een 5,5 zijn om te kunnen slagen voor het vak.</w:t>
      </w:r>
    </w:p>
    <w:p w14:paraId="10018066" w14:textId="6EDA430A" w:rsidR="005B4ACB" w:rsidRPr="00703171" w:rsidRDefault="00421556" w:rsidP="005B4ACB">
      <w:pPr>
        <w:pStyle w:val="Geenafstand1"/>
        <w:ind w:left="705" w:hanging="705"/>
        <w:rPr>
          <w:rFonts w:ascii="Arial" w:hAnsi="Arial" w:cs="Arial"/>
          <w:sz w:val="20"/>
          <w:szCs w:val="20"/>
        </w:rPr>
      </w:pPr>
      <w:ins w:id="256" w:author="Babette Sluijter [2]" w:date="2020-05-25T16:43:00Z">
        <w:r>
          <w:rPr>
            <w:rFonts w:ascii="Arial" w:hAnsi="Arial" w:cs="Arial"/>
            <w:sz w:val="20"/>
            <w:szCs w:val="20"/>
          </w:rPr>
          <w:t>4</w:t>
        </w:r>
      </w:ins>
      <w:del w:id="257" w:author="Babette Sluijter [2]" w:date="2020-05-25T16:43:00Z">
        <w:r w:rsidR="005B4ACB" w:rsidRPr="00703171" w:rsidDel="00421556">
          <w:rPr>
            <w:rFonts w:ascii="Arial" w:hAnsi="Arial" w:cs="Arial"/>
            <w:sz w:val="20"/>
            <w:szCs w:val="20"/>
          </w:rPr>
          <w:delText>3</w:delText>
        </w:r>
      </w:del>
      <w:r w:rsidR="005B4ACB" w:rsidRPr="00703171">
        <w:rPr>
          <w:rFonts w:ascii="Arial" w:hAnsi="Arial" w:cs="Arial"/>
          <w:sz w:val="20"/>
          <w:szCs w:val="20"/>
        </w:rPr>
        <w:t xml:space="preserve">. </w:t>
      </w:r>
      <w:r w:rsidR="005B4ACB" w:rsidRPr="00703171">
        <w:rPr>
          <w:rFonts w:ascii="Arial" w:hAnsi="Arial" w:cs="Arial"/>
          <w:sz w:val="20"/>
          <w:szCs w:val="20"/>
        </w:rPr>
        <w:tab/>
        <w:t xml:space="preserve">Hertentamengelegenheden betreffen de volledige theoretische lesstof en zijn in principe alleen toegankelijk voor studenten die het practicum en/of de werkgroep opdrachten boven de ondergrens zoals bepaald in lid </w:t>
      </w:r>
      <w:r w:rsidR="003240EA">
        <w:rPr>
          <w:rFonts w:ascii="Arial" w:hAnsi="Arial" w:cs="Arial"/>
          <w:sz w:val="20"/>
          <w:szCs w:val="20"/>
        </w:rPr>
        <w:t>3</w:t>
      </w:r>
      <w:r w:rsidR="005B4ACB" w:rsidRPr="00703171">
        <w:rPr>
          <w:rFonts w:ascii="Arial" w:hAnsi="Arial" w:cs="Arial"/>
          <w:sz w:val="20"/>
          <w:szCs w:val="20"/>
        </w:rPr>
        <w:t xml:space="preserve"> hebben afgerond.</w:t>
      </w:r>
    </w:p>
    <w:p w14:paraId="24A779AF" w14:textId="3E4656E7" w:rsidR="005B4ACB" w:rsidRPr="00703171" w:rsidRDefault="00421556" w:rsidP="005B4ACB">
      <w:pPr>
        <w:pStyle w:val="Geenafstand1"/>
        <w:rPr>
          <w:rFonts w:ascii="Arial" w:hAnsi="Arial" w:cs="Arial"/>
          <w:sz w:val="20"/>
          <w:szCs w:val="20"/>
        </w:rPr>
      </w:pPr>
      <w:ins w:id="258" w:author="Babette Sluijter [2]" w:date="2020-05-25T16:43:00Z">
        <w:r>
          <w:rPr>
            <w:rFonts w:ascii="Arial" w:hAnsi="Arial" w:cs="Arial"/>
            <w:sz w:val="20"/>
            <w:szCs w:val="20"/>
          </w:rPr>
          <w:t>5</w:t>
        </w:r>
      </w:ins>
      <w:del w:id="259" w:author="Babette Sluijter [2]" w:date="2020-05-25T16:43:00Z">
        <w:r w:rsidR="005B4ACB" w:rsidRPr="00703171" w:rsidDel="00421556">
          <w:rPr>
            <w:rFonts w:ascii="Arial" w:hAnsi="Arial" w:cs="Arial"/>
            <w:sz w:val="20"/>
            <w:szCs w:val="20"/>
          </w:rPr>
          <w:delText>4</w:delText>
        </w:r>
      </w:del>
      <w:r w:rsidR="005B4ACB" w:rsidRPr="00703171">
        <w:rPr>
          <w:rFonts w:ascii="Arial" w:hAnsi="Arial" w:cs="Arial"/>
          <w:sz w:val="20"/>
          <w:szCs w:val="20"/>
        </w:rPr>
        <w:t xml:space="preserve">. </w:t>
      </w:r>
      <w:r w:rsidR="005B4ACB" w:rsidRPr="00703171">
        <w:rPr>
          <w:rFonts w:ascii="Arial" w:hAnsi="Arial" w:cs="Arial"/>
          <w:sz w:val="20"/>
          <w:szCs w:val="20"/>
        </w:rPr>
        <w:tab/>
        <w:t>Een deeltentamen duurt maximaal 2 uur. Een hertentamen duurt maximaal 3 uur.</w:t>
      </w:r>
    </w:p>
    <w:p w14:paraId="47F403FE" w14:textId="557A69CC" w:rsidR="00FA689F" w:rsidRPr="00703171" w:rsidRDefault="00421556" w:rsidP="00FA689F">
      <w:pPr>
        <w:pStyle w:val="Geenafstand1"/>
        <w:ind w:left="705" w:hanging="705"/>
        <w:rPr>
          <w:rFonts w:ascii="Arial" w:hAnsi="Arial" w:cs="Arial"/>
          <w:sz w:val="20"/>
          <w:szCs w:val="20"/>
        </w:rPr>
      </w:pPr>
      <w:ins w:id="260" w:author="Babette Sluijter [2]" w:date="2020-05-25T16:44:00Z">
        <w:r>
          <w:rPr>
            <w:rFonts w:ascii="Arial" w:hAnsi="Arial" w:cs="Arial"/>
            <w:sz w:val="20"/>
            <w:szCs w:val="20"/>
          </w:rPr>
          <w:t>6</w:t>
        </w:r>
      </w:ins>
      <w:del w:id="261" w:author="Babette Sluijter [2]" w:date="2020-05-25T16:44:00Z">
        <w:r w:rsidR="00FA689F" w:rsidRPr="00703171" w:rsidDel="00421556">
          <w:rPr>
            <w:rFonts w:ascii="Arial" w:hAnsi="Arial" w:cs="Arial"/>
            <w:sz w:val="20"/>
            <w:szCs w:val="20"/>
          </w:rPr>
          <w:delText>5</w:delText>
        </w:r>
      </w:del>
      <w:r w:rsidR="00FA689F" w:rsidRPr="00703171">
        <w:rPr>
          <w:rFonts w:ascii="Arial" w:hAnsi="Arial" w:cs="Arial"/>
          <w:sz w:val="20"/>
          <w:szCs w:val="20"/>
        </w:rPr>
        <w:t>.</w:t>
      </w:r>
      <w:r w:rsidR="00FA689F" w:rsidRPr="00703171">
        <w:rPr>
          <w:rFonts w:ascii="Arial" w:hAnsi="Arial" w:cs="Arial"/>
          <w:sz w:val="20"/>
          <w:szCs w:val="20"/>
        </w:rPr>
        <w:tab/>
        <w:t xml:space="preserve">Bij het overschrijden van de deadline voor het inleveren van een of meer (afzonderlijke) opdrachten </w:t>
      </w:r>
      <w:del w:id="262" w:author="Annemarie Tasseron" w:date="2020-07-31T12:30:00Z">
        <w:r w:rsidR="00654479" w:rsidDel="00C154B1">
          <w:rPr>
            <w:rFonts w:ascii="Arial" w:hAnsi="Arial" w:cs="Arial"/>
            <w:sz w:val="20"/>
            <w:szCs w:val="20"/>
          </w:rPr>
          <w:delText>kan</w:delText>
        </w:r>
        <w:r w:rsidR="004124D0" w:rsidDel="00C154B1">
          <w:rPr>
            <w:rFonts w:ascii="Arial" w:hAnsi="Arial" w:cs="Arial"/>
            <w:sz w:val="20"/>
            <w:szCs w:val="20"/>
          </w:rPr>
          <w:delText xml:space="preserve"> het cijfer </w:delText>
        </w:r>
      </w:del>
      <w:ins w:id="263" w:author="Babette Sluijter [2]" w:date="2020-05-25T21:51:00Z">
        <w:del w:id="264" w:author="Annemarie Tasseron" w:date="2020-07-31T12:30:00Z">
          <w:r w:rsidR="000A1030" w:rsidDel="00C154B1">
            <w:rPr>
              <w:rFonts w:ascii="Arial" w:hAnsi="Arial" w:cs="Arial"/>
              <w:sz w:val="20"/>
              <w:szCs w:val="20"/>
            </w:rPr>
            <w:delText xml:space="preserve">betreffende de opdracht </w:delText>
          </w:r>
        </w:del>
      </w:ins>
      <w:ins w:id="265" w:author="Annemarie Tasseron" w:date="2020-07-31T12:30:00Z">
        <w:r w:rsidR="00C154B1">
          <w:rPr>
            <w:rFonts w:ascii="Arial" w:hAnsi="Arial" w:cs="Arial"/>
            <w:sz w:val="20"/>
            <w:szCs w:val="20"/>
          </w:rPr>
          <w:t xml:space="preserve">kunnen deze opdrachtcijfers </w:t>
        </w:r>
      </w:ins>
      <w:r w:rsidR="00654479">
        <w:rPr>
          <w:rFonts w:ascii="Arial" w:hAnsi="Arial" w:cs="Arial"/>
          <w:sz w:val="20"/>
          <w:szCs w:val="20"/>
        </w:rPr>
        <w:t xml:space="preserve">worden </w:t>
      </w:r>
      <w:r w:rsidR="004124D0">
        <w:rPr>
          <w:rFonts w:ascii="Arial" w:hAnsi="Arial" w:cs="Arial"/>
          <w:sz w:val="20"/>
          <w:szCs w:val="20"/>
        </w:rPr>
        <w:t xml:space="preserve">verlaagd met </w:t>
      </w:r>
      <w:r w:rsidR="007E6F6F">
        <w:rPr>
          <w:rFonts w:ascii="Arial" w:hAnsi="Arial" w:cs="Arial"/>
          <w:sz w:val="20"/>
          <w:szCs w:val="20"/>
        </w:rPr>
        <w:t xml:space="preserve">maximaal </w:t>
      </w:r>
      <w:del w:id="266" w:author="Annemarie Tasseron" w:date="2020-07-31T12:30:00Z">
        <w:r w:rsidR="004124D0" w:rsidDel="00C154B1">
          <w:rPr>
            <w:rFonts w:ascii="Arial" w:hAnsi="Arial" w:cs="Arial"/>
            <w:sz w:val="20"/>
            <w:szCs w:val="20"/>
          </w:rPr>
          <w:delText>0,25</w:delText>
        </w:r>
      </w:del>
      <w:ins w:id="267" w:author="Annemarie Tasseron" w:date="2020-07-31T12:30:00Z">
        <w:r w:rsidR="00C154B1">
          <w:rPr>
            <w:rFonts w:ascii="Arial" w:hAnsi="Arial" w:cs="Arial"/>
            <w:sz w:val="20"/>
            <w:szCs w:val="20"/>
          </w:rPr>
          <w:t xml:space="preserve"> 1</w:t>
        </w:r>
      </w:ins>
      <w:r w:rsidR="004124D0">
        <w:rPr>
          <w:rFonts w:ascii="Arial" w:hAnsi="Arial" w:cs="Arial"/>
          <w:sz w:val="20"/>
          <w:szCs w:val="20"/>
        </w:rPr>
        <w:t xml:space="preserve"> punt per </w:t>
      </w:r>
      <w:proofErr w:type="spellStart"/>
      <w:r w:rsidR="004124D0">
        <w:rPr>
          <w:rFonts w:ascii="Arial" w:hAnsi="Arial" w:cs="Arial"/>
          <w:sz w:val="20"/>
          <w:szCs w:val="20"/>
        </w:rPr>
        <w:t>overschrijdingsdag</w:t>
      </w:r>
      <w:proofErr w:type="spellEnd"/>
      <w:r w:rsidR="008B3BB7">
        <w:rPr>
          <w:rFonts w:ascii="Arial" w:hAnsi="Arial" w:cs="Arial"/>
          <w:sz w:val="20"/>
          <w:szCs w:val="20"/>
        </w:rPr>
        <w:t xml:space="preserve"> (=kalenderdag)</w:t>
      </w:r>
      <w:r w:rsidR="007E6F6F">
        <w:rPr>
          <w:rFonts w:ascii="Arial" w:hAnsi="Arial" w:cs="Arial"/>
          <w:sz w:val="20"/>
          <w:szCs w:val="20"/>
        </w:rPr>
        <w:t>, ter beoordeling van de examinator</w:t>
      </w:r>
      <w:ins w:id="268" w:author="Annemarie Tasseron" w:date="2020-07-31T12:30:00Z">
        <w:r w:rsidR="00C154B1">
          <w:rPr>
            <w:rFonts w:ascii="Arial" w:hAnsi="Arial" w:cs="Arial"/>
            <w:sz w:val="20"/>
            <w:szCs w:val="20"/>
          </w:rPr>
          <w:t xml:space="preserve">, </w:t>
        </w:r>
        <w:r w:rsidR="00C154B1" w:rsidRPr="00C154B1">
          <w:rPr>
            <w:rFonts w:ascii="Arial" w:hAnsi="Arial" w:cs="Arial"/>
            <w:sz w:val="20"/>
            <w:szCs w:val="20"/>
          </w:rPr>
          <w:t xml:space="preserve">met uitzondering van het afstudeerproject waar het maximum van 0,25 punt </w:t>
        </w:r>
      </w:ins>
      <w:ins w:id="269" w:author="Annemarie Tasseron" w:date="2020-07-31T12:31:00Z">
        <w:r w:rsidR="00C154B1">
          <w:rPr>
            <w:rFonts w:ascii="Arial" w:hAnsi="Arial" w:cs="Arial"/>
            <w:sz w:val="20"/>
            <w:szCs w:val="20"/>
          </w:rPr>
          <w:t xml:space="preserve">geldt </w:t>
        </w:r>
      </w:ins>
      <w:ins w:id="270" w:author="Annemarie Tasseron" w:date="2020-07-31T12:30:00Z">
        <w:r w:rsidR="00C154B1" w:rsidRPr="00C154B1">
          <w:rPr>
            <w:rFonts w:ascii="Arial" w:hAnsi="Arial" w:cs="Arial"/>
            <w:sz w:val="20"/>
            <w:szCs w:val="20"/>
          </w:rPr>
          <w:t xml:space="preserve">per </w:t>
        </w:r>
        <w:proofErr w:type="spellStart"/>
        <w:r w:rsidR="00C154B1" w:rsidRPr="00C154B1">
          <w:rPr>
            <w:rFonts w:ascii="Arial" w:hAnsi="Arial" w:cs="Arial"/>
            <w:sz w:val="20"/>
            <w:szCs w:val="20"/>
          </w:rPr>
          <w:t>overschrijdingsdag</w:t>
        </w:r>
        <w:proofErr w:type="spellEnd"/>
        <w:r w:rsidR="00C154B1" w:rsidRPr="00C154B1">
          <w:rPr>
            <w:rFonts w:ascii="Arial" w:hAnsi="Arial" w:cs="Arial"/>
            <w:sz w:val="20"/>
            <w:szCs w:val="20"/>
          </w:rPr>
          <w:t xml:space="preserve">(=kalenderdag), ter beoordeling van de </w:t>
        </w:r>
        <w:proofErr w:type="spellStart"/>
        <w:r w:rsidR="00C154B1" w:rsidRPr="00C154B1">
          <w:rPr>
            <w:rFonts w:ascii="Arial" w:hAnsi="Arial" w:cs="Arial"/>
            <w:sz w:val="20"/>
            <w:szCs w:val="20"/>
          </w:rPr>
          <w:t>afstudeercoordinator</w:t>
        </w:r>
        <w:proofErr w:type="spellEnd"/>
        <w:r w:rsidR="00C154B1" w:rsidRPr="00C154B1">
          <w:rPr>
            <w:rFonts w:ascii="Arial" w:hAnsi="Arial" w:cs="Arial"/>
            <w:sz w:val="20"/>
            <w:szCs w:val="20"/>
          </w:rPr>
          <w:t>.</w:t>
        </w:r>
      </w:ins>
      <w:r w:rsidR="008B3BB7">
        <w:rPr>
          <w:rFonts w:ascii="Arial" w:hAnsi="Arial" w:cs="Arial"/>
          <w:sz w:val="20"/>
          <w:szCs w:val="20"/>
        </w:rPr>
        <w:t xml:space="preserve">. </w:t>
      </w:r>
    </w:p>
    <w:p w14:paraId="6D81028C" w14:textId="2BDC1444" w:rsidR="005B4ACB" w:rsidRPr="00703171" w:rsidRDefault="005B4ACB" w:rsidP="005B69CE">
      <w:pPr>
        <w:pStyle w:val="Kop2"/>
      </w:pPr>
      <w:bookmarkStart w:id="271" w:name="_Toc15454365"/>
      <w:bookmarkEnd w:id="216"/>
      <w:proofErr w:type="spellStart"/>
      <w:r w:rsidRPr="00703171">
        <w:t>Artikel</w:t>
      </w:r>
      <w:proofErr w:type="spellEnd"/>
      <w:r w:rsidRPr="00703171">
        <w:t xml:space="preserve"> </w:t>
      </w:r>
      <w:ins w:id="272" w:author="Babette Sluijter [2]" w:date="2020-05-25T15:57:00Z">
        <w:r w:rsidR="003604A0">
          <w:t>B-</w:t>
        </w:r>
      </w:ins>
      <w:r w:rsidRPr="00703171">
        <w:t>4.1</w:t>
      </w:r>
      <w:r w:rsidR="00756864">
        <w:t>6</w:t>
      </w:r>
      <w:r w:rsidRPr="00703171">
        <w:t xml:space="preserve"> </w:t>
      </w:r>
      <w:proofErr w:type="spellStart"/>
      <w:r w:rsidRPr="00703171">
        <w:t>Hertentamengelegenheid</w:t>
      </w:r>
      <w:bookmarkEnd w:id="271"/>
      <w:proofErr w:type="spellEnd"/>
      <w:r w:rsidRPr="00703171">
        <w:t xml:space="preserve"> </w:t>
      </w:r>
    </w:p>
    <w:p w14:paraId="094BB9DC" w14:textId="304D6D0E" w:rsidR="007609BC" w:rsidRDefault="008558FC" w:rsidP="007609BC">
      <w:pPr>
        <w:pStyle w:val="Geenafstand1"/>
        <w:numPr>
          <w:ilvl w:val="0"/>
          <w:numId w:val="29"/>
        </w:numPr>
        <w:ind w:hanging="720"/>
        <w:rPr>
          <w:rFonts w:ascii="Arial" w:hAnsi="Arial" w:cs="Arial"/>
          <w:sz w:val="20"/>
          <w:szCs w:val="20"/>
        </w:rPr>
      </w:pPr>
      <w:r>
        <w:rPr>
          <w:rFonts w:ascii="Arial" w:hAnsi="Arial" w:cs="Arial"/>
          <w:sz w:val="20"/>
          <w:szCs w:val="20"/>
        </w:rPr>
        <w:t>Aanvullend op</w:t>
      </w:r>
      <w:r w:rsidR="007609BC" w:rsidRPr="00AC1BF3">
        <w:rPr>
          <w:rFonts w:ascii="Arial" w:hAnsi="Arial" w:cs="Arial"/>
          <w:sz w:val="20"/>
          <w:szCs w:val="20"/>
        </w:rPr>
        <w:t xml:space="preserve"> artikel </w:t>
      </w:r>
      <w:ins w:id="273" w:author="Babette Sluijter [2]" w:date="2020-05-25T15:58:00Z">
        <w:r w:rsidR="003604A0">
          <w:rPr>
            <w:rFonts w:ascii="Arial" w:hAnsi="Arial" w:cs="Arial"/>
            <w:sz w:val="20"/>
            <w:szCs w:val="20"/>
          </w:rPr>
          <w:t>A-</w:t>
        </w:r>
      </w:ins>
      <w:r w:rsidR="007609BC" w:rsidRPr="00AC1BF3">
        <w:rPr>
          <w:rFonts w:ascii="Arial" w:hAnsi="Arial" w:cs="Arial"/>
          <w:sz w:val="20"/>
          <w:szCs w:val="20"/>
        </w:rPr>
        <w:t>4.5 lid 1 van deel A van deze regeling (</w:t>
      </w:r>
      <w:del w:id="274" w:author="Sluijter, Babette" w:date="2020-02-24T14:33:00Z">
        <w:r w:rsidR="007609BC" w:rsidRPr="00AC1BF3" w:rsidDel="006767BD">
          <w:rPr>
            <w:rFonts w:ascii="Arial" w:hAnsi="Arial" w:cs="Arial"/>
            <w:sz w:val="20"/>
            <w:szCs w:val="20"/>
          </w:rPr>
          <w:delText>201</w:delText>
        </w:r>
        <w:r w:rsidR="00683085" w:rsidDel="006767BD">
          <w:rPr>
            <w:rFonts w:ascii="Arial" w:hAnsi="Arial" w:cs="Arial"/>
            <w:sz w:val="20"/>
            <w:szCs w:val="20"/>
          </w:rPr>
          <w:delText>9</w:delText>
        </w:r>
        <w:r w:rsidR="007609BC" w:rsidRPr="00AC1BF3" w:rsidDel="006767BD">
          <w:rPr>
            <w:rFonts w:ascii="Arial" w:hAnsi="Arial" w:cs="Arial"/>
            <w:sz w:val="20"/>
            <w:szCs w:val="20"/>
          </w:rPr>
          <w:delText>-20</w:delText>
        </w:r>
        <w:r w:rsidR="00683085" w:rsidDel="006767BD">
          <w:rPr>
            <w:rFonts w:ascii="Arial" w:hAnsi="Arial" w:cs="Arial"/>
            <w:sz w:val="20"/>
            <w:szCs w:val="20"/>
          </w:rPr>
          <w:delText>20</w:delText>
        </w:r>
      </w:del>
      <w:ins w:id="275" w:author="Sluijter, Babette" w:date="2020-02-24T14:33:00Z">
        <w:r w:rsidR="006767BD">
          <w:rPr>
            <w:rFonts w:ascii="Arial" w:hAnsi="Arial" w:cs="Arial"/>
            <w:sz w:val="20"/>
            <w:szCs w:val="20"/>
          </w:rPr>
          <w:t>2020-2021</w:t>
        </w:r>
      </w:ins>
      <w:r w:rsidR="007609BC" w:rsidRPr="00AC1BF3">
        <w:rPr>
          <w:rFonts w:ascii="Arial" w:hAnsi="Arial" w:cs="Arial"/>
          <w:sz w:val="20"/>
          <w:szCs w:val="20"/>
        </w:rPr>
        <w:t xml:space="preserve">) geldt dat de beoordeling van praktische oefening alleen plaats vindt </w:t>
      </w:r>
      <w:r w:rsidR="00763131">
        <w:rPr>
          <w:rFonts w:ascii="Arial" w:hAnsi="Arial" w:cs="Arial"/>
          <w:sz w:val="20"/>
          <w:szCs w:val="20"/>
        </w:rPr>
        <w:t xml:space="preserve">in aansluiting op </w:t>
      </w:r>
      <w:r w:rsidR="007609BC" w:rsidRPr="00AC1BF3">
        <w:rPr>
          <w:rFonts w:ascii="Arial" w:hAnsi="Arial" w:cs="Arial"/>
          <w:sz w:val="20"/>
          <w:szCs w:val="20"/>
        </w:rPr>
        <w:t>de periode waarin het onderdeel wordt verzorgd. Gelegenheid tot herkansing is in beginsel niet mogelijk.</w:t>
      </w:r>
    </w:p>
    <w:p w14:paraId="3925F048" w14:textId="77777777" w:rsidR="00763131" w:rsidRDefault="005B4ACB" w:rsidP="00FA689F">
      <w:pPr>
        <w:pStyle w:val="Geenafstand1"/>
        <w:numPr>
          <w:ilvl w:val="0"/>
          <w:numId w:val="29"/>
        </w:numPr>
        <w:ind w:left="705" w:hanging="705"/>
        <w:rPr>
          <w:rFonts w:ascii="Arial" w:hAnsi="Arial" w:cs="Arial"/>
          <w:sz w:val="20"/>
          <w:szCs w:val="20"/>
        </w:rPr>
      </w:pPr>
      <w:r w:rsidRPr="00763131">
        <w:rPr>
          <w:rFonts w:ascii="Arial" w:hAnsi="Arial" w:cs="Arial"/>
          <w:sz w:val="20"/>
          <w:szCs w:val="20"/>
        </w:rPr>
        <w:t>De beoordeling van groepswerk waarin met meerdere studenten aan een opdracht wordt gewerkt vindt alleen plaats in aansluiting op de periode waarin het onderdeel wordt verzorgd. Een individueel hertentamen is in beginsel niet mogelijk.</w:t>
      </w:r>
    </w:p>
    <w:p w14:paraId="7F7FDF4E" w14:textId="77777777" w:rsidR="005B4ACB" w:rsidRPr="00763131" w:rsidRDefault="005B4ACB" w:rsidP="00FA689F">
      <w:pPr>
        <w:pStyle w:val="Geenafstand1"/>
        <w:numPr>
          <w:ilvl w:val="0"/>
          <w:numId w:val="29"/>
        </w:numPr>
        <w:ind w:left="705" w:hanging="705"/>
        <w:rPr>
          <w:rFonts w:ascii="Arial" w:hAnsi="Arial" w:cs="Arial"/>
          <w:sz w:val="20"/>
          <w:szCs w:val="20"/>
        </w:rPr>
      </w:pPr>
      <w:r w:rsidRPr="00763131">
        <w:rPr>
          <w:rFonts w:ascii="Arial" w:hAnsi="Arial" w:cs="Arial"/>
          <w:sz w:val="20"/>
          <w:szCs w:val="20"/>
        </w:rPr>
        <w:t xml:space="preserve">Indien een student meent dat de beoordeling zoals genoemd in lid </w:t>
      </w:r>
      <w:r w:rsidR="007609BC" w:rsidRPr="00763131">
        <w:rPr>
          <w:rFonts w:ascii="Arial" w:hAnsi="Arial" w:cs="Arial"/>
          <w:sz w:val="20"/>
          <w:szCs w:val="20"/>
        </w:rPr>
        <w:t>2</w:t>
      </w:r>
      <w:r w:rsidRPr="00763131">
        <w:rPr>
          <w:rFonts w:ascii="Arial" w:hAnsi="Arial" w:cs="Arial"/>
          <w:sz w:val="20"/>
          <w:szCs w:val="20"/>
        </w:rPr>
        <w:t xml:space="preserve"> vanwege buitengewone omstandigheden geen reële waardering van zijn individuele inzet, kennis, vaardigheden of inzichten geeft, kan de student de </w:t>
      </w:r>
      <w:r w:rsidR="00C05A37" w:rsidRPr="00763131">
        <w:rPr>
          <w:rFonts w:ascii="Arial" w:hAnsi="Arial" w:cs="Arial"/>
          <w:sz w:val="20"/>
          <w:szCs w:val="20"/>
        </w:rPr>
        <w:t>Examencommissie</w:t>
      </w:r>
      <w:r w:rsidRPr="00763131">
        <w:rPr>
          <w:rFonts w:ascii="Arial" w:hAnsi="Arial" w:cs="Arial"/>
          <w:sz w:val="20"/>
          <w:szCs w:val="20"/>
        </w:rPr>
        <w:t xml:space="preserve"> verzoeken alsnog een individuele toetsing en/of hertentamengelegenheid toe te staan.</w:t>
      </w:r>
    </w:p>
    <w:p w14:paraId="0ECCB33C" w14:textId="77777777" w:rsidR="005B69CE" w:rsidRPr="00C85C1D" w:rsidRDefault="00763131" w:rsidP="005B69CE">
      <w:pPr>
        <w:pStyle w:val="Kop1"/>
        <w:rPr>
          <w:lang w:val="nl-NL"/>
        </w:rPr>
      </w:pPr>
      <w:bookmarkStart w:id="276" w:name="_Toc15454366"/>
      <w:r w:rsidRPr="00C85C1D">
        <w:rPr>
          <w:lang w:val="nl-NL"/>
        </w:rPr>
        <w:t xml:space="preserve">5. </w:t>
      </w:r>
      <w:r w:rsidR="005B4ACB" w:rsidRPr="00C85C1D">
        <w:rPr>
          <w:lang w:val="nl-NL"/>
        </w:rPr>
        <w:t>Keuzeruimte</w:t>
      </w:r>
      <w:bookmarkEnd w:id="276"/>
    </w:p>
    <w:p w14:paraId="527EC611" w14:textId="0E77EFAC" w:rsidR="005B4ACB" w:rsidRPr="00C85C1D" w:rsidRDefault="009613E4" w:rsidP="005B69CE">
      <w:pPr>
        <w:pStyle w:val="Kop2"/>
        <w:rPr>
          <w:lang w:val="nl-NL"/>
        </w:rPr>
      </w:pPr>
      <w:bookmarkStart w:id="277" w:name="_Toc15454367"/>
      <w:r w:rsidRPr="00C85C1D">
        <w:rPr>
          <w:lang w:val="nl-NL"/>
        </w:rPr>
        <w:t xml:space="preserve">Artikel </w:t>
      </w:r>
      <w:ins w:id="278" w:author="Babette Sluijter [2]" w:date="2020-05-25T15:58:00Z">
        <w:r w:rsidR="003604A0">
          <w:rPr>
            <w:lang w:val="nl-NL"/>
          </w:rPr>
          <w:t>B-</w:t>
        </w:r>
      </w:ins>
      <w:r w:rsidR="005B4ACB" w:rsidRPr="00C85C1D">
        <w:rPr>
          <w:lang w:val="nl-NL"/>
        </w:rPr>
        <w:t xml:space="preserve">5.1. </w:t>
      </w:r>
      <w:proofErr w:type="spellStart"/>
      <w:r w:rsidR="005B4ACB" w:rsidRPr="00C85C1D">
        <w:rPr>
          <w:lang w:val="nl-NL"/>
        </w:rPr>
        <w:t>Minoren</w:t>
      </w:r>
      <w:bookmarkEnd w:id="277"/>
      <w:proofErr w:type="spellEnd"/>
    </w:p>
    <w:p w14:paraId="64816D7E" w14:textId="1A0151AA" w:rsidR="0013434C" w:rsidRPr="00703171" w:rsidRDefault="00D35D20" w:rsidP="005B4ACB">
      <w:pPr>
        <w:pStyle w:val="Geenafstand1"/>
        <w:rPr>
          <w:rFonts w:ascii="Arial" w:hAnsi="Arial" w:cs="Arial"/>
          <w:sz w:val="20"/>
          <w:szCs w:val="20"/>
        </w:rPr>
      </w:pPr>
      <w:r>
        <w:rPr>
          <w:rFonts w:ascii="Arial" w:hAnsi="Arial" w:cs="Arial"/>
          <w:sz w:val="20"/>
          <w:szCs w:val="20"/>
        </w:rPr>
        <w:t xml:space="preserve">Zie </w:t>
      </w:r>
      <w:r w:rsidR="00770D05" w:rsidRPr="00703171">
        <w:rPr>
          <w:rFonts w:ascii="Arial" w:hAnsi="Arial" w:cs="Arial"/>
          <w:sz w:val="20"/>
          <w:szCs w:val="20"/>
        </w:rPr>
        <w:t xml:space="preserve">artikel </w:t>
      </w:r>
      <w:ins w:id="279" w:author="Babette Sluijter [2]" w:date="2020-05-25T16:07:00Z">
        <w:r w:rsidR="00215376">
          <w:rPr>
            <w:rFonts w:ascii="Arial" w:hAnsi="Arial" w:cs="Arial"/>
            <w:sz w:val="20"/>
            <w:szCs w:val="20"/>
          </w:rPr>
          <w:t>B-</w:t>
        </w:r>
      </w:ins>
      <w:r w:rsidR="00770D05" w:rsidRPr="00703171">
        <w:rPr>
          <w:rFonts w:ascii="Arial" w:hAnsi="Arial" w:cs="Arial"/>
          <w:sz w:val="20"/>
          <w:szCs w:val="20"/>
        </w:rPr>
        <w:t xml:space="preserve">4.5. </w:t>
      </w:r>
      <w:r w:rsidR="00770D05" w:rsidRPr="00703171">
        <w:rPr>
          <w:rFonts w:ascii="Arial" w:hAnsi="Arial" w:cs="Arial"/>
          <w:sz w:val="20"/>
          <w:szCs w:val="20"/>
        </w:rPr>
        <w:tab/>
      </w:r>
    </w:p>
    <w:p w14:paraId="76599322" w14:textId="68A7F50D" w:rsidR="005B4ACB" w:rsidRPr="00C85C1D" w:rsidRDefault="009613E4" w:rsidP="005B69CE">
      <w:pPr>
        <w:pStyle w:val="Kop2"/>
        <w:rPr>
          <w:lang w:val="nl-NL"/>
        </w:rPr>
      </w:pPr>
      <w:bookmarkStart w:id="280" w:name="_Toc15454368"/>
      <w:r w:rsidRPr="00C85C1D">
        <w:rPr>
          <w:lang w:val="nl-NL"/>
        </w:rPr>
        <w:t xml:space="preserve">Artikel </w:t>
      </w:r>
      <w:ins w:id="281" w:author="Babette Sluijter [2]" w:date="2020-05-25T15:58:00Z">
        <w:r w:rsidR="003604A0">
          <w:rPr>
            <w:lang w:val="nl-NL"/>
          </w:rPr>
          <w:t>B-</w:t>
        </w:r>
      </w:ins>
      <w:r w:rsidR="005B4ACB" w:rsidRPr="00C85C1D">
        <w:rPr>
          <w:lang w:val="nl-NL"/>
        </w:rPr>
        <w:t>5.2. Keuzevakken</w:t>
      </w:r>
      <w:bookmarkEnd w:id="280"/>
    </w:p>
    <w:p w14:paraId="656E810D" w14:textId="76F8F023" w:rsidR="005B4ACB" w:rsidRPr="00703171" w:rsidRDefault="00D35D20" w:rsidP="0013434C">
      <w:pPr>
        <w:pStyle w:val="Geenafstand1"/>
        <w:rPr>
          <w:rFonts w:ascii="Arial" w:hAnsi="Arial" w:cs="Arial"/>
          <w:sz w:val="20"/>
          <w:szCs w:val="20"/>
        </w:rPr>
      </w:pPr>
      <w:r>
        <w:rPr>
          <w:rFonts w:ascii="Arial" w:hAnsi="Arial" w:cs="Arial"/>
          <w:sz w:val="20"/>
          <w:szCs w:val="20"/>
        </w:rPr>
        <w:t>Zie</w:t>
      </w:r>
      <w:r w:rsidR="005B4ACB" w:rsidRPr="00703171">
        <w:rPr>
          <w:rFonts w:ascii="Arial" w:hAnsi="Arial" w:cs="Arial"/>
          <w:sz w:val="20"/>
          <w:szCs w:val="20"/>
        </w:rPr>
        <w:t xml:space="preserve"> artikel </w:t>
      </w:r>
      <w:ins w:id="282" w:author="Babette Sluijter [2]" w:date="2020-05-25T16:07:00Z">
        <w:r w:rsidR="00215376">
          <w:rPr>
            <w:rFonts w:ascii="Arial" w:hAnsi="Arial" w:cs="Arial"/>
            <w:sz w:val="20"/>
            <w:szCs w:val="20"/>
          </w:rPr>
          <w:t>B-</w:t>
        </w:r>
      </w:ins>
      <w:r w:rsidR="005B4ACB" w:rsidRPr="00703171">
        <w:rPr>
          <w:rFonts w:ascii="Arial" w:hAnsi="Arial" w:cs="Arial"/>
          <w:sz w:val="20"/>
          <w:szCs w:val="20"/>
        </w:rPr>
        <w:t xml:space="preserve">4.5. </w:t>
      </w:r>
      <w:r w:rsidR="005B4ACB" w:rsidRPr="00703171">
        <w:rPr>
          <w:rFonts w:ascii="Arial" w:hAnsi="Arial" w:cs="Arial"/>
          <w:sz w:val="20"/>
          <w:szCs w:val="20"/>
        </w:rPr>
        <w:tab/>
      </w:r>
      <w:r w:rsidR="005B4ACB" w:rsidRPr="00703171">
        <w:rPr>
          <w:rFonts w:ascii="Arial" w:hAnsi="Arial" w:cs="Arial"/>
          <w:sz w:val="20"/>
          <w:szCs w:val="20"/>
        </w:rPr>
        <w:tab/>
      </w:r>
      <w:r w:rsidR="005B4ACB" w:rsidRPr="00703171">
        <w:rPr>
          <w:rFonts w:ascii="Arial" w:hAnsi="Arial" w:cs="Arial"/>
          <w:sz w:val="20"/>
          <w:szCs w:val="20"/>
        </w:rPr>
        <w:tab/>
      </w:r>
      <w:r w:rsidR="005B4ACB" w:rsidRPr="00703171">
        <w:rPr>
          <w:rFonts w:ascii="Arial" w:hAnsi="Arial" w:cs="Arial"/>
          <w:sz w:val="20"/>
          <w:szCs w:val="20"/>
        </w:rPr>
        <w:tab/>
      </w:r>
    </w:p>
    <w:p w14:paraId="1C37AF0D" w14:textId="1CB82EE1" w:rsidR="005B4ACB" w:rsidRPr="00C85C1D" w:rsidRDefault="009613E4" w:rsidP="005B69CE">
      <w:pPr>
        <w:pStyle w:val="Kop2"/>
        <w:rPr>
          <w:lang w:val="nl-NL"/>
        </w:rPr>
      </w:pPr>
      <w:bookmarkStart w:id="283" w:name="_Toc15454369"/>
      <w:r w:rsidRPr="00C85C1D">
        <w:rPr>
          <w:lang w:val="nl-NL"/>
        </w:rPr>
        <w:lastRenderedPageBreak/>
        <w:t xml:space="preserve">Artikel </w:t>
      </w:r>
      <w:ins w:id="284" w:author="Babette Sluijter [2]" w:date="2020-05-25T15:58:00Z">
        <w:r w:rsidR="003604A0">
          <w:rPr>
            <w:lang w:val="nl-NL"/>
          </w:rPr>
          <w:t>B-</w:t>
        </w:r>
      </w:ins>
      <w:r w:rsidR="005B4ACB" w:rsidRPr="00C85C1D">
        <w:rPr>
          <w:lang w:val="nl-NL"/>
        </w:rPr>
        <w:t>5.3 Overige keuzeruimte</w:t>
      </w:r>
      <w:bookmarkEnd w:id="283"/>
      <w:r w:rsidR="005B4ACB" w:rsidRPr="00C85C1D">
        <w:rPr>
          <w:lang w:val="nl-NL"/>
        </w:rPr>
        <w:t xml:space="preserve"> </w:t>
      </w:r>
    </w:p>
    <w:p w14:paraId="1F435752" w14:textId="748494A4" w:rsidR="005B4ACB" w:rsidRDefault="00D35D20" w:rsidP="0013434C">
      <w:pPr>
        <w:pStyle w:val="Geenafstand1"/>
        <w:rPr>
          <w:rFonts w:ascii="Arial" w:hAnsi="Arial" w:cs="Arial"/>
          <w:sz w:val="20"/>
          <w:szCs w:val="20"/>
        </w:rPr>
      </w:pPr>
      <w:r>
        <w:rPr>
          <w:rFonts w:ascii="Arial" w:hAnsi="Arial" w:cs="Arial"/>
          <w:sz w:val="20"/>
          <w:szCs w:val="20"/>
        </w:rPr>
        <w:t>Zie</w:t>
      </w:r>
      <w:r w:rsidR="005B4ACB" w:rsidRPr="00703171">
        <w:rPr>
          <w:rFonts w:ascii="Arial" w:hAnsi="Arial" w:cs="Arial"/>
          <w:sz w:val="20"/>
          <w:szCs w:val="20"/>
        </w:rPr>
        <w:t xml:space="preserve"> artikel </w:t>
      </w:r>
      <w:ins w:id="285" w:author="Babette Sluijter [2]" w:date="2020-05-25T16:07:00Z">
        <w:r w:rsidR="00215376">
          <w:rPr>
            <w:rFonts w:ascii="Arial" w:hAnsi="Arial" w:cs="Arial"/>
            <w:sz w:val="20"/>
            <w:szCs w:val="20"/>
          </w:rPr>
          <w:t>B-</w:t>
        </w:r>
      </w:ins>
      <w:r w:rsidR="005B4ACB" w:rsidRPr="00703171">
        <w:rPr>
          <w:rFonts w:ascii="Arial" w:hAnsi="Arial" w:cs="Arial"/>
          <w:sz w:val="20"/>
          <w:szCs w:val="20"/>
        </w:rPr>
        <w:t>4.5.</w:t>
      </w:r>
    </w:p>
    <w:p w14:paraId="597664F6" w14:textId="08716A3C" w:rsidR="009613E4" w:rsidRPr="00215376" w:rsidRDefault="00B52E96" w:rsidP="005B69CE">
      <w:pPr>
        <w:pStyle w:val="Kop1"/>
        <w:rPr>
          <w:lang w:val="nl-NL"/>
        </w:rPr>
      </w:pPr>
      <w:bookmarkStart w:id="286" w:name="_Toc15454370"/>
      <w:r>
        <w:rPr>
          <w:lang w:val="nl-NL"/>
        </w:rPr>
        <w:br/>
      </w:r>
      <w:r>
        <w:rPr>
          <w:lang w:val="nl-NL"/>
        </w:rPr>
        <w:br/>
      </w:r>
      <w:r w:rsidR="009613E4" w:rsidRPr="00215376">
        <w:rPr>
          <w:lang w:val="nl-NL"/>
        </w:rPr>
        <w:t xml:space="preserve">6. </w:t>
      </w:r>
      <w:proofErr w:type="spellStart"/>
      <w:r w:rsidR="0013434C" w:rsidRPr="00215376">
        <w:rPr>
          <w:lang w:val="nl-NL"/>
        </w:rPr>
        <w:t>Honoursprogramma</w:t>
      </w:r>
      <w:bookmarkEnd w:id="286"/>
      <w:proofErr w:type="spellEnd"/>
    </w:p>
    <w:p w14:paraId="22AE988B" w14:textId="378E4AD8" w:rsidR="009613E4" w:rsidRPr="00703171" w:rsidRDefault="009613E4" w:rsidP="005B69CE">
      <w:pPr>
        <w:pStyle w:val="Geenafstand1"/>
        <w:rPr>
          <w:b/>
        </w:rPr>
      </w:pPr>
      <w:r w:rsidRPr="00703171">
        <w:rPr>
          <w:b/>
        </w:rPr>
        <w:t xml:space="preserve">Artikel </w:t>
      </w:r>
      <w:ins w:id="287" w:author="Babette Sluijter [2]" w:date="2020-05-25T15:59:00Z">
        <w:r w:rsidR="003604A0">
          <w:rPr>
            <w:b/>
          </w:rPr>
          <w:t>B-</w:t>
        </w:r>
      </w:ins>
      <w:r w:rsidRPr="00703171">
        <w:rPr>
          <w:b/>
        </w:rPr>
        <w:t xml:space="preserve">6.1 </w:t>
      </w:r>
      <w:proofErr w:type="spellStart"/>
      <w:r w:rsidRPr="00703171">
        <w:rPr>
          <w:b/>
        </w:rPr>
        <w:t>Honoursprogramma</w:t>
      </w:r>
      <w:proofErr w:type="spellEnd"/>
      <w:r w:rsidR="0054020B">
        <w:rPr>
          <w:b/>
        </w:rPr>
        <w:t xml:space="preserve"> </w:t>
      </w:r>
    </w:p>
    <w:p w14:paraId="09B2834D" w14:textId="0F393C84" w:rsidR="00A80234" w:rsidRDefault="00A80234" w:rsidP="00A80234">
      <w:pPr>
        <w:pStyle w:val="Lijstalinea"/>
        <w:numPr>
          <w:ilvl w:val="0"/>
          <w:numId w:val="37"/>
        </w:numPr>
        <w:autoSpaceDE w:val="0"/>
        <w:autoSpaceDN w:val="0"/>
        <w:adjustRightInd w:val="0"/>
        <w:spacing w:after="0" w:line="240" w:lineRule="auto"/>
        <w:ind w:left="705" w:hanging="705"/>
        <w:rPr>
          <w:rFonts w:ascii="Arial" w:hAnsi="Arial" w:cs="Arial"/>
          <w:color w:val="000000"/>
          <w:sz w:val="20"/>
          <w:szCs w:val="20"/>
          <w:lang w:val="nl-NL"/>
        </w:rPr>
      </w:pPr>
      <w:r w:rsidRPr="00A80234">
        <w:rPr>
          <w:rFonts w:ascii="Arial" w:hAnsi="Arial" w:cs="Arial"/>
          <w:color w:val="000000"/>
          <w:sz w:val="20"/>
          <w:szCs w:val="20"/>
          <w:lang w:val="nl-NL"/>
        </w:rPr>
        <w:t>In dit artikel staat de opleiding specifieke invulling van het Honoursprogramma zoals in deel A van deze regeling (</w:t>
      </w:r>
      <w:del w:id="288" w:author="Sluijter, Babette" w:date="2020-02-24T14:33:00Z">
        <w:r w:rsidRPr="00A80234" w:rsidDel="006767BD">
          <w:rPr>
            <w:rFonts w:ascii="Arial" w:hAnsi="Arial" w:cs="Arial"/>
            <w:color w:val="000000"/>
            <w:sz w:val="20"/>
            <w:szCs w:val="20"/>
            <w:lang w:val="nl-NL"/>
          </w:rPr>
          <w:delText>201</w:delText>
        </w:r>
        <w:r w:rsidR="00683085" w:rsidDel="006767BD">
          <w:rPr>
            <w:rFonts w:ascii="Arial" w:hAnsi="Arial" w:cs="Arial"/>
            <w:color w:val="000000"/>
            <w:sz w:val="20"/>
            <w:szCs w:val="20"/>
            <w:lang w:val="nl-NL"/>
          </w:rPr>
          <w:delText>9</w:delText>
        </w:r>
        <w:r w:rsidRPr="00A80234" w:rsidDel="006767BD">
          <w:rPr>
            <w:rFonts w:ascii="Arial" w:hAnsi="Arial" w:cs="Arial"/>
            <w:color w:val="000000"/>
            <w:sz w:val="20"/>
            <w:szCs w:val="20"/>
            <w:lang w:val="nl-NL"/>
          </w:rPr>
          <w:delText>-20</w:delText>
        </w:r>
        <w:r w:rsidR="00683085" w:rsidDel="006767BD">
          <w:rPr>
            <w:rFonts w:ascii="Arial" w:hAnsi="Arial" w:cs="Arial"/>
            <w:color w:val="000000"/>
            <w:sz w:val="20"/>
            <w:szCs w:val="20"/>
            <w:lang w:val="nl-NL"/>
          </w:rPr>
          <w:delText>20</w:delText>
        </w:r>
      </w:del>
      <w:ins w:id="289" w:author="Sluijter, Babette" w:date="2020-02-24T14:33:00Z">
        <w:r w:rsidR="006767BD">
          <w:rPr>
            <w:rFonts w:ascii="Arial" w:hAnsi="Arial" w:cs="Arial"/>
            <w:color w:val="000000"/>
            <w:sz w:val="20"/>
            <w:szCs w:val="20"/>
            <w:lang w:val="nl-NL"/>
          </w:rPr>
          <w:t>2020-2021</w:t>
        </w:r>
      </w:ins>
      <w:r w:rsidRPr="00A80234">
        <w:rPr>
          <w:rFonts w:ascii="Arial" w:hAnsi="Arial" w:cs="Arial"/>
          <w:color w:val="000000"/>
          <w:sz w:val="20"/>
          <w:szCs w:val="20"/>
          <w:lang w:val="nl-NL"/>
        </w:rPr>
        <w:t xml:space="preserve">) beschreven (aanvullend op artikel </w:t>
      </w:r>
      <w:ins w:id="290" w:author="Babette Sluijter [2]" w:date="2020-05-25T15:59:00Z">
        <w:r w:rsidR="003604A0">
          <w:rPr>
            <w:rFonts w:ascii="Arial" w:hAnsi="Arial" w:cs="Arial"/>
            <w:color w:val="000000"/>
            <w:sz w:val="20"/>
            <w:szCs w:val="20"/>
            <w:lang w:val="nl-NL"/>
          </w:rPr>
          <w:t>A-</w:t>
        </w:r>
      </w:ins>
      <w:r w:rsidRPr="00A80234">
        <w:rPr>
          <w:rFonts w:ascii="Arial" w:hAnsi="Arial" w:cs="Arial"/>
          <w:color w:val="000000"/>
          <w:sz w:val="20"/>
          <w:szCs w:val="20"/>
          <w:lang w:val="nl-NL"/>
        </w:rPr>
        <w:t xml:space="preserve">5.1 van deel A van deze regeling </w:t>
      </w:r>
      <w:del w:id="291" w:author="Sluijter, Babette" w:date="2020-02-24T14:33:00Z">
        <w:r w:rsidRPr="00A80234" w:rsidDel="006767BD">
          <w:rPr>
            <w:rFonts w:ascii="Arial" w:hAnsi="Arial" w:cs="Arial"/>
            <w:color w:val="000000"/>
            <w:sz w:val="20"/>
            <w:szCs w:val="20"/>
            <w:lang w:val="nl-NL"/>
          </w:rPr>
          <w:delText>201</w:delText>
        </w:r>
        <w:r w:rsidR="00683085" w:rsidDel="006767BD">
          <w:rPr>
            <w:rFonts w:ascii="Arial" w:hAnsi="Arial" w:cs="Arial"/>
            <w:color w:val="000000"/>
            <w:sz w:val="20"/>
            <w:szCs w:val="20"/>
            <w:lang w:val="nl-NL"/>
          </w:rPr>
          <w:delText>9</w:delText>
        </w:r>
        <w:r w:rsidRPr="00A80234" w:rsidDel="006767BD">
          <w:rPr>
            <w:rFonts w:ascii="Arial" w:hAnsi="Arial" w:cs="Arial"/>
            <w:color w:val="000000"/>
            <w:sz w:val="20"/>
            <w:szCs w:val="20"/>
            <w:lang w:val="nl-NL"/>
          </w:rPr>
          <w:delText>-20</w:delText>
        </w:r>
        <w:r w:rsidR="00683085" w:rsidDel="006767BD">
          <w:rPr>
            <w:rFonts w:ascii="Arial" w:hAnsi="Arial" w:cs="Arial"/>
            <w:color w:val="000000"/>
            <w:sz w:val="20"/>
            <w:szCs w:val="20"/>
            <w:lang w:val="nl-NL"/>
          </w:rPr>
          <w:delText>20</w:delText>
        </w:r>
      </w:del>
      <w:ins w:id="292" w:author="Sluijter, Babette" w:date="2020-02-24T14:33:00Z">
        <w:r w:rsidR="006767BD">
          <w:rPr>
            <w:rFonts w:ascii="Arial" w:hAnsi="Arial" w:cs="Arial"/>
            <w:color w:val="000000"/>
            <w:sz w:val="20"/>
            <w:szCs w:val="20"/>
            <w:lang w:val="nl-NL"/>
          </w:rPr>
          <w:t>2020-2021</w:t>
        </w:r>
      </w:ins>
      <w:r w:rsidRPr="00A80234">
        <w:rPr>
          <w:rFonts w:ascii="Arial" w:hAnsi="Arial" w:cs="Arial"/>
          <w:color w:val="000000"/>
          <w:sz w:val="20"/>
          <w:szCs w:val="20"/>
          <w:lang w:val="nl-NL"/>
        </w:rPr>
        <w:t>).</w:t>
      </w:r>
    </w:p>
    <w:p w14:paraId="298D23CB" w14:textId="2063C52A" w:rsidR="00A80234" w:rsidRPr="00A80234" w:rsidRDefault="00A80234" w:rsidP="00A80234">
      <w:pPr>
        <w:pStyle w:val="Lijstalinea"/>
        <w:numPr>
          <w:ilvl w:val="0"/>
          <w:numId w:val="37"/>
        </w:numPr>
        <w:autoSpaceDE w:val="0"/>
        <w:autoSpaceDN w:val="0"/>
        <w:adjustRightInd w:val="0"/>
        <w:spacing w:after="0" w:line="240" w:lineRule="auto"/>
        <w:ind w:left="705" w:hanging="705"/>
        <w:rPr>
          <w:rFonts w:ascii="Arial" w:hAnsi="Arial" w:cs="Arial"/>
          <w:color w:val="000000"/>
          <w:sz w:val="20"/>
          <w:szCs w:val="20"/>
          <w:lang w:val="nl-NL"/>
        </w:rPr>
      </w:pPr>
      <w:r w:rsidRPr="00A80234">
        <w:rPr>
          <w:rFonts w:ascii="Arial" w:hAnsi="Arial" w:cs="Arial"/>
          <w:color w:val="000000"/>
          <w:sz w:val="20"/>
          <w:szCs w:val="20"/>
          <w:lang w:val="nl-NL"/>
        </w:rPr>
        <w:t xml:space="preserve">Het programma bestaat uit: </w:t>
      </w:r>
    </w:p>
    <w:p w14:paraId="1F7024BA" w14:textId="7D21DC36" w:rsidR="00A80234" w:rsidRPr="00A80234" w:rsidRDefault="00A80234" w:rsidP="00A80234">
      <w:pPr>
        <w:pStyle w:val="Lijstalinea"/>
        <w:numPr>
          <w:ilvl w:val="0"/>
          <w:numId w:val="39"/>
        </w:numPr>
        <w:autoSpaceDE w:val="0"/>
        <w:autoSpaceDN w:val="0"/>
        <w:adjustRightInd w:val="0"/>
        <w:spacing w:after="0" w:line="240" w:lineRule="auto"/>
        <w:ind w:hanging="731"/>
        <w:rPr>
          <w:rFonts w:ascii="ArialMT" w:hAnsi="ArialMT" w:cs="ArialMT"/>
          <w:sz w:val="20"/>
          <w:szCs w:val="20"/>
          <w:lang w:val="nl-NL"/>
        </w:rPr>
      </w:pPr>
      <w:r w:rsidRPr="00A80234">
        <w:rPr>
          <w:rFonts w:ascii="ArialMT" w:hAnsi="ArialMT" w:cs="ArialMT"/>
          <w:sz w:val="20"/>
          <w:szCs w:val="20"/>
          <w:lang w:val="nl-NL"/>
        </w:rPr>
        <w:t>extra vakken, waarbij tevens de mogelijkheid bestaat om Honoursprojecten te doen (individuele of groepsprojecten) tot een maximum van 12 EC, in plaats van één of meer van de extra vakken: de Honours-coördinator beoordeelt vooraf de (voorgenomen) keuze(s) van de Honours student(en);</w:t>
      </w:r>
    </w:p>
    <w:p w14:paraId="1178C68F" w14:textId="5B4E2B5C" w:rsidR="00A80234" w:rsidRPr="00A80234" w:rsidRDefault="00A80234" w:rsidP="00A80234">
      <w:pPr>
        <w:pStyle w:val="Lijstalinea"/>
        <w:numPr>
          <w:ilvl w:val="0"/>
          <w:numId w:val="39"/>
        </w:numPr>
        <w:autoSpaceDE w:val="0"/>
        <w:autoSpaceDN w:val="0"/>
        <w:adjustRightInd w:val="0"/>
        <w:spacing w:after="0" w:line="240" w:lineRule="auto"/>
        <w:ind w:hanging="731"/>
        <w:rPr>
          <w:rFonts w:ascii="ArialMT" w:hAnsi="ArialMT" w:cs="ArialMT"/>
          <w:sz w:val="20"/>
          <w:szCs w:val="20"/>
          <w:lang w:val="nl-NL"/>
        </w:rPr>
      </w:pPr>
      <w:r w:rsidRPr="00A80234">
        <w:rPr>
          <w:rFonts w:ascii="ArialMT" w:hAnsi="ArialMT" w:cs="ArialMT"/>
          <w:sz w:val="20"/>
          <w:szCs w:val="20"/>
          <w:lang w:val="nl-NL"/>
        </w:rPr>
        <w:t>aanvullend kan het Afstudeerproject BSc Informatiekunde worden verzwaard met 6 EC.</w:t>
      </w:r>
    </w:p>
    <w:p w14:paraId="489ACCC3" w14:textId="616617F7" w:rsidR="00A80234" w:rsidRPr="00A80234" w:rsidRDefault="00A80234" w:rsidP="00F92356">
      <w:pPr>
        <w:pStyle w:val="Lijstalinea"/>
        <w:numPr>
          <w:ilvl w:val="0"/>
          <w:numId w:val="37"/>
        </w:numPr>
        <w:autoSpaceDE w:val="0"/>
        <w:autoSpaceDN w:val="0"/>
        <w:adjustRightInd w:val="0"/>
        <w:spacing w:after="0" w:line="240" w:lineRule="auto"/>
        <w:ind w:hanging="720"/>
        <w:rPr>
          <w:rFonts w:ascii="ArialMT" w:hAnsi="ArialMT" w:cs="ArialMT"/>
          <w:sz w:val="20"/>
          <w:szCs w:val="20"/>
          <w:lang w:val="nl-NL"/>
        </w:rPr>
      </w:pPr>
      <w:r w:rsidRPr="00A80234">
        <w:rPr>
          <w:rFonts w:ascii="ArialMT" w:hAnsi="ArialMT" w:cs="ArialMT"/>
          <w:sz w:val="20"/>
          <w:szCs w:val="20"/>
          <w:lang w:val="nl-NL"/>
        </w:rPr>
        <w:t>Studenten die in aanmerking willen komen voor het UvA-honourscertificaat dienen uiterlijk in</w:t>
      </w:r>
    </w:p>
    <w:p w14:paraId="75AE2037" w14:textId="77777777" w:rsidR="00A80234" w:rsidRPr="00CB0F16" w:rsidRDefault="00A80234" w:rsidP="00F92356">
      <w:pPr>
        <w:autoSpaceDE w:val="0"/>
        <w:autoSpaceDN w:val="0"/>
        <w:adjustRightInd w:val="0"/>
        <w:spacing w:after="0" w:line="240" w:lineRule="auto"/>
        <w:ind w:firstLine="708"/>
        <w:rPr>
          <w:rFonts w:ascii="ArialMT" w:hAnsi="ArialMT" w:cs="ArialMT"/>
          <w:sz w:val="20"/>
          <w:szCs w:val="20"/>
          <w:lang w:val="nl-NL"/>
        </w:rPr>
      </w:pPr>
      <w:r w:rsidRPr="00CB0F16">
        <w:rPr>
          <w:rFonts w:ascii="ArialMT" w:hAnsi="ArialMT" w:cs="ArialMT"/>
          <w:sz w:val="20"/>
          <w:szCs w:val="20"/>
          <w:lang w:val="nl-NL"/>
        </w:rPr>
        <w:t>het tweede studiejaar een voorstel voor hun studieonderdelen van het totale</w:t>
      </w:r>
    </w:p>
    <w:p w14:paraId="64DC14DC" w14:textId="77777777" w:rsidR="00A80234" w:rsidRDefault="00A80234" w:rsidP="00F92356">
      <w:pPr>
        <w:autoSpaceDE w:val="0"/>
        <w:autoSpaceDN w:val="0"/>
        <w:adjustRightInd w:val="0"/>
        <w:spacing w:after="0" w:line="240" w:lineRule="auto"/>
        <w:ind w:firstLine="708"/>
        <w:rPr>
          <w:rFonts w:ascii="ArialMT" w:hAnsi="ArialMT" w:cs="ArialMT"/>
          <w:sz w:val="20"/>
          <w:szCs w:val="20"/>
          <w:lang w:val="nl-NL"/>
        </w:rPr>
      </w:pPr>
      <w:r w:rsidRPr="00CB0F16">
        <w:rPr>
          <w:rFonts w:ascii="ArialMT" w:hAnsi="ArialMT" w:cs="ArialMT"/>
          <w:sz w:val="20"/>
          <w:szCs w:val="20"/>
          <w:lang w:val="nl-NL"/>
        </w:rPr>
        <w:t>honoursprogramma ter goedkeuring voor te leggen aan de Examencommissie.</w:t>
      </w:r>
    </w:p>
    <w:p w14:paraId="6AC9D4AA" w14:textId="6A191EFA" w:rsidR="00A80234" w:rsidRPr="00A80234" w:rsidRDefault="00A80234" w:rsidP="00F92356">
      <w:pPr>
        <w:pStyle w:val="Lijstalinea"/>
        <w:numPr>
          <w:ilvl w:val="0"/>
          <w:numId w:val="37"/>
        </w:numPr>
        <w:autoSpaceDE w:val="0"/>
        <w:autoSpaceDN w:val="0"/>
        <w:adjustRightInd w:val="0"/>
        <w:spacing w:after="0" w:line="240" w:lineRule="auto"/>
        <w:ind w:hanging="720"/>
        <w:rPr>
          <w:rFonts w:ascii="ArialMT" w:hAnsi="ArialMT" w:cs="ArialMT"/>
          <w:sz w:val="20"/>
          <w:szCs w:val="20"/>
          <w:lang w:val="nl-NL"/>
        </w:rPr>
      </w:pPr>
      <w:r w:rsidRPr="00A80234">
        <w:rPr>
          <w:rFonts w:ascii="ArialMT" w:hAnsi="ArialMT" w:cs="ArialMT"/>
          <w:sz w:val="20"/>
          <w:szCs w:val="20"/>
          <w:lang w:val="nl-NL"/>
        </w:rPr>
        <w:t>De Examencommissie toetst aan het einde van de studie of het honourscertificaat kan worden</w:t>
      </w:r>
    </w:p>
    <w:p w14:paraId="5595F458" w14:textId="1947AC0F" w:rsidR="006C37E1" w:rsidRPr="00F92356" w:rsidRDefault="00A80234" w:rsidP="00F92356">
      <w:pPr>
        <w:ind w:firstLine="705"/>
        <w:rPr>
          <w:rFonts w:ascii="ArialMT" w:hAnsi="ArialMT" w:cs="ArialMT"/>
          <w:sz w:val="20"/>
          <w:szCs w:val="20"/>
          <w:lang w:val="nl-NL"/>
        </w:rPr>
      </w:pPr>
      <w:r w:rsidRPr="00CB0F16">
        <w:rPr>
          <w:rFonts w:ascii="ArialMT" w:hAnsi="ArialMT" w:cs="ArialMT"/>
          <w:sz w:val="20"/>
          <w:szCs w:val="20"/>
          <w:lang w:val="nl-NL"/>
        </w:rPr>
        <w:t>toegekend.</w:t>
      </w:r>
    </w:p>
    <w:p w14:paraId="5A0EB50E" w14:textId="63D3EECF" w:rsidR="006E77C4" w:rsidRPr="00C85C1D" w:rsidRDefault="006E77C4" w:rsidP="005B69CE">
      <w:pPr>
        <w:pStyle w:val="Kop1"/>
        <w:rPr>
          <w:lang w:val="nl-NL"/>
        </w:rPr>
      </w:pPr>
      <w:bookmarkStart w:id="293" w:name="_Toc15454371"/>
      <w:r w:rsidRPr="00C85C1D">
        <w:rPr>
          <w:lang w:val="nl-NL"/>
        </w:rPr>
        <w:t>7. Studiebegeleiding en studieadvies</w:t>
      </w:r>
      <w:bookmarkEnd w:id="293"/>
    </w:p>
    <w:p w14:paraId="443E76B1" w14:textId="4367C19D" w:rsidR="006E77C4" w:rsidRPr="00C85C1D" w:rsidRDefault="006E77C4" w:rsidP="005B69CE">
      <w:pPr>
        <w:pStyle w:val="Kop2"/>
        <w:rPr>
          <w:lang w:val="nl-NL"/>
        </w:rPr>
      </w:pPr>
      <w:bookmarkStart w:id="294" w:name="_Toc15454372"/>
      <w:r w:rsidRPr="00C85C1D">
        <w:rPr>
          <w:lang w:val="nl-NL"/>
        </w:rPr>
        <w:t xml:space="preserve">Artikel </w:t>
      </w:r>
      <w:ins w:id="295" w:author="Babette Sluijter [2]" w:date="2020-05-25T15:59:00Z">
        <w:r w:rsidR="003604A0">
          <w:rPr>
            <w:lang w:val="nl-NL"/>
          </w:rPr>
          <w:t>B-</w:t>
        </w:r>
      </w:ins>
      <w:r w:rsidRPr="00C85C1D">
        <w:rPr>
          <w:lang w:val="nl-NL"/>
        </w:rPr>
        <w:t>7.1 Studiebegeleiding</w:t>
      </w:r>
      <w:bookmarkEnd w:id="294"/>
    </w:p>
    <w:p w14:paraId="2B5C3BD2" w14:textId="77777777" w:rsidR="006E77C4" w:rsidRPr="00703171" w:rsidRDefault="006E77C4" w:rsidP="006E77C4">
      <w:pPr>
        <w:pStyle w:val="Geenafstand1"/>
        <w:rPr>
          <w:rFonts w:ascii="Arial" w:hAnsi="Arial" w:cs="Arial"/>
          <w:sz w:val="20"/>
          <w:szCs w:val="20"/>
        </w:rPr>
      </w:pPr>
      <w:r w:rsidRPr="00703171">
        <w:rPr>
          <w:rFonts w:ascii="Arial" w:hAnsi="Arial" w:cs="Arial"/>
          <w:sz w:val="20"/>
          <w:szCs w:val="20"/>
        </w:rPr>
        <w:t>De studiebegeleiding bij deze opleiding bestaat uit:</w:t>
      </w:r>
    </w:p>
    <w:p w14:paraId="0C6FAC3A" w14:textId="77777777" w:rsidR="003B1F18" w:rsidRDefault="00614345" w:rsidP="003B1F18">
      <w:pPr>
        <w:pStyle w:val="Geenafstand1"/>
        <w:numPr>
          <w:ilvl w:val="0"/>
          <w:numId w:val="35"/>
        </w:numPr>
        <w:ind w:left="1418" w:hanging="709"/>
        <w:rPr>
          <w:rFonts w:ascii="Arial" w:hAnsi="Arial" w:cs="Arial"/>
          <w:sz w:val="20"/>
          <w:szCs w:val="20"/>
        </w:rPr>
      </w:pPr>
      <w:r>
        <w:rPr>
          <w:rFonts w:ascii="Arial" w:hAnsi="Arial" w:cs="Arial"/>
          <w:sz w:val="20"/>
          <w:szCs w:val="20"/>
        </w:rPr>
        <w:t>t</w:t>
      </w:r>
      <w:r w:rsidR="006E77C4" w:rsidRPr="00703171">
        <w:rPr>
          <w:rFonts w:ascii="Arial" w:hAnsi="Arial" w:cs="Arial"/>
          <w:sz w:val="20"/>
          <w:szCs w:val="20"/>
        </w:rPr>
        <w:t>utoren</w:t>
      </w:r>
      <w:r w:rsidR="00E72A06">
        <w:rPr>
          <w:rFonts w:ascii="Arial" w:hAnsi="Arial" w:cs="Arial"/>
          <w:sz w:val="20"/>
          <w:szCs w:val="20"/>
        </w:rPr>
        <w:t xml:space="preserve"> (begeleidende ouder</w:t>
      </w:r>
      <w:r w:rsidR="00177668">
        <w:rPr>
          <w:rFonts w:ascii="Arial" w:hAnsi="Arial" w:cs="Arial"/>
          <w:sz w:val="20"/>
          <w:szCs w:val="20"/>
        </w:rPr>
        <w:t>e</w:t>
      </w:r>
      <w:r w:rsidR="00E72A06">
        <w:rPr>
          <w:rFonts w:ascii="Arial" w:hAnsi="Arial" w:cs="Arial"/>
          <w:sz w:val="20"/>
          <w:szCs w:val="20"/>
        </w:rPr>
        <w:t>jaars studenten)</w:t>
      </w:r>
      <w:r w:rsidR="00C05A37" w:rsidRPr="00703171">
        <w:rPr>
          <w:rFonts w:ascii="Arial" w:hAnsi="Arial" w:cs="Arial"/>
          <w:sz w:val="20"/>
          <w:szCs w:val="20"/>
        </w:rPr>
        <w:t>,</w:t>
      </w:r>
    </w:p>
    <w:p w14:paraId="332EE4BE" w14:textId="77777777" w:rsidR="006E77C4" w:rsidRPr="003B1F18" w:rsidRDefault="00C05A37" w:rsidP="003B1F18">
      <w:pPr>
        <w:pStyle w:val="Geenafstand1"/>
        <w:numPr>
          <w:ilvl w:val="0"/>
          <w:numId w:val="35"/>
        </w:numPr>
        <w:ind w:left="1418" w:hanging="709"/>
        <w:rPr>
          <w:rFonts w:ascii="Arial" w:hAnsi="Arial" w:cs="Arial"/>
          <w:sz w:val="20"/>
          <w:szCs w:val="20"/>
        </w:rPr>
      </w:pPr>
      <w:r w:rsidRPr="003B1F18">
        <w:rPr>
          <w:rFonts w:ascii="Arial" w:hAnsi="Arial" w:cs="Arial"/>
          <w:sz w:val="20"/>
          <w:szCs w:val="20"/>
        </w:rPr>
        <w:t>s</w:t>
      </w:r>
      <w:r w:rsidR="006E77C4" w:rsidRPr="003B1F18">
        <w:rPr>
          <w:rFonts w:ascii="Arial" w:hAnsi="Arial" w:cs="Arial"/>
          <w:sz w:val="20"/>
          <w:szCs w:val="20"/>
        </w:rPr>
        <w:t>tudieadviseur</w:t>
      </w:r>
      <w:r w:rsidRPr="003B1F18">
        <w:rPr>
          <w:rFonts w:ascii="Arial" w:hAnsi="Arial" w:cs="Arial"/>
          <w:sz w:val="20"/>
          <w:szCs w:val="20"/>
        </w:rPr>
        <w:t>.</w:t>
      </w:r>
    </w:p>
    <w:p w14:paraId="054560AD" w14:textId="61D554D7" w:rsidR="006E77C4" w:rsidRPr="00703171" w:rsidRDefault="006E77C4" w:rsidP="005B69CE">
      <w:pPr>
        <w:pStyle w:val="Kop2"/>
      </w:pPr>
      <w:bookmarkStart w:id="296" w:name="_Toc15454373"/>
      <w:proofErr w:type="spellStart"/>
      <w:r w:rsidRPr="00703171">
        <w:t>Artikel</w:t>
      </w:r>
      <w:proofErr w:type="spellEnd"/>
      <w:r w:rsidRPr="00703171">
        <w:t xml:space="preserve"> </w:t>
      </w:r>
      <w:ins w:id="297" w:author="Babette Sluijter [2]" w:date="2020-05-25T15:59:00Z">
        <w:r w:rsidR="003604A0">
          <w:t>B-</w:t>
        </w:r>
      </w:ins>
      <w:r w:rsidRPr="00703171">
        <w:t xml:space="preserve">7.2 </w:t>
      </w:r>
      <w:proofErr w:type="spellStart"/>
      <w:r w:rsidRPr="00703171">
        <w:t>Bindend</w:t>
      </w:r>
      <w:proofErr w:type="spellEnd"/>
      <w:r w:rsidRPr="00703171">
        <w:t xml:space="preserve"> </w:t>
      </w:r>
      <w:del w:id="298" w:author="Babette Sluijter" w:date="2020-02-25T13:32:00Z">
        <w:r w:rsidRPr="00703171" w:rsidDel="009945BF">
          <w:delText xml:space="preserve">(negatief) </w:delText>
        </w:r>
      </w:del>
      <w:proofErr w:type="spellStart"/>
      <w:r w:rsidRPr="00703171">
        <w:t>studieadvies</w:t>
      </w:r>
      <w:bookmarkEnd w:id="296"/>
      <w:proofErr w:type="spellEnd"/>
    </w:p>
    <w:p w14:paraId="519A89B0" w14:textId="3D66E66A" w:rsidR="006057B8" w:rsidRDefault="006E77C4" w:rsidP="006057B8">
      <w:pPr>
        <w:pStyle w:val="Geenafstand1"/>
        <w:ind w:left="705" w:hanging="705"/>
        <w:rPr>
          <w:rFonts w:ascii="Arial" w:hAnsi="Arial" w:cs="Arial"/>
          <w:sz w:val="20"/>
          <w:szCs w:val="20"/>
        </w:rPr>
      </w:pPr>
      <w:r w:rsidRPr="00703171">
        <w:rPr>
          <w:rFonts w:ascii="Arial" w:hAnsi="Arial" w:cs="Arial"/>
          <w:sz w:val="20"/>
          <w:szCs w:val="20"/>
        </w:rPr>
        <w:t>1.</w:t>
      </w:r>
      <w:r w:rsidRPr="00703171">
        <w:rPr>
          <w:rFonts w:ascii="Arial" w:hAnsi="Arial" w:cs="Arial"/>
          <w:sz w:val="20"/>
          <w:szCs w:val="20"/>
        </w:rPr>
        <w:tab/>
      </w:r>
      <w:r w:rsidR="00E72A06">
        <w:rPr>
          <w:rFonts w:ascii="Arial" w:hAnsi="Arial" w:cs="Arial"/>
          <w:sz w:val="20"/>
          <w:szCs w:val="20"/>
        </w:rPr>
        <w:t xml:space="preserve">Aanvullend op </w:t>
      </w:r>
      <w:r w:rsidR="00C64B34">
        <w:rPr>
          <w:rFonts w:ascii="Arial" w:hAnsi="Arial" w:cs="Arial"/>
          <w:sz w:val="20"/>
          <w:szCs w:val="20"/>
        </w:rPr>
        <w:t>hoofdstuk 6</w:t>
      </w:r>
      <w:r w:rsidR="00E72A06">
        <w:rPr>
          <w:rFonts w:ascii="Arial" w:hAnsi="Arial" w:cs="Arial"/>
          <w:sz w:val="20"/>
          <w:szCs w:val="20"/>
        </w:rPr>
        <w:t xml:space="preserve"> van deel A van deze regeling (</w:t>
      </w:r>
      <w:del w:id="299" w:author="Sluijter, Babette" w:date="2020-02-24T14:33:00Z">
        <w:r w:rsidR="00E72A06" w:rsidDel="006767BD">
          <w:rPr>
            <w:rFonts w:ascii="Arial" w:hAnsi="Arial" w:cs="Arial"/>
            <w:sz w:val="20"/>
            <w:szCs w:val="20"/>
          </w:rPr>
          <w:delText>201</w:delText>
        </w:r>
        <w:r w:rsidR="00683085" w:rsidDel="006767BD">
          <w:rPr>
            <w:rFonts w:ascii="Arial" w:hAnsi="Arial" w:cs="Arial"/>
            <w:sz w:val="20"/>
            <w:szCs w:val="20"/>
          </w:rPr>
          <w:delText>9</w:delText>
        </w:r>
        <w:r w:rsidR="00E72A06" w:rsidDel="006767BD">
          <w:rPr>
            <w:rFonts w:ascii="Arial" w:hAnsi="Arial" w:cs="Arial"/>
            <w:sz w:val="20"/>
            <w:szCs w:val="20"/>
          </w:rPr>
          <w:delText>-20</w:delText>
        </w:r>
        <w:r w:rsidR="00683085" w:rsidDel="006767BD">
          <w:rPr>
            <w:rFonts w:ascii="Arial" w:hAnsi="Arial" w:cs="Arial"/>
            <w:sz w:val="20"/>
            <w:szCs w:val="20"/>
          </w:rPr>
          <w:delText>20</w:delText>
        </w:r>
      </w:del>
      <w:ins w:id="300" w:author="Sluijter, Babette" w:date="2020-02-24T14:33:00Z">
        <w:r w:rsidR="006767BD">
          <w:rPr>
            <w:rFonts w:ascii="Arial" w:hAnsi="Arial" w:cs="Arial"/>
            <w:sz w:val="20"/>
            <w:szCs w:val="20"/>
          </w:rPr>
          <w:t>2020-2021</w:t>
        </w:r>
      </w:ins>
      <w:r w:rsidR="00E72A06">
        <w:rPr>
          <w:rFonts w:ascii="Arial" w:hAnsi="Arial" w:cs="Arial"/>
          <w:sz w:val="20"/>
          <w:szCs w:val="20"/>
        </w:rPr>
        <w:t>) geldt het volgende.</w:t>
      </w:r>
    </w:p>
    <w:p w14:paraId="2FA25536" w14:textId="083B9A3F" w:rsidR="009945BF" w:rsidRPr="00703171" w:rsidRDefault="009945BF" w:rsidP="006057B8">
      <w:pPr>
        <w:pStyle w:val="Geenafstand1"/>
        <w:ind w:left="705" w:hanging="705"/>
        <w:rPr>
          <w:rFonts w:ascii="Arial" w:hAnsi="Arial" w:cs="Arial"/>
          <w:sz w:val="20"/>
          <w:szCs w:val="20"/>
        </w:rPr>
      </w:pPr>
      <w:ins w:id="301" w:author="Babette Sluijter" w:date="2020-02-25T13:29:00Z">
        <w:r>
          <w:rPr>
            <w:rFonts w:ascii="Arial" w:hAnsi="Arial" w:cs="Arial"/>
            <w:sz w:val="20"/>
            <w:szCs w:val="20"/>
          </w:rPr>
          <w:t xml:space="preserve">2. </w:t>
        </w:r>
      </w:ins>
      <w:ins w:id="302" w:author="Babette Sluijter" w:date="2020-02-25T13:30:00Z">
        <w:r>
          <w:rPr>
            <w:rFonts w:ascii="Arial" w:hAnsi="Arial" w:cs="Arial"/>
            <w:sz w:val="20"/>
            <w:szCs w:val="20"/>
          </w:rPr>
          <w:tab/>
        </w:r>
        <w:r w:rsidRPr="009945BF">
          <w:rPr>
            <w:rFonts w:ascii="Arial" w:hAnsi="Arial" w:cs="Arial"/>
            <w:sz w:val="20"/>
            <w:szCs w:val="20"/>
          </w:rPr>
          <w:t>Om een positief studieadvies te krijgen, moet de student aan het einde van het eerste jaar van inschrijving ten minste 42 EC hebben behaald aan eerstejaars vakken uit de opleiding.</w:t>
        </w:r>
      </w:ins>
    </w:p>
    <w:p w14:paraId="30A111A9" w14:textId="20B7183F" w:rsidR="006057B8" w:rsidRPr="00703171" w:rsidRDefault="009945BF" w:rsidP="006057B8">
      <w:pPr>
        <w:pStyle w:val="Geenafstand1"/>
        <w:ind w:left="705" w:hanging="705"/>
        <w:rPr>
          <w:rFonts w:ascii="Arial" w:hAnsi="Arial" w:cs="Arial"/>
          <w:sz w:val="20"/>
          <w:szCs w:val="20"/>
        </w:rPr>
      </w:pPr>
      <w:ins w:id="303" w:author="Babette Sluijter" w:date="2020-02-25T13:33:00Z">
        <w:r>
          <w:rPr>
            <w:rFonts w:ascii="Arial" w:hAnsi="Arial" w:cs="Arial"/>
            <w:sz w:val="20"/>
            <w:szCs w:val="20"/>
          </w:rPr>
          <w:t>3</w:t>
        </w:r>
      </w:ins>
      <w:del w:id="304" w:author="Babette Sluijter" w:date="2020-02-25T13:33:00Z">
        <w:r w:rsidR="006057B8" w:rsidRPr="00703171" w:rsidDel="009945BF">
          <w:rPr>
            <w:rFonts w:ascii="Arial" w:hAnsi="Arial" w:cs="Arial"/>
            <w:sz w:val="20"/>
            <w:szCs w:val="20"/>
          </w:rPr>
          <w:delText>2</w:delText>
        </w:r>
      </w:del>
      <w:r w:rsidR="006057B8" w:rsidRPr="00703171">
        <w:rPr>
          <w:rFonts w:ascii="Arial" w:hAnsi="Arial" w:cs="Arial"/>
          <w:sz w:val="20"/>
          <w:szCs w:val="20"/>
        </w:rPr>
        <w:t>.</w:t>
      </w:r>
      <w:r w:rsidR="006057B8" w:rsidRPr="00703171">
        <w:rPr>
          <w:rFonts w:ascii="Arial" w:hAnsi="Arial" w:cs="Arial"/>
          <w:sz w:val="20"/>
          <w:szCs w:val="20"/>
        </w:rPr>
        <w:tab/>
        <w:t xml:space="preserve">Als een student aan het eind van het eerste jaar van inschrijving minder dan 42 </w:t>
      </w:r>
      <w:r w:rsidR="00144D98" w:rsidRPr="00703171">
        <w:rPr>
          <w:rFonts w:ascii="Arial" w:hAnsi="Arial" w:cs="Arial"/>
          <w:sz w:val="20"/>
          <w:szCs w:val="20"/>
        </w:rPr>
        <w:t>EC</w:t>
      </w:r>
      <w:r w:rsidR="006057B8" w:rsidRPr="00703171">
        <w:rPr>
          <w:rFonts w:ascii="Arial" w:hAnsi="Arial" w:cs="Arial"/>
          <w:sz w:val="20"/>
          <w:szCs w:val="20"/>
        </w:rPr>
        <w:t xml:space="preserve"> van het eerstejaarsonderwijsprogramma van de opleiding heeft behaald, wordt aan het </w:t>
      </w:r>
      <w:ins w:id="305" w:author="Babette Sluijter" w:date="2020-02-25T13:35:00Z">
        <w:r>
          <w:rPr>
            <w:rFonts w:ascii="Arial" w:hAnsi="Arial" w:cs="Arial"/>
            <w:sz w:val="20"/>
            <w:szCs w:val="20"/>
          </w:rPr>
          <w:t xml:space="preserve">negatief </w:t>
        </w:r>
      </w:ins>
      <w:r w:rsidR="006057B8" w:rsidRPr="00703171">
        <w:rPr>
          <w:rFonts w:ascii="Arial" w:hAnsi="Arial" w:cs="Arial"/>
          <w:sz w:val="20"/>
          <w:szCs w:val="20"/>
        </w:rPr>
        <w:t>bindend</w:t>
      </w:r>
      <w:del w:id="306" w:author="Babette Sluijter" w:date="2020-02-25T13:35:00Z">
        <w:r w:rsidR="006057B8" w:rsidRPr="00703171" w:rsidDel="009945BF">
          <w:rPr>
            <w:rFonts w:ascii="Arial" w:hAnsi="Arial" w:cs="Arial"/>
            <w:sz w:val="20"/>
            <w:szCs w:val="20"/>
          </w:rPr>
          <w:delText>e</w:delText>
        </w:r>
      </w:del>
      <w:r w:rsidR="006057B8" w:rsidRPr="00703171">
        <w:rPr>
          <w:rFonts w:ascii="Arial" w:hAnsi="Arial" w:cs="Arial"/>
          <w:sz w:val="20"/>
          <w:szCs w:val="20"/>
        </w:rPr>
        <w:t xml:space="preserve"> studieadvies een afwijzing, zoals bedoeld in artikel 7.8b, lid 3 en lid 5 van de Wet, verbonden.</w:t>
      </w:r>
    </w:p>
    <w:p w14:paraId="671EBE91" w14:textId="579BD49F" w:rsidR="006057B8" w:rsidRPr="00703171" w:rsidRDefault="009945BF" w:rsidP="006057B8">
      <w:pPr>
        <w:pStyle w:val="Geenafstand1"/>
        <w:ind w:left="705" w:hanging="705"/>
        <w:rPr>
          <w:rFonts w:ascii="Arial" w:hAnsi="Arial" w:cs="Arial"/>
          <w:sz w:val="20"/>
          <w:szCs w:val="20"/>
        </w:rPr>
      </w:pPr>
      <w:ins w:id="307" w:author="Babette Sluijter" w:date="2020-02-25T13:33:00Z">
        <w:r>
          <w:rPr>
            <w:rFonts w:ascii="Arial" w:hAnsi="Arial" w:cs="Arial"/>
            <w:sz w:val="20"/>
            <w:szCs w:val="20"/>
          </w:rPr>
          <w:t>4</w:t>
        </w:r>
      </w:ins>
      <w:del w:id="308" w:author="Babette Sluijter" w:date="2020-02-25T13:33:00Z">
        <w:r w:rsidR="00635D05" w:rsidDel="009945BF">
          <w:rPr>
            <w:rFonts w:ascii="Arial" w:hAnsi="Arial" w:cs="Arial"/>
            <w:sz w:val="20"/>
            <w:szCs w:val="20"/>
          </w:rPr>
          <w:delText>3</w:delText>
        </w:r>
      </w:del>
      <w:r w:rsidR="006057B8" w:rsidRPr="00703171">
        <w:rPr>
          <w:rFonts w:ascii="Arial" w:hAnsi="Arial" w:cs="Arial"/>
          <w:sz w:val="20"/>
          <w:szCs w:val="20"/>
        </w:rPr>
        <w:t>.</w:t>
      </w:r>
      <w:r w:rsidR="006057B8" w:rsidRPr="00703171">
        <w:rPr>
          <w:rFonts w:ascii="Arial" w:hAnsi="Arial" w:cs="Arial"/>
          <w:sz w:val="20"/>
          <w:szCs w:val="20"/>
        </w:rPr>
        <w:tab/>
        <w:t>Een negatief studieadvies is bindend en geldt voor de volgende bacheloropleidingen die door de faculteit worden aangeboden: Informatiekunde.</w:t>
      </w:r>
    </w:p>
    <w:p w14:paraId="2181A096" w14:textId="6A1091F8" w:rsidR="006057B8" w:rsidRPr="00703171" w:rsidRDefault="009945BF" w:rsidP="006057B8">
      <w:pPr>
        <w:pStyle w:val="Geenafstand1"/>
        <w:ind w:left="705" w:hanging="705"/>
        <w:rPr>
          <w:rFonts w:ascii="Arial" w:hAnsi="Arial" w:cs="Arial"/>
          <w:sz w:val="20"/>
          <w:szCs w:val="20"/>
        </w:rPr>
      </w:pPr>
      <w:ins w:id="309" w:author="Babette Sluijter" w:date="2020-02-25T13:34:00Z">
        <w:r>
          <w:rPr>
            <w:rFonts w:ascii="Arial" w:hAnsi="Arial" w:cs="Arial"/>
            <w:sz w:val="20"/>
            <w:szCs w:val="20"/>
          </w:rPr>
          <w:t>5</w:t>
        </w:r>
      </w:ins>
      <w:del w:id="310" w:author="Babette Sluijter" w:date="2020-02-25T13:34:00Z">
        <w:r w:rsidR="00635D05" w:rsidDel="009945BF">
          <w:rPr>
            <w:rFonts w:ascii="Arial" w:hAnsi="Arial" w:cs="Arial"/>
            <w:sz w:val="20"/>
            <w:szCs w:val="20"/>
          </w:rPr>
          <w:delText>4</w:delText>
        </w:r>
      </w:del>
      <w:r w:rsidR="006057B8" w:rsidRPr="00703171">
        <w:rPr>
          <w:rFonts w:ascii="Arial" w:hAnsi="Arial" w:cs="Arial"/>
          <w:sz w:val="20"/>
          <w:szCs w:val="20"/>
        </w:rPr>
        <w:t>.</w:t>
      </w:r>
      <w:r w:rsidR="006057B8" w:rsidRPr="00703171">
        <w:rPr>
          <w:rFonts w:ascii="Arial" w:hAnsi="Arial" w:cs="Arial"/>
          <w:sz w:val="20"/>
          <w:szCs w:val="20"/>
        </w:rPr>
        <w:tab/>
        <w:t>Een negatief bindend studieadvies heeft tot gevolg dat de betrokken student zich gedurende de daarop volgende drie studiejaren niet kan inschrijven voor de bacheloropleidingen genoemd in het vorige lid.</w:t>
      </w:r>
    </w:p>
    <w:p w14:paraId="3328A30E" w14:textId="17C10BD6" w:rsidR="00DC5A12" w:rsidRPr="00DC5A12" w:rsidRDefault="009945BF" w:rsidP="00DC5A12">
      <w:pPr>
        <w:spacing w:after="0" w:line="240" w:lineRule="auto"/>
        <w:ind w:left="705" w:hanging="705"/>
        <w:rPr>
          <w:rFonts w:ascii="Arial" w:hAnsi="Arial" w:cs="Arial"/>
          <w:sz w:val="20"/>
          <w:szCs w:val="20"/>
          <w:lang w:val="nl-NL"/>
        </w:rPr>
      </w:pPr>
      <w:ins w:id="311" w:author="Babette Sluijter" w:date="2020-02-25T13:34:00Z">
        <w:r>
          <w:rPr>
            <w:rFonts w:ascii="Arial" w:hAnsi="Arial" w:cs="Arial"/>
            <w:sz w:val="20"/>
            <w:szCs w:val="20"/>
            <w:lang w:val="nl-NL"/>
          </w:rPr>
          <w:t>6</w:t>
        </w:r>
      </w:ins>
      <w:del w:id="312" w:author="Babette Sluijter" w:date="2020-02-25T13:34:00Z">
        <w:r w:rsidR="00635D05" w:rsidRPr="00DC5A12" w:rsidDel="009945BF">
          <w:rPr>
            <w:rFonts w:ascii="Arial" w:hAnsi="Arial" w:cs="Arial"/>
            <w:sz w:val="20"/>
            <w:szCs w:val="20"/>
            <w:lang w:val="nl-NL"/>
          </w:rPr>
          <w:delText>5</w:delText>
        </w:r>
      </w:del>
      <w:r w:rsidR="006057B8" w:rsidRPr="00DC5A12">
        <w:rPr>
          <w:rFonts w:ascii="Arial" w:hAnsi="Arial" w:cs="Arial"/>
          <w:sz w:val="20"/>
          <w:szCs w:val="20"/>
          <w:lang w:val="nl-NL"/>
        </w:rPr>
        <w:t>.</w:t>
      </w:r>
      <w:r w:rsidR="006057B8" w:rsidRPr="00DC5A12">
        <w:rPr>
          <w:rFonts w:ascii="Arial" w:hAnsi="Arial" w:cs="Arial"/>
          <w:sz w:val="20"/>
          <w:szCs w:val="20"/>
          <w:lang w:val="nl-NL"/>
        </w:rPr>
        <w:tab/>
        <w:t xml:space="preserve">Desgevraagd kan de decaan in individuele gevallen, gelet op de persoonlijke omstandigheden van de student, de in lid </w:t>
      </w:r>
      <w:ins w:id="313" w:author="Babette Sluijter" w:date="2020-02-25T13:36:00Z">
        <w:r>
          <w:rPr>
            <w:rFonts w:ascii="Arial" w:hAnsi="Arial" w:cs="Arial"/>
            <w:sz w:val="20"/>
            <w:szCs w:val="20"/>
            <w:lang w:val="nl-NL"/>
          </w:rPr>
          <w:t>3</w:t>
        </w:r>
      </w:ins>
      <w:del w:id="314" w:author="Babette Sluijter" w:date="2020-02-25T13:36:00Z">
        <w:r w:rsidR="006057B8" w:rsidRPr="00DC5A12" w:rsidDel="009945BF">
          <w:rPr>
            <w:rFonts w:ascii="Arial" w:hAnsi="Arial" w:cs="Arial"/>
            <w:sz w:val="20"/>
            <w:szCs w:val="20"/>
            <w:lang w:val="nl-NL"/>
          </w:rPr>
          <w:delText>2</w:delText>
        </w:r>
      </w:del>
      <w:r w:rsidR="006057B8" w:rsidRPr="00DC5A12">
        <w:rPr>
          <w:rFonts w:ascii="Arial" w:hAnsi="Arial" w:cs="Arial"/>
          <w:sz w:val="20"/>
          <w:szCs w:val="20"/>
          <w:lang w:val="nl-NL"/>
        </w:rPr>
        <w:t xml:space="preserve"> genoemde termijn met maximaal één jaar verlengen. Daarbij kan de decaan slechts rekening houden met omstandigheden voor zover deze zijn gemeld bij de studieadviseur of één van de studentendecanen vóór 1 juli, doch uiterlijk binnen twee maanden na het ontstaan van de omstandigheid.</w:t>
      </w:r>
      <w:r w:rsidR="00DC5A12" w:rsidRPr="00DC5A12">
        <w:rPr>
          <w:rFonts w:ascii="Arial" w:hAnsi="Arial" w:cs="Arial"/>
          <w:sz w:val="20"/>
          <w:szCs w:val="20"/>
          <w:lang w:val="nl-NL"/>
        </w:rPr>
        <w:t xml:space="preserve"> Indien de decaan de termijn als gesteld in lid </w:t>
      </w:r>
      <w:ins w:id="315" w:author="Babette Sluijter" w:date="2020-02-25T13:36:00Z">
        <w:r>
          <w:rPr>
            <w:rFonts w:ascii="Arial" w:hAnsi="Arial" w:cs="Arial"/>
            <w:sz w:val="20"/>
            <w:szCs w:val="20"/>
            <w:lang w:val="nl-NL"/>
          </w:rPr>
          <w:t>3</w:t>
        </w:r>
      </w:ins>
      <w:del w:id="316" w:author="Babette Sluijter" w:date="2020-02-25T13:36:00Z">
        <w:r w:rsidR="00DC5A12" w:rsidRPr="00DC5A12" w:rsidDel="009945BF">
          <w:rPr>
            <w:rFonts w:ascii="Arial" w:hAnsi="Arial" w:cs="Arial"/>
            <w:sz w:val="20"/>
            <w:szCs w:val="20"/>
            <w:lang w:val="nl-NL"/>
          </w:rPr>
          <w:delText>1</w:delText>
        </w:r>
      </w:del>
      <w:r w:rsidR="00DC5A12" w:rsidRPr="00DC5A12">
        <w:rPr>
          <w:rFonts w:ascii="Arial" w:hAnsi="Arial" w:cs="Arial"/>
          <w:sz w:val="20"/>
          <w:szCs w:val="20"/>
          <w:lang w:val="nl-NL"/>
        </w:rPr>
        <w:t xml:space="preserve"> voor een student met één jaar verlengd heeft, moet deze student het jaar erop voldoen aan het gestelde in hoofdstuk 6 van OER deel A en artikel </w:t>
      </w:r>
      <w:ins w:id="317" w:author="Babette Sluijter [2]" w:date="2020-05-25T16:08:00Z">
        <w:r w:rsidR="00215376">
          <w:rPr>
            <w:rFonts w:ascii="Arial" w:hAnsi="Arial" w:cs="Arial"/>
            <w:sz w:val="20"/>
            <w:szCs w:val="20"/>
            <w:lang w:val="nl-NL"/>
          </w:rPr>
          <w:t>B-</w:t>
        </w:r>
      </w:ins>
      <w:r w:rsidR="00DC5A12" w:rsidRPr="00DC5A12">
        <w:rPr>
          <w:rFonts w:ascii="Arial" w:hAnsi="Arial" w:cs="Arial"/>
          <w:sz w:val="20"/>
          <w:szCs w:val="20"/>
          <w:lang w:val="nl-NL"/>
        </w:rPr>
        <w:t>7.2 van OER deel B.</w:t>
      </w:r>
    </w:p>
    <w:p w14:paraId="146DD3A9" w14:textId="6F5B8854" w:rsidR="006057B8" w:rsidRPr="00703171" w:rsidRDefault="009945BF" w:rsidP="006057B8">
      <w:pPr>
        <w:pStyle w:val="Geenafstand1"/>
        <w:ind w:left="705" w:hanging="705"/>
        <w:rPr>
          <w:rFonts w:ascii="Arial" w:hAnsi="Arial" w:cs="Arial"/>
          <w:sz w:val="20"/>
          <w:szCs w:val="20"/>
        </w:rPr>
      </w:pPr>
      <w:ins w:id="318" w:author="Babette Sluijter" w:date="2020-02-25T13:34:00Z">
        <w:r>
          <w:rPr>
            <w:rFonts w:ascii="Arial" w:hAnsi="Arial" w:cs="Arial"/>
            <w:sz w:val="20"/>
            <w:szCs w:val="20"/>
          </w:rPr>
          <w:t>7</w:t>
        </w:r>
      </w:ins>
      <w:del w:id="319" w:author="Babette Sluijter" w:date="2020-02-25T13:34:00Z">
        <w:r w:rsidR="00635D05" w:rsidDel="009945BF">
          <w:rPr>
            <w:rFonts w:ascii="Arial" w:hAnsi="Arial" w:cs="Arial"/>
            <w:sz w:val="20"/>
            <w:szCs w:val="20"/>
          </w:rPr>
          <w:delText>6</w:delText>
        </w:r>
      </w:del>
      <w:r w:rsidR="006057B8" w:rsidRPr="00703171">
        <w:rPr>
          <w:rFonts w:ascii="Arial" w:hAnsi="Arial" w:cs="Arial"/>
          <w:sz w:val="20"/>
          <w:szCs w:val="20"/>
        </w:rPr>
        <w:t>.</w:t>
      </w:r>
      <w:r w:rsidR="006057B8" w:rsidRPr="00703171">
        <w:rPr>
          <w:rFonts w:ascii="Arial" w:hAnsi="Arial" w:cs="Arial"/>
          <w:sz w:val="20"/>
          <w:szCs w:val="20"/>
        </w:rPr>
        <w:tab/>
        <w:t xml:space="preserve">Een student die zijn inschrijving tijdens het eerste semester van zijn eerste jaar van inschrijving beëindigt en dit aan de </w:t>
      </w:r>
      <w:r w:rsidR="00C05A37" w:rsidRPr="00703171">
        <w:rPr>
          <w:rFonts w:ascii="Arial" w:hAnsi="Arial" w:cs="Arial"/>
          <w:sz w:val="20"/>
          <w:szCs w:val="20"/>
        </w:rPr>
        <w:t>Examencommissie</w:t>
      </w:r>
      <w:r w:rsidR="006057B8" w:rsidRPr="00703171">
        <w:rPr>
          <w:rFonts w:ascii="Arial" w:hAnsi="Arial" w:cs="Arial"/>
          <w:sz w:val="20"/>
          <w:szCs w:val="20"/>
        </w:rPr>
        <w:t xml:space="preserve"> vóór 1 februari heeft gemeld, krijgt geen bindend studieadvies. De uitschrijving dient voor 1 februari te zijn geëffectueerd.</w:t>
      </w:r>
      <w:r w:rsidR="00C64B34">
        <w:rPr>
          <w:rFonts w:ascii="Arial" w:hAnsi="Arial" w:cs="Arial"/>
          <w:sz w:val="20"/>
          <w:szCs w:val="20"/>
        </w:rPr>
        <w:t xml:space="preserve"> Indien de student zich in een volgend studiejaar opnieuw inschrijft, zal in dat volgende studiejaar het studieadvies als bedoeld in lid </w:t>
      </w:r>
      <w:r w:rsidR="005F3611">
        <w:rPr>
          <w:rFonts w:ascii="Arial" w:hAnsi="Arial" w:cs="Arial"/>
          <w:sz w:val="20"/>
          <w:szCs w:val="20"/>
        </w:rPr>
        <w:t>2</w:t>
      </w:r>
      <w:ins w:id="320" w:author="Babette Sluijter" w:date="2020-02-25T13:38:00Z">
        <w:r w:rsidR="008A51EE">
          <w:rPr>
            <w:rFonts w:ascii="Arial" w:hAnsi="Arial" w:cs="Arial"/>
            <w:sz w:val="20"/>
            <w:szCs w:val="20"/>
          </w:rPr>
          <w:t xml:space="preserve"> dan wel 3</w:t>
        </w:r>
      </w:ins>
      <w:r w:rsidR="00C64B34">
        <w:rPr>
          <w:rFonts w:ascii="Arial" w:hAnsi="Arial" w:cs="Arial"/>
          <w:sz w:val="20"/>
          <w:szCs w:val="20"/>
        </w:rPr>
        <w:t xml:space="preserve"> worden uitgebracht.</w:t>
      </w:r>
    </w:p>
    <w:p w14:paraId="545DC09A" w14:textId="1BB3A5A8" w:rsidR="0013434C" w:rsidRPr="00703171" w:rsidRDefault="009945BF" w:rsidP="006057B8">
      <w:pPr>
        <w:pStyle w:val="Geenafstand1"/>
        <w:ind w:left="705" w:hanging="705"/>
        <w:rPr>
          <w:rFonts w:ascii="Arial" w:hAnsi="Arial" w:cs="Arial"/>
          <w:sz w:val="20"/>
          <w:szCs w:val="20"/>
        </w:rPr>
      </w:pPr>
      <w:ins w:id="321" w:author="Babette Sluijter" w:date="2020-02-25T13:34:00Z">
        <w:r>
          <w:rPr>
            <w:rFonts w:ascii="Arial" w:hAnsi="Arial" w:cs="Arial"/>
            <w:sz w:val="20"/>
            <w:szCs w:val="20"/>
          </w:rPr>
          <w:lastRenderedPageBreak/>
          <w:t>8</w:t>
        </w:r>
      </w:ins>
      <w:del w:id="322" w:author="Babette Sluijter" w:date="2020-02-25T13:34:00Z">
        <w:r w:rsidR="00635D05" w:rsidDel="009945BF">
          <w:rPr>
            <w:rFonts w:ascii="Arial" w:hAnsi="Arial" w:cs="Arial"/>
            <w:sz w:val="20"/>
            <w:szCs w:val="20"/>
          </w:rPr>
          <w:delText>7</w:delText>
        </w:r>
      </w:del>
      <w:r w:rsidR="006057B8" w:rsidRPr="00703171">
        <w:rPr>
          <w:rFonts w:ascii="Arial" w:hAnsi="Arial" w:cs="Arial"/>
          <w:sz w:val="20"/>
          <w:szCs w:val="20"/>
        </w:rPr>
        <w:t>.</w:t>
      </w:r>
      <w:r w:rsidR="006057B8" w:rsidRPr="00703171">
        <w:rPr>
          <w:rFonts w:ascii="Arial" w:hAnsi="Arial" w:cs="Arial"/>
          <w:sz w:val="20"/>
          <w:szCs w:val="20"/>
        </w:rPr>
        <w:tab/>
      </w:r>
      <w:r w:rsidR="002B2F0A" w:rsidRPr="00703171">
        <w:rPr>
          <w:rFonts w:ascii="Arial" w:hAnsi="Arial" w:cs="Arial"/>
          <w:sz w:val="20"/>
          <w:szCs w:val="20"/>
        </w:rPr>
        <w:t>In de Regeling Bindend Studieadvies FNWI (</w:t>
      </w:r>
      <w:del w:id="323" w:author="Sluijter, Babette" w:date="2020-02-24T14:33:00Z">
        <w:r w:rsidR="002B2F0A" w:rsidRPr="00703171" w:rsidDel="006767BD">
          <w:rPr>
            <w:rFonts w:ascii="Arial" w:hAnsi="Arial" w:cs="Arial"/>
            <w:sz w:val="20"/>
            <w:szCs w:val="20"/>
          </w:rPr>
          <w:delText>201</w:delText>
        </w:r>
        <w:r w:rsidR="00593D91" w:rsidDel="006767BD">
          <w:rPr>
            <w:rFonts w:ascii="Arial" w:hAnsi="Arial" w:cs="Arial"/>
            <w:sz w:val="20"/>
            <w:szCs w:val="20"/>
          </w:rPr>
          <w:delText>9</w:delText>
        </w:r>
        <w:r w:rsidR="002B2F0A" w:rsidRPr="00703171" w:rsidDel="006767BD">
          <w:rPr>
            <w:rFonts w:ascii="Arial" w:hAnsi="Arial" w:cs="Arial"/>
            <w:sz w:val="20"/>
            <w:szCs w:val="20"/>
          </w:rPr>
          <w:delText>-20</w:delText>
        </w:r>
        <w:r w:rsidR="00593D91" w:rsidDel="006767BD">
          <w:rPr>
            <w:rFonts w:ascii="Arial" w:hAnsi="Arial" w:cs="Arial"/>
            <w:sz w:val="20"/>
            <w:szCs w:val="20"/>
          </w:rPr>
          <w:delText>20</w:delText>
        </w:r>
      </w:del>
      <w:ins w:id="324" w:author="Sluijter, Babette" w:date="2020-02-24T14:33:00Z">
        <w:r w:rsidR="006767BD">
          <w:rPr>
            <w:rFonts w:ascii="Arial" w:hAnsi="Arial" w:cs="Arial"/>
            <w:sz w:val="20"/>
            <w:szCs w:val="20"/>
          </w:rPr>
          <w:t>2020-2021</w:t>
        </w:r>
      </w:ins>
      <w:r w:rsidR="002B2F0A" w:rsidRPr="00703171">
        <w:rPr>
          <w:rFonts w:ascii="Arial" w:hAnsi="Arial" w:cs="Arial"/>
          <w:sz w:val="20"/>
          <w:szCs w:val="20"/>
        </w:rPr>
        <w:t>) staat de werkwijze rondom het Bindend (negatief) Studieadvies beschreven</w:t>
      </w:r>
      <w:r w:rsidR="006057B8" w:rsidRPr="00703171">
        <w:rPr>
          <w:rFonts w:ascii="Arial" w:hAnsi="Arial" w:cs="Arial"/>
          <w:sz w:val="20"/>
          <w:szCs w:val="20"/>
        </w:rPr>
        <w:t>.</w:t>
      </w:r>
      <w:r w:rsidR="002B2F0A" w:rsidRPr="00703171">
        <w:rPr>
          <w:rFonts w:ascii="Arial" w:hAnsi="Arial" w:cs="Arial"/>
          <w:sz w:val="20"/>
          <w:szCs w:val="20"/>
        </w:rPr>
        <w:t xml:space="preserve">  </w:t>
      </w:r>
    </w:p>
    <w:p w14:paraId="5E7A3E32" w14:textId="1BE2B00C" w:rsidR="00CF6AB1" w:rsidRPr="00C85C1D" w:rsidRDefault="002507D0" w:rsidP="005B69CE">
      <w:pPr>
        <w:pStyle w:val="Kop1"/>
        <w:rPr>
          <w:lang w:val="nl-NL"/>
        </w:rPr>
      </w:pPr>
      <w:bookmarkStart w:id="325" w:name="_Toc15454374"/>
      <w:r w:rsidRPr="00C85C1D">
        <w:rPr>
          <w:lang w:val="nl-NL"/>
        </w:rPr>
        <w:t>8. Pre-master programma</w:t>
      </w:r>
      <w:bookmarkEnd w:id="325"/>
    </w:p>
    <w:p w14:paraId="00B97257" w14:textId="284E22EE" w:rsidR="002507D0" w:rsidRPr="00C85C1D" w:rsidRDefault="002507D0" w:rsidP="005B69CE">
      <w:pPr>
        <w:pStyle w:val="Kop2"/>
        <w:rPr>
          <w:lang w:val="nl-NL"/>
        </w:rPr>
      </w:pPr>
      <w:bookmarkStart w:id="326" w:name="_Toc15454375"/>
      <w:r w:rsidRPr="00C85C1D">
        <w:rPr>
          <w:lang w:val="nl-NL"/>
        </w:rPr>
        <w:t xml:space="preserve">Artikel </w:t>
      </w:r>
      <w:ins w:id="327" w:author="Babette Sluijter [2]" w:date="2020-05-25T16:00:00Z">
        <w:r w:rsidR="003604A0">
          <w:rPr>
            <w:lang w:val="nl-NL"/>
          </w:rPr>
          <w:t>B</w:t>
        </w:r>
      </w:ins>
      <w:ins w:id="328" w:author="Babette Sluijter [2]" w:date="2020-05-25T16:01:00Z">
        <w:r w:rsidR="003604A0">
          <w:rPr>
            <w:lang w:val="nl-NL"/>
          </w:rPr>
          <w:t>-</w:t>
        </w:r>
      </w:ins>
      <w:r w:rsidRPr="00C85C1D">
        <w:rPr>
          <w:lang w:val="nl-NL"/>
        </w:rPr>
        <w:t>8.1 Pre-master programma</w:t>
      </w:r>
      <w:bookmarkEnd w:id="326"/>
    </w:p>
    <w:p w14:paraId="672D5452" w14:textId="29CC1328" w:rsidR="002507D0" w:rsidRDefault="002507D0" w:rsidP="006E77C4">
      <w:pPr>
        <w:pStyle w:val="Geenafstand1"/>
        <w:rPr>
          <w:rFonts w:ascii="Arial" w:hAnsi="Arial" w:cs="Arial"/>
          <w:sz w:val="20"/>
          <w:szCs w:val="20"/>
        </w:rPr>
      </w:pPr>
      <w:r w:rsidRPr="002507D0">
        <w:rPr>
          <w:rFonts w:ascii="Arial" w:hAnsi="Arial" w:cs="Arial"/>
          <w:sz w:val="20"/>
          <w:szCs w:val="20"/>
        </w:rPr>
        <w:t>Het pre-master</w:t>
      </w:r>
      <w:r>
        <w:rPr>
          <w:rFonts w:ascii="Arial" w:hAnsi="Arial" w:cs="Arial"/>
          <w:sz w:val="20"/>
          <w:szCs w:val="20"/>
        </w:rPr>
        <w:t xml:space="preserve"> </w:t>
      </w:r>
      <w:r w:rsidRPr="002507D0">
        <w:rPr>
          <w:rFonts w:ascii="Arial" w:hAnsi="Arial" w:cs="Arial"/>
          <w:sz w:val="20"/>
          <w:szCs w:val="20"/>
        </w:rPr>
        <w:t xml:space="preserve">programma (schakelprogramma) </w:t>
      </w:r>
      <w:r>
        <w:rPr>
          <w:rFonts w:ascii="Arial" w:hAnsi="Arial" w:cs="Arial"/>
          <w:sz w:val="20"/>
          <w:szCs w:val="20"/>
        </w:rPr>
        <w:t>van de MSc Information Studies omvat</w:t>
      </w:r>
      <w:r w:rsidRPr="002507D0">
        <w:rPr>
          <w:rFonts w:ascii="Arial" w:hAnsi="Arial" w:cs="Arial"/>
          <w:sz w:val="20"/>
          <w:szCs w:val="20"/>
        </w:rPr>
        <w:t xml:space="preserve"> maximaal </w:t>
      </w:r>
      <w:r>
        <w:rPr>
          <w:rFonts w:ascii="Arial" w:hAnsi="Arial" w:cs="Arial"/>
          <w:sz w:val="20"/>
          <w:szCs w:val="20"/>
        </w:rPr>
        <w:t>3 e-modules</w:t>
      </w:r>
      <w:r w:rsidRPr="002507D0">
        <w:rPr>
          <w:rFonts w:ascii="Arial" w:hAnsi="Arial" w:cs="Arial"/>
          <w:sz w:val="20"/>
          <w:szCs w:val="20"/>
        </w:rPr>
        <w:t xml:space="preserve"> zoals opgenomen in het individuele toelatingsbesluit tot de pre</w:t>
      </w:r>
      <w:r>
        <w:rPr>
          <w:rFonts w:ascii="Arial" w:hAnsi="Arial" w:cs="Arial"/>
          <w:sz w:val="20"/>
          <w:szCs w:val="20"/>
        </w:rPr>
        <w:t>-</w:t>
      </w:r>
      <w:r w:rsidRPr="002507D0">
        <w:rPr>
          <w:rFonts w:ascii="Arial" w:hAnsi="Arial" w:cs="Arial"/>
          <w:sz w:val="20"/>
          <w:szCs w:val="20"/>
        </w:rPr>
        <w:t xml:space="preserve">master uitgevaardigd door de toelatingscommissie </w:t>
      </w:r>
      <w:r>
        <w:rPr>
          <w:rFonts w:ascii="Arial" w:hAnsi="Arial" w:cs="Arial"/>
          <w:sz w:val="20"/>
          <w:szCs w:val="20"/>
        </w:rPr>
        <w:t>van de MSc Information Studies</w:t>
      </w:r>
      <w:r w:rsidRPr="002507D0">
        <w:rPr>
          <w:rFonts w:ascii="Arial" w:hAnsi="Arial" w:cs="Arial"/>
          <w:sz w:val="20"/>
          <w:szCs w:val="20"/>
        </w:rPr>
        <w:t xml:space="preserve">.   </w:t>
      </w:r>
      <w:r>
        <w:rPr>
          <w:rFonts w:ascii="Arial" w:hAnsi="Arial" w:cs="Arial"/>
          <w:sz w:val="20"/>
          <w:szCs w:val="20"/>
        </w:rPr>
        <w:t xml:space="preserve"> </w:t>
      </w:r>
    </w:p>
    <w:p w14:paraId="7B5F6DA7" w14:textId="182B68E5" w:rsidR="005F55B0" w:rsidRPr="00E26D04" w:rsidRDefault="00CF6AB1" w:rsidP="005B69CE">
      <w:pPr>
        <w:pStyle w:val="Kop1"/>
        <w:rPr>
          <w:lang w:val="nl-NL" w:eastAsia="nl-NL"/>
        </w:rPr>
      </w:pPr>
      <w:bookmarkStart w:id="329" w:name="_Toc15454376"/>
      <w:r>
        <w:rPr>
          <w:lang w:val="nl-NL" w:eastAsia="nl-NL"/>
        </w:rPr>
        <w:t>9</w:t>
      </w:r>
      <w:r w:rsidR="005F55B0" w:rsidRPr="00E26D04">
        <w:rPr>
          <w:lang w:val="nl-NL" w:eastAsia="nl-NL"/>
        </w:rPr>
        <w:t>. Onderwijsevaluaties</w:t>
      </w:r>
      <w:bookmarkEnd w:id="329"/>
    </w:p>
    <w:p w14:paraId="638F7C49" w14:textId="5FCED825" w:rsidR="00284896" w:rsidRPr="006A5179" w:rsidRDefault="005F55B0" w:rsidP="005B69CE">
      <w:pPr>
        <w:pStyle w:val="Kop2"/>
        <w:rPr>
          <w:b w:val="0"/>
          <w:bCs w:val="0"/>
          <w:lang w:val="nl-NL"/>
        </w:rPr>
      </w:pPr>
      <w:bookmarkStart w:id="330" w:name="_Toc15454377"/>
      <w:r w:rsidRPr="00E26D04">
        <w:rPr>
          <w:lang w:val="nl-NL"/>
        </w:rPr>
        <w:t xml:space="preserve">Artikel </w:t>
      </w:r>
      <w:ins w:id="331" w:author="Babette Sluijter [2]" w:date="2020-05-25T16:01:00Z">
        <w:r w:rsidR="003604A0">
          <w:rPr>
            <w:lang w:val="nl-NL"/>
          </w:rPr>
          <w:t>B-</w:t>
        </w:r>
      </w:ins>
      <w:r w:rsidR="002507D0">
        <w:rPr>
          <w:lang w:val="nl-NL"/>
        </w:rPr>
        <w:t>9</w:t>
      </w:r>
      <w:r w:rsidRPr="00E26D04">
        <w:rPr>
          <w:lang w:val="nl-NL"/>
        </w:rPr>
        <w:t>.1 Onderwijsevaluatie</w:t>
      </w:r>
      <w:r w:rsidR="005F794F">
        <w:rPr>
          <w:color w:val="0000FF"/>
          <w:lang w:val="nl-NL"/>
        </w:rPr>
        <w:br/>
      </w:r>
      <w:r w:rsidR="00EB7F23" w:rsidRPr="006A5179">
        <w:rPr>
          <w:b w:val="0"/>
          <w:bCs w:val="0"/>
          <w:lang w:val="nl-NL"/>
        </w:rPr>
        <w:t>De evaluatie van het onderwijs vindt plaats als volgt:</w:t>
      </w:r>
      <w:bookmarkEnd w:id="330"/>
    </w:p>
    <w:p w14:paraId="11B8E4DA" w14:textId="129FD53D" w:rsidR="00E26D04" w:rsidRPr="00284896" w:rsidRDefault="00EB7F23" w:rsidP="00284896">
      <w:pPr>
        <w:pStyle w:val="Lijstalinea"/>
        <w:numPr>
          <w:ilvl w:val="0"/>
          <w:numId w:val="43"/>
        </w:numPr>
        <w:rPr>
          <w:rFonts w:ascii="Arial" w:hAnsi="Arial" w:cs="Arial"/>
          <w:sz w:val="20"/>
          <w:szCs w:val="20"/>
          <w:lang w:val="nl-NL"/>
        </w:rPr>
      </w:pPr>
      <w:r w:rsidRPr="00284896">
        <w:rPr>
          <w:rFonts w:ascii="Arial" w:hAnsi="Arial" w:cs="Arial"/>
          <w:sz w:val="20"/>
          <w:szCs w:val="20"/>
          <w:lang w:val="nl-NL"/>
        </w:rPr>
        <w:t>schriftelijke vakevaluaties (van een groot deel van de vakken);</w:t>
      </w:r>
    </w:p>
    <w:p w14:paraId="5A346E32" w14:textId="77777777" w:rsidR="00284896" w:rsidRDefault="00EB7F23" w:rsidP="00284896">
      <w:pPr>
        <w:pStyle w:val="Lijstalinea"/>
        <w:numPr>
          <w:ilvl w:val="0"/>
          <w:numId w:val="43"/>
        </w:numPr>
        <w:ind w:left="709"/>
        <w:rPr>
          <w:rFonts w:ascii="Arial" w:hAnsi="Arial" w:cs="Arial"/>
          <w:sz w:val="20"/>
          <w:szCs w:val="20"/>
          <w:lang w:val="nl-NL"/>
        </w:rPr>
      </w:pPr>
      <w:r w:rsidRPr="00284896">
        <w:rPr>
          <w:rFonts w:ascii="Arial" w:hAnsi="Arial" w:cs="Arial"/>
          <w:sz w:val="20"/>
          <w:szCs w:val="20"/>
          <w:lang w:val="nl-NL"/>
        </w:rPr>
        <w:t>semesterevaluatie (in jaar 1);</w:t>
      </w:r>
    </w:p>
    <w:p w14:paraId="29A9C782" w14:textId="28746CF3" w:rsidR="00284896" w:rsidRPr="00284896" w:rsidRDefault="00EB7F23" w:rsidP="00284896">
      <w:pPr>
        <w:pStyle w:val="Lijstalinea"/>
        <w:numPr>
          <w:ilvl w:val="0"/>
          <w:numId w:val="43"/>
        </w:numPr>
        <w:ind w:left="709"/>
        <w:rPr>
          <w:rFonts w:ascii="Arial" w:hAnsi="Arial" w:cs="Arial"/>
          <w:sz w:val="20"/>
          <w:szCs w:val="20"/>
          <w:lang w:val="nl-NL"/>
        </w:rPr>
      </w:pPr>
      <w:r w:rsidRPr="00284896">
        <w:rPr>
          <w:rFonts w:ascii="Arial" w:hAnsi="Arial" w:cs="Arial"/>
          <w:sz w:val="20"/>
          <w:szCs w:val="20"/>
          <w:lang w:val="nl-NL"/>
        </w:rPr>
        <w:t>curriculumevaluatie;</w:t>
      </w:r>
    </w:p>
    <w:p w14:paraId="59D7F8A6" w14:textId="0B5A6E3C" w:rsidR="00284896" w:rsidRDefault="00EB7F23" w:rsidP="00284896">
      <w:pPr>
        <w:pStyle w:val="Lijstalinea"/>
        <w:numPr>
          <w:ilvl w:val="0"/>
          <w:numId w:val="43"/>
        </w:numPr>
        <w:ind w:left="709"/>
        <w:rPr>
          <w:rFonts w:ascii="Arial" w:hAnsi="Arial" w:cs="Arial"/>
          <w:sz w:val="20"/>
          <w:szCs w:val="20"/>
          <w:lang w:val="nl-NL"/>
        </w:rPr>
      </w:pPr>
      <w:r w:rsidRPr="00284896">
        <w:rPr>
          <w:rFonts w:ascii="Arial" w:hAnsi="Arial" w:cs="Arial"/>
          <w:sz w:val="20"/>
          <w:szCs w:val="20"/>
          <w:lang w:val="nl-NL"/>
        </w:rPr>
        <w:t>mondelinge eva</w:t>
      </w:r>
      <w:r w:rsidR="00284896">
        <w:rPr>
          <w:rFonts w:ascii="Arial" w:hAnsi="Arial" w:cs="Arial"/>
          <w:sz w:val="20"/>
          <w:szCs w:val="20"/>
          <w:lang w:val="nl-NL"/>
        </w:rPr>
        <w:t>luatie</w:t>
      </w:r>
      <w:ins w:id="332" w:author="Babette Sluijter [2]" w:date="2020-05-25T16:09:00Z">
        <w:r w:rsidR="00215376">
          <w:rPr>
            <w:rFonts w:ascii="Arial" w:hAnsi="Arial" w:cs="Arial"/>
            <w:sz w:val="20"/>
            <w:szCs w:val="20"/>
            <w:lang w:val="nl-NL"/>
          </w:rPr>
          <w:t xml:space="preserve"> (in klankbordgroepen)</w:t>
        </w:r>
      </w:ins>
      <w:r w:rsidR="00284896">
        <w:rPr>
          <w:rFonts w:ascii="Arial" w:hAnsi="Arial" w:cs="Arial"/>
          <w:sz w:val="20"/>
          <w:szCs w:val="20"/>
          <w:lang w:val="nl-NL"/>
        </w:rPr>
        <w:t>.</w:t>
      </w:r>
    </w:p>
    <w:p w14:paraId="1928E34B" w14:textId="77777777" w:rsidR="00284896" w:rsidRDefault="00284896" w:rsidP="00284896">
      <w:pPr>
        <w:pStyle w:val="Lijstalinea"/>
        <w:ind w:left="709"/>
        <w:rPr>
          <w:rFonts w:ascii="Arial" w:hAnsi="Arial" w:cs="Arial"/>
          <w:sz w:val="20"/>
          <w:szCs w:val="20"/>
          <w:lang w:val="nl-NL"/>
        </w:rPr>
      </w:pPr>
    </w:p>
    <w:p w14:paraId="5DCEB840" w14:textId="6F77B464" w:rsidR="005B69CE" w:rsidRPr="009F5A49" w:rsidRDefault="00EB7F23" w:rsidP="00284896">
      <w:pPr>
        <w:pStyle w:val="Lijstalinea"/>
        <w:ind w:left="0"/>
        <w:rPr>
          <w:rFonts w:ascii="Arial" w:hAnsi="Arial" w:cs="Arial"/>
          <w:sz w:val="20"/>
          <w:szCs w:val="20"/>
          <w:lang w:val="nl-NL"/>
        </w:rPr>
      </w:pPr>
      <w:r w:rsidRPr="00284896">
        <w:rPr>
          <w:rFonts w:ascii="Arial" w:hAnsi="Arial" w:cs="Arial"/>
          <w:sz w:val="20"/>
          <w:szCs w:val="20"/>
          <w:lang w:val="nl-NL"/>
        </w:rPr>
        <w:t>Alle evaluaties worden besproken in de opleidingscommissie, welke de opleidingsdirecteur over de kwaliteit van het onderwijs adviseert.</w:t>
      </w:r>
      <w:ins w:id="333" w:author="Annemarie Tasseron" w:date="2020-07-31T12:46:00Z">
        <w:r w:rsidR="009F5A49">
          <w:rPr>
            <w:rFonts w:ascii="Arial" w:hAnsi="Arial" w:cs="Arial"/>
            <w:sz w:val="20"/>
            <w:szCs w:val="20"/>
            <w:lang w:val="nl-NL"/>
          </w:rPr>
          <w:t xml:space="preserve"> </w:t>
        </w:r>
        <w:r w:rsidR="009F5A49">
          <w:rPr>
            <w:color w:val="000000"/>
            <w:lang w:val="nl-NL"/>
          </w:rPr>
          <w:t>V</w:t>
        </w:r>
        <w:r w:rsidR="009F5A49" w:rsidRPr="009F5A49">
          <w:rPr>
            <w:color w:val="000000"/>
            <w:lang w:val="nl-NL"/>
          </w:rPr>
          <w:t xml:space="preserve">an alle vakken worden door de opleidingscommissie gecreëerde samenvattingen gepubliceerd op Canvas, tenzij legitiem bezwaar wordt </w:t>
        </w:r>
        <w:bookmarkStart w:id="334" w:name="_GoBack"/>
        <w:r w:rsidR="009F5A49" w:rsidRPr="009F5A49">
          <w:rPr>
            <w:color w:val="000000"/>
            <w:lang w:val="nl-NL"/>
          </w:rPr>
          <w:t>gemaakt bij OC én opleidingsdirecteur</w:t>
        </w:r>
        <w:r w:rsidR="009F5A49" w:rsidRPr="009F5A49">
          <w:rPr>
            <w:color w:val="000000"/>
            <w:lang w:val="nl-NL"/>
          </w:rPr>
          <w:t>.</w:t>
        </w:r>
      </w:ins>
      <w:bookmarkEnd w:id="334"/>
    </w:p>
    <w:p w14:paraId="0C4A7748" w14:textId="77777777" w:rsidR="005B69CE" w:rsidRDefault="002507D0" w:rsidP="005B69CE">
      <w:pPr>
        <w:pStyle w:val="Kop1"/>
        <w:rPr>
          <w:lang w:val="nl-NL"/>
        </w:rPr>
      </w:pPr>
      <w:bookmarkStart w:id="335" w:name="_Toc15454378"/>
      <w:r>
        <w:rPr>
          <w:lang w:val="nl-NL"/>
        </w:rPr>
        <w:t>10</w:t>
      </w:r>
      <w:r w:rsidR="006E77C4" w:rsidRPr="00284896">
        <w:rPr>
          <w:lang w:val="nl-NL"/>
        </w:rPr>
        <w:t>. Overgangs- en slotbepalingen deel B</w:t>
      </w:r>
      <w:bookmarkEnd w:id="335"/>
    </w:p>
    <w:p w14:paraId="3E364D02" w14:textId="468C37D3" w:rsidR="006E77C4" w:rsidRPr="00284896" w:rsidRDefault="006E77C4" w:rsidP="005B69CE">
      <w:pPr>
        <w:pStyle w:val="Kop2"/>
        <w:rPr>
          <w:lang w:val="nl-NL"/>
        </w:rPr>
      </w:pPr>
      <w:bookmarkStart w:id="336" w:name="_Toc15454379"/>
      <w:r w:rsidRPr="00284896">
        <w:rPr>
          <w:lang w:val="nl-NL"/>
        </w:rPr>
        <w:t xml:space="preserve">Artikel </w:t>
      </w:r>
      <w:ins w:id="337" w:author="Babette Sluijter [2]" w:date="2020-05-25T16:01:00Z">
        <w:r w:rsidR="003604A0">
          <w:rPr>
            <w:lang w:val="nl-NL"/>
          </w:rPr>
          <w:t>B-</w:t>
        </w:r>
      </w:ins>
      <w:r w:rsidR="002507D0">
        <w:rPr>
          <w:lang w:val="nl-NL"/>
        </w:rPr>
        <w:t>10</w:t>
      </w:r>
      <w:r w:rsidRPr="00284896">
        <w:rPr>
          <w:lang w:val="nl-NL"/>
        </w:rPr>
        <w:t>.1 Wijziging en periodieke beoordeling deel B</w:t>
      </w:r>
      <w:bookmarkEnd w:id="336"/>
    </w:p>
    <w:p w14:paraId="44351E11" w14:textId="00B036EB" w:rsidR="006E77C4" w:rsidRPr="00703171" w:rsidRDefault="006E77C4" w:rsidP="006E77C4">
      <w:pPr>
        <w:pStyle w:val="Geenafstand1"/>
        <w:ind w:left="705" w:hanging="705"/>
        <w:rPr>
          <w:rFonts w:ascii="Arial" w:hAnsi="Arial" w:cs="Arial"/>
          <w:color w:val="000000" w:themeColor="text1"/>
          <w:sz w:val="20"/>
          <w:szCs w:val="20"/>
        </w:rPr>
      </w:pPr>
      <w:r w:rsidRPr="00703171">
        <w:rPr>
          <w:rFonts w:ascii="Arial" w:hAnsi="Arial" w:cs="Arial"/>
          <w:color w:val="000000" w:themeColor="text1"/>
          <w:sz w:val="20"/>
          <w:szCs w:val="20"/>
        </w:rPr>
        <w:t xml:space="preserve">1. </w:t>
      </w:r>
      <w:r w:rsidRPr="00703171">
        <w:rPr>
          <w:rFonts w:ascii="Arial" w:hAnsi="Arial" w:cs="Arial"/>
          <w:color w:val="000000" w:themeColor="text1"/>
          <w:sz w:val="20"/>
          <w:szCs w:val="20"/>
        </w:rPr>
        <w:tab/>
        <w:t>Een wijziging van de</w:t>
      </w:r>
      <w:r w:rsidR="005F55B0">
        <w:rPr>
          <w:rFonts w:ascii="Arial" w:hAnsi="Arial" w:cs="Arial"/>
          <w:color w:val="000000" w:themeColor="text1"/>
          <w:sz w:val="20"/>
          <w:szCs w:val="20"/>
        </w:rPr>
        <w:t>el B van de</w:t>
      </w:r>
      <w:r w:rsidRPr="00703171">
        <w:rPr>
          <w:rFonts w:ascii="Arial" w:hAnsi="Arial" w:cs="Arial"/>
          <w:color w:val="000000" w:themeColor="text1"/>
          <w:sz w:val="20"/>
          <w:szCs w:val="20"/>
        </w:rPr>
        <w:t xml:space="preserve"> onderwijs- en examenregeling wordt door de decaan vastgesteld na</w:t>
      </w:r>
      <w:r w:rsidR="005F55B0">
        <w:rPr>
          <w:rFonts w:ascii="Arial" w:hAnsi="Arial" w:cs="Arial"/>
          <w:color w:val="000000" w:themeColor="text1"/>
          <w:sz w:val="20"/>
          <w:szCs w:val="20"/>
        </w:rPr>
        <w:t xml:space="preserve"> instemming en</w:t>
      </w:r>
      <w:r w:rsidRPr="00703171">
        <w:rPr>
          <w:rFonts w:ascii="Arial" w:hAnsi="Arial" w:cs="Arial"/>
          <w:color w:val="000000" w:themeColor="text1"/>
          <w:sz w:val="20"/>
          <w:szCs w:val="20"/>
        </w:rPr>
        <w:t xml:space="preserve"> advies</w:t>
      </w:r>
      <w:r w:rsidR="005F55B0">
        <w:rPr>
          <w:rFonts w:ascii="Arial" w:hAnsi="Arial" w:cs="Arial"/>
          <w:color w:val="000000" w:themeColor="text1"/>
          <w:sz w:val="20"/>
          <w:szCs w:val="20"/>
        </w:rPr>
        <w:t xml:space="preserve"> van de facultaire medezeggenschap</w:t>
      </w:r>
      <w:r w:rsidR="00154719">
        <w:rPr>
          <w:rFonts w:ascii="Arial" w:hAnsi="Arial" w:cs="Arial"/>
          <w:color w:val="000000" w:themeColor="text1"/>
          <w:sz w:val="20"/>
          <w:szCs w:val="20"/>
        </w:rPr>
        <w:t>sorganen</w:t>
      </w:r>
      <w:r w:rsidR="005F55B0">
        <w:rPr>
          <w:rFonts w:ascii="Arial" w:hAnsi="Arial" w:cs="Arial"/>
          <w:color w:val="000000" w:themeColor="text1"/>
          <w:sz w:val="20"/>
          <w:szCs w:val="20"/>
        </w:rPr>
        <w:t>.</w:t>
      </w:r>
      <w:r w:rsidR="00605453">
        <w:rPr>
          <w:rFonts w:ascii="Arial" w:hAnsi="Arial" w:cs="Arial"/>
          <w:color w:val="000000" w:themeColor="text1"/>
          <w:sz w:val="20"/>
          <w:szCs w:val="20"/>
        </w:rPr>
        <w:t>,</w:t>
      </w:r>
    </w:p>
    <w:p w14:paraId="44CF51EF" w14:textId="6F0B08D7" w:rsidR="006E77C4" w:rsidRPr="00703171" w:rsidRDefault="006E77C4" w:rsidP="006E77C4">
      <w:pPr>
        <w:pStyle w:val="Geenafstand1"/>
        <w:ind w:left="705" w:hanging="705"/>
        <w:rPr>
          <w:rFonts w:ascii="Arial" w:hAnsi="Arial" w:cs="Arial"/>
          <w:color w:val="000000" w:themeColor="text1"/>
          <w:sz w:val="20"/>
          <w:szCs w:val="20"/>
        </w:rPr>
      </w:pPr>
      <w:r w:rsidRPr="00703171">
        <w:rPr>
          <w:rFonts w:ascii="Arial" w:hAnsi="Arial" w:cs="Arial"/>
          <w:color w:val="000000" w:themeColor="text1"/>
          <w:sz w:val="20"/>
          <w:szCs w:val="20"/>
        </w:rPr>
        <w:t xml:space="preserve">2. </w:t>
      </w:r>
      <w:r w:rsidRPr="00703171">
        <w:rPr>
          <w:rFonts w:ascii="Arial" w:hAnsi="Arial" w:cs="Arial"/>
          <w:color w:val="000000" w:themeColor="text1"/>
          <w:sz w:val="20"/>
          <w:szCs w:val="20"/>
        </w:rPr>
        <w:tab/>
        <w:t>Een wijziging van de</w:t>
      </w:r>
      <w:r w:rsidR="005F55B0">
        <w:rPr>
          <w:rFonts w:ascii="Arial" w:hAnsi="Arial" w:cs="Arial"/>
          <w:color w:val="000000" w:themeColor="text1"/>
          <w:sz w:val="20"/>
          <w:szCs w:val="20"/>
        </w:rPr>
        <w:t>el B van de</w:t>
      </w:r>
      <w:r w:rsidRPr="00703171">
        <w:rPr>
          <w:rFonts w:ascii="Arial" w:hAnsi="Arial" w:cs="Arial"/>
          <w:color w:val="000000" w:themeColor="text1"/>
          <w:sz w:val="20"/>
          <w:szCs w:val="20"/>
        </w:rPr>
        <w:t xml:space="preserve"> onderwijs- en examenregeling behoeft de instemming van het bevoegde medezeggenschapsorgaan </w:t>
      </w:r>
      <w:r w:rsidR="00605453">
        <w:rPr>
          <w:rFonts w:ascii="Arial" w:hAnsi="Arial" w:cs="Arial"/>
          <w:color w:val="000000" w:themeColor="text1"/>
          <w:sz w:val="20"/>
          <w:szCs w:val="20"/>
        </w:rPr>
        <w:t>zoals gesteld in de WHW</w:t>
      </w:r>
      <w:r w:rsidRPr="00703171">
        <w:rPr>
          <w:rFonts w:ascii="Arial" w:hAnsi="Arial" w:cs="Arial"/>
          <w:color w:val="000000" w:themeColor="text1"/>
          <w:sz w:val="20"/>
          <w:szCs w:val="20"/>
        </w:rPr>
        <w:t xml:space="preserve">. </w:t>
      </w:r>
    </w:p>
    <w:p w14:paraId="60871CE8" w14:textId="77777777" w:rsidR="006E77C4" w:rsidRPr="00703171" w:rsidRDefault="006E77C4" w:rsidP="006E77C4">
      <w:pPr>
        <w:pStyle w:val="Geenafstand1"/>
        <w:ind w:left="705" w:hanging="705"/>
        <w:rPr>
          <w:rFonts w:ascii="Arial" w:hAnsi="Arial" w:cs="Arial"/>
          <w:color w:val="000000" w:themeColor="text1"/>
          <w:sz w:val="20"/>
          <w:szCs w:val="20"/>
        </w:rPr>
      </w:pPr>
      <w:r w:rsidRPr="00703171">
        <w:rPr>
          <w:rFonts w:ascii="Arial" w:hAnsi="Arial" w:cs="Arial"/>
          <w:color w:val="000000" w:themeColor="text1"/>
          <w:sz w:val="20"/>
          <w:szCs w:val="20"/>
        </w:rPr>
        <w:t xml:space="preserve">3. </w:t>
      </w:r>
      <w:r w:rsidRPr="00703171">
        <w:rPr>
          <w:rFonts w:ascii="Arial" w:hAnsi="Arial" w:cs="Arial"/>
          <w:color w:val="000000" w:themeColor="text1"/>
          <w:sz w:val="20"/>
          <w:szCs w:val="20"/>
        </w:rPr>
        <w:tab/>
        <w:t xml:space="preserve">Een wijziging van de onderwijs- en examenregeling kan slechts betrekking hebben op een lopend studiejaar, indien de belangen van de studenten daardoor aantoonbaar niet worden geschaad. </w:t>
      </w:r>
    </w:p>
    <w:p w14:paraId="7D7597B2" w14:textId="0384D493" w:rsidR="006E77C4" w:rsidRPr="00CD52C4" w:rsidRDefault="006E77C4" w:rsidP="005B69CE">
      <w:pPr>
        <w:pStyle w:val="Kop2"/>
        <w:rPr>
          <w:rFonts w:eastAsia="Calibri"/>
          <w:lang w:val="nl-NL"/>
        </w:rPr>
      </w:pPr>
      <w:bookmarkStart w:id="338" w:name="_Toc15454380"/>
      <w:r w:rsidRPr="008758D9">
        <w:rPr>
          <w:lang w:val="nl-NL"/>
        </w:rPr>
        <w:t xml:space="preserve">Artikel </w:t>
      </w:r>
      <w:ins w:id="339" w:author="Babette Sluijter [2]" w:date="2020-05-25T16:01:00Z">
        <w:r w:rsidR="003604A0">
          <w:rPr>
            <w:lang w:val="nl-NL"/>
          </w:rPr>
          <w:t>B-</w:t>
        </w:r>
      </w:ins>
      <w:r w:rsidR="002507D0">
        <w:rPr>
          <w:lang w:val="nl-NL"/>
        </w:rPr>
        <w:t>10</w:t>
      </w:r>
      <w:r w:rsidRPr="008758D9">
        <w:rPr>
          <w:lang w:val="nl-NL"/>
        </w:rPr>
        <w:t>.2 Overgangsbepalingen</w:t>
      </w:r>
      <w:bookmarkEnd w:id="338"/>
      <w:r w:rsidRPr="008758D9">
        <w:rPr>
          <w:lang w:val="nl-NL"/>
        </w:rPr>
        <w:t xml:space="preserve"> </w:t>
      </w:r>
    </w:p>
    <w:p w14:paraId="535EEA77" w14:textId="4B668A3B" w:rsidR="00CD52C4" w:rsidRDefault="006E77C4" w:rsidP="00CD52C4">
      <w:pPr>
        <w:pStyle w:val="Geenafstand1"/>
        <w:rPr>
          <w:rFonts w:ascii="Arial" w:hAnsi="Arial" w:cs="Arial"/>
          <w:sz w:val="20"/>
          <w:szCs w:val="20"/>
        </w:rPr>
      </w:pPr>
      <w:r w:rsidRPr="00703171">
        <w:rPr>
          <w:rFonts w:ascii="Arial" w:hAnsi="Arial" w:cs="Arial"/>
          <w:sz w:val="20"/>
          <w:szCs w:val="20"/>
        </w:rPr>
        <w:t>In afwijking van de vigerende onderwijs- en examenregeling gelden voor de studenten die met de opleiding zijn begonnen onder een eerdere onderwijs- en examenregeling de volgende overgangsbepalingen:</w:t>
      </w:r>
    </w:p>
    <w:p w14:paraId="37D1D8D1" w14:textId="77777777" w:rsidR="00CD52C4" w:rsidRDefault="00CD52C4" w:rsidP="00CD52C4">
      <w:pPr>
        <w:pStyle w:val="Geenafstand1"/>
        <w:rPr>
          <w:rFonts w:ascii="Arial" w:hAnsi="Arial" w:cs="Arial"/>
          <w:sz w:val="20"/>
          <w:szCs w:val="20"/>
        </w:rPr>
      </w:pPr>
    </w:p>
    <w:tbl>
      <w:tblPr>
        <w:tblW w:w="9072" w:type="dxa"/>
        <w:tblInd w:w="4" w:type="dxa"/>
        <w:tblLayout w:type="fixed"/>
        <w:tblCellMar>
          <w:left w:w="0" w:type="dxa"/>
          <w:right w:w="0" w:type="dxa"/>
        </w:tblCellMar>
        <w:tblLook w:val="01E0" w:firstRow="1" w:lastRow="1" w:firstColumn="1" w:lastColumn="1" w:noHBand="0" w:noVBand="0"/>
      </w:tblPr>
      <w:tblGrid>
        <w:gridCol w:w="3686"/>
        <w:gridCol w:w="5386"/>
      </w:tblGrid>
      <w:tr w:rsidR="00E32180" w:rsidRPr="00703171" w14:paraId="11347D74" w14:textId="77777777" w:rsidTr="00F92356">
        <w:trPr>
          <w:trHeight w:hRule="exact" w:val="340"/>
        </w:trPr>
        <w:tc>
          <w:tcPr>
            <w:tcW w:w="9072" w:type="dxa"/>
            <w:gridSpan w:val="2"/>
            <w:tcBorders>
              <w:top w:val="single" w:sz="6" w:space="0" w:color="000000"/>
              <w:left w:val="single" w:sz="6" w:space="0" w:color="000000"/>
              <w:bottom w:val="single" w:sz="6" w:space="0" w:color="000000"/>
              <w:right w:val="single" w:sz="6" w:space="0" w:color="000000"/>
            </w:tcBorders>
          </w:tcPr>
          <w:p w14:paraId="23C9D671" w14:textId="77777777" w:rsidR="00E32180" w:rsidRPr="00E32180" w:rsidRDefault="00E32180" w:rsidP="002E7B34">
            <w:pPr>
              <w:pStyle w:val="Geenafstand1"/>
              <w:jc w:val="center"/>
              <w:rPr>
                <w:rFonts w:ascii="Arial" w:hAnsi="Arial" w:cs="Arial"/>
                <w:b/>
                <w:sz w:val="20"/>
                <w:szCs w:val="20"/>
              </w:rPr>
            </w:pPr>
            <w:r w:rsidRPr="00703171">
              <w:rPr>
                <w:rFonts w:ascii="Arial" w:hAnsi="Arial" w:cs="Arial"/>
                <w:b/>
                <w:sz w:val="20"/>
                <w:szCs w:val="20"/>
              </w:rPr>
              <w:t>Over</w:t>
            </w:r>
            <w:r>
              <w:rPr>
                <w:rFonts w:ascii="Arial" w:hAnsi="Arial" w:cs="Arial"/>
                <w:b/>
                <w:sz w:val="20"/>
                <w:szCs w:val="20"/>
              </w:rPr>
              <w:t>gangsregeling voor studiejaar 1</w:t>
            </w:r>
          </w:p>
        </w:tc>
      </w:tr>
      <w:tr w:rsidR="004A54C1" w:rsidRPr="00703171" w14:paraId="73F28480" w14:textId="77777777" w:rsidTr="00F92356">
        <w:trPr>
          <w:trHeight w:hRule="exact" w:val="340"/>
        </w:trPr>
        <w:tc>
          <w:tcPr>
            <w:tcW w:w="3686" w:type="dxa"/>
            <w:tcBorders>
              <w:top w:val="single" w:sz="6" w:space="0" w:color="000000"/>
              <w:left w:val="single" w:sz="6" w:space="0" w:color="000000"/>
              <w:bottom w:val="single" w:sz="6" w:space="0" w:color="000000"/>
              <w:right w:val="single" w:sz="6" w:space="0" w:color="000000"/>
            </w:tcBorders>
          </w:tcPr>
          <w:p w14:paraId="25BD7ACC" w14:textId="77777777" w:rsidR="004A54C1" w:rsidRPr="00703171" w:rsidRDefault="004A54C1" w:rsidP="00D8692D">
            <w:pPr>
              <w:pStyle w:val="Geenafstand1"/>
              <w:rPr>
                <w:rFonts w:ascii="Arial" w:hAnsi="Arial" w:cs="Arial"/>
                <w:b/>
                <w:sz w:val="20"/>
                <w:szCs w:val="20"/>
                <w:lang w:val="en-US"/>
              </w:rPr>
            </w:pPr>
            <w:r w:rsidRPr="00703171">
              <w:rPr>
                <w:rFonts w:ascii="Arial" w:hAnsi="Arial" w:cs="Arial"/>
                <w:b/>
                <w:sz w:val="20"/>
                <w:szCs w:val="20"/>
                <w:lang w:val="en-US"/>
              </w:rPr>
              <w:t xml:space="preserve">Oud </w:t>
            </w:r>
            <w:proofErr w:type="spellStart"/>
            <w:r w:rsidRPr="00703171">
              <w:rPr>
                <w:rFonts w:ascii="Arial" w:hAnsi="Arial" w:cs="Arial"/>
                <w:b/>
                <w:sz w:val="20"/>
                <w:szCs w:val="20"/>
                <w:lang w:val="en-US"/>
              </w:rPr>
              <w:t>programma</w:t>
            </w:r>
            <w:proofErr w:type="spellEnd"/>
          </w:p>
        </w:tc>
        <w:tc>
          <w:tcPr>
            <w:tcW w:w="5386" w:type="dxa"/>
            <w:tcBorders>
              <w:top w:val="single" w:sz="6" w:space="0" w:color="000000"/>
              <w:left w:val="single" w:sz="6" w:space="0" w:color="000000"/>
              <w:bottom w:val="single" w:sz="6" w:space="0" w:color="000000"/>
              <w:right w:val="single" w:sz="6" w:space="0" w:color="000000"/>
            </w:tcBorders>
          </w:tcPr>
          <w:p w14:paraId="711CABAA" w14:textId="138874ED" w:rsidR="004A54C1" w:rsidRPr="00703171" w:rsidRDefault="004A54C1" w:rsidP="00593D91">
            <w:pPr>
              <w:pStyle w:val="Geenafstand1"/>
              <w:rPr>
                <w:rFonts w:ascii="Arial" w:hAnsi="Arial" w:cs="Arial"/>
                <w:b/>
                <w:sz w:val="20"/>
                <w:szCs w:val="20"/>
                <w:lang w:val="en-US"/>
              </w:rPr>
            </w:pPr>
            <w:proofErr w:type="spellStart"/>
            <w:r w:rsidRPr="00703171">
              <w:rPr>
                <w:rFonts w:ascii="Arial" w:hAnsi="Arial" w:cs="Arial"/>
                <w:b/>
                <w:sz w:val="20"/>
                <w:szCs w:val="20"/>
                <w:lang w:val="en-US"/>
              </w:rPr>
              <w:t>Vervanging</w:t>
            </w:r>
            <w:proofErr w:type="spellEnd"/>
            <w:r w:rsidRPr="00703171">
              <w:rPr>
                <w:rFonts w:ascii="Arial" w:hAnsi="Arial" w:cs="Arial"/>
                <w:b/>
                <w:sz w:val="20"/>
                <w:szCs w:val="20"/>
                <w:lang w:val="en-US"/>
              </w:rPr>
              <w:t xml:space="preserve"> in </w:t>
            </w:r>
            <w:del w:id="340" w:author="Sluijter, Babette" w:date="2020-02-24T14:33:00Z">
              <w:r w:rsidRPr="00703171" w:rsidDel="006767BD">
                <w:rPr>
                  <w:rFonts w:ascii="Arial" w:hAnsi="Arial" w:cs="Arial"/>
                  <w:b/>
                  <w:sz w:val="20"/>
                  <w:szCs w:val="20"/>
                  <w:lang w:val="en-US"/>
                </w:rPr>
                <w:delText>201</w:delText>
              </w:r>
              <w:r w:rsidR="00593D91" w:rsidDel="006767BD">
                <w:rPr>
                  <w:rFonts w:ascii="Arial" w:hAnsi="Arial" w:cs="Arial"/>
                  <w:b/>
                  <w:sz w:val="20"/>
                  <w:szCs w:val="20"/>
                  <w:lang w:val="en-US"/>
                </w:rPr>
                <w:delText>9</w:delText>
              </w:r>
              <w:r w:rsidRPr="00703171" w:rsidDel="006767BD">
                <w:rPr>
                  <w:rFonts w:ascii="Arial" w:hAnsi="Arial" w:cs="Arial"/>
                  <w:b/>
                  <w:sz w:val="20"/>
                  <w:szCs w:val="20"/>
                  <w:lang w:val="en-US"/>
                </w:rPr>
                <w:delText>-20</w:delText>
              </w:r>
              <w:r w:rsidR="00593D91" w:rsidDel="006767BD">
                <w:rPr>
                  <w:rFonts w:ascii="Arial" w:hAnsi="Arial" w:cs="Arial"/>
                  <w:b/>
                  <w:sz w:val="20"/>
                  <w:szCs w:val="20"/>
                  <w:lang w:val="en-US"/>
                </w:rPr>
                <w:delText>20</w:delText>
              </w:r>
            </w:del>
            <w:ins w:id="341" w:author="Sluijter, Babette" w:date="2020-02-24T14:33:00Z">
              <w:r w:rsidR="006767BD">
                <w:rPr>
                  <w:rFonts w:ascii="Arial" w:hAnsi="Arial" w:cs="Arial"/>
                  <w:b/>
                  <w:sz w:val="20"/>
                  <w:szCs w:val="20"/>
                  <w:lang w:val="en-US"/>
                </w:rPr>
                <w:t>2020-2021</w:t>
              </w:r>
            </w:ins>
          </w:p>
        </w:tc>
      </w:tr>
      <w:tr w:rsidR="00B958FC" w:rsidRPr="004124D0" w14:paraId="145A94B4" w14:textId="77777777" w:rsidTr="00F92356">
        <w:trPr>
          <w:trHeight w:hRule="exact" w:val="340"/>
        </w:trPr>
        <w:tc>
          <w:tcPr>
            <w:tcW w:w="3686" w:type="dxa"/>
            <w:tcBorders>
              <w:top w:val="single" w:sz="6" w:space="0" w:color="000000"/>
              <w:left w:val="single" w:sz="6" w:space="0" w:color="000000"/>
              <w:bottom w:val="single" w:sz="6" w:space="0" w:color="000000"/>
              <w:right w:val="single" w:sz="6" w:space="0" w:color="000000"/>
            </w:tcBorders>
          </w:tcPr>
          <w:p w14:paraId="39D22A7F" w14:textId="77777777" w:rsidR="00B958FC" w:rsidRPr="00703171" w:rsidRDefault="00B958FC" w:rsidP="00D8692D">
            <w:pPr>
              <w:pStyle w:val="Geenafstand1"/>
              <w:rPr>
                <w:rFonts w:ascii="Arial" w:hAnsi="Arial" w:cs="Arial"/>
                <w:sz w:val="20"/>
                <w:szCs w:val="20"/>
              </w:rPr>
            </w:pPr>
            <w:r w:rsidRPr="00703171">
              <w:rPr>
                <w:rFonts w:ascii="Arial" w:hAnsi="Arial" w:cs="Arial"/>
                <w:sz w:val="20"/>
                <w:szCs w:val="20"/>
              </w:rPr>
              <w:t>Analyseproject 5072ANPR6Y (6 EC)</w:t>
            </w:r>
          </w:p>
        </w:tc>
        <w:tc>
          <w:tcPr>
            <w:tcW w:w="5386" w:type="dxa"/>
            <w:tcBorders>
              <w:top w:val="single" w:sz="6" w:space="0" w:color="000000"/>
              <w:left w:val="single" w:sz="6" w:space="0" w:color="000000"/>
              <w:bottom w:val="single" w:sz="6" w:space="0" w:color="000000"/>
              <w:right w:val="single" w:sz="6" w:space="0" w:color="000000"/>
            </w:tcBorders>
          </w:tcPr>
          <w:p w14:paraId="4EB517B0" w14:textId="77777777" w:rsidR="00B958FC" w:rsidRPr="00703171" w:rsidRDefault="00B958FC" w:rsidP="009E480D">
            <w:pPr>
              <w:pStyle w:val="Geenafstand1"/>
              <w:rPr>
                <w:rFonts w:ascii="Arial" w:hAnsi="Arial" w:cs="Arial"/>
                <w:sz w:val="20"/>
                <w:szCs w:val="20"/>
              </w:rPr>
            </w:pPr>
            <w:r w:rsidRPr="00703171">
              <w:rPr>
                <w:rFonts w:ascii="Arial" w:hAnsi="Arial" w:cs="Arial"/>
                <w:sz w:val="20"/>
                <w:szCs w:val="20"/>
              </w:rPr>
              <w:t>Informatievisualisatie 5072INFO6Y (6 EC)</w:t>
            </w:r>
          </w:p>
        </w:tc>
      </w:tr>
      <w:tr w:rsidR="00B958FC" w:rsidRPr="00C154B1" w14:paraId="68F4F82F" w14:textId="77777777" w:rsidTr="00F6165A">
        <w:trPr>
          <w:trHeight w:hRule="exact" w:val="3101"/>
        </w:trPr>
        <w:tc>
          <w:tcPr>
            <w:tcW w:w="3686" w:type="dxa"/>
            <w:tcBorders>
              <w:top w:val="single" w:sz="6" w:space="0" w:color="000000"/>
              <w:left w:val="single" w:sz="6" w:space="0" w:color="000000"/>
              <w:bottom w:val="single" w:sz="6" w:space="0" w:color="000000"/>
              <w:right w:val="single" w:sz="6" w:space="0" w:color="000000"/>
            </w:tcBorders>
          </w:tcPr>
          <w:p w14:paraId="72078817" w14:textId="194484E6" w:rsidR="00B958FC" w:rsidRPr="00703171" w:rsidRDefault="00B958FC" w:rsidP="00D8692D">
            <w:pPr>
              <w:pStyle w:val="Geenafstand1"/>
              <w:rPr>
                <w:rFonts w:ascii="Arial" w:hAnsi="Arial" w:cs="Arial"/>
                <w:sz w:val="20"/>
                <w:szCs w:val="20"/>
              </w:rPr>
            </w:pPr>
            <w:r w:rsidRPr="00703171">
              <w:rPr>
                <w:rFonts w:ascii="Arial" w:hAnsi="Arial" w:cs="Arial"/>
                <w:sz w:val="20"/>
                <w:szCs w:val="20"/>
                <w:lang w:val="en-US"/>
              </w:rPr>
              <w:lastRenderedPageBreak/>
              <w:t>Basis informatica 5072BAIN5Y (5 EC)</w:t>
            </w:r>
          </w:p>
        </w:tc>
        <w:tc>
          <w:tcPr>
            <w:tcW w:w="5386" w:type="dxa"/>
            <w:tcBorders>
              <w:top w:val="single" w:sz="6" w:space="0" w:color="000000"/>
              <w:left w:val="single" w:sz="6" w:space="0" w:color="000000"/>
              <w:bottom w:val="single" w:sz="6" w:space="0" w:color="000000"/>
              <w:right w:val="single" w:sz="6" w:space="0" w:color="000000"/>
            </w:tcBorders>
          </w:tcPr>
          <w:p w14:paraId="25FCDE3B" w14:textId="4D565D80" w:rsidR="00B958FC" w:rsidRPr="00703171" w:rsidRDefault="00B958FC" w:rsidP="00EF70A1">
            <w:pPr>
              <w:pStyle w:val="Geenafstand1"/>
              <w:rPr>
                <w:rFonts w:ascii="Arial" w:hAnsi="Arial" w:cs="Arial"/>
                <w:sz w:val="20"/>
                <w:szCs w:val="20"/>
              </w:rPr>
            </w:pPr>
            <w:r w:rsidRPr="00703171">
              <w:rPr>
                <w:rFonts w:ascii="Arial" w:hAnsi="Arial" w:cs="Arial"/>
                <w:sz w:val="20"/>
                <w:szCs w:val="20"/>
              </w:rPr>
              <w:t>In overleg met de studieadviseur en na goedkeuring van de Examencommissie een van de volgende vakken uit het nieuwe studieprogramma:</w:t>
            </w:r>
          </w:p>
          <w:p w14:paraId="4DE2FECB" w14:textId="235C8122" w:rsidR="00B958FC" w:rsidRPr="00F6165A" w:rsidRDefault="00B958FC" w:rsidP="00EF70A1">
            <w:pPr>
              <w:pStyle w:val="Geenafstand1"/>
              <w:numPr>
                <w:ilvl w:val="0"/>
                <w:numId w:val="8"/>
              </w:numPr>
              <w:rPr>
                <w:rFonts w:ascii="Arial" w:hAnsi="Arial" w:cs="Arial"/>
                <w:i/>
                <w:sz w:val="20"/>
                <w:szCs w:val="20"/>
              </w:rPr>
            </w:pPr>
            <w:r w:rsidRPr="00F6165A">
              <w:rPr>
                <w:rFonts w:ascii="Arial" w:hAnsi="Arial" w:cs="Arial"/>
                <w:sz w:val="20"/>
                <w:szCs w:val="20"/>
              </w:rPr>
              <w:t xml:space="preserve">Analysemethoden en - technieken 5072ANTE6Y (6 EC) </w:t>
            </w:r>
            <w:r w:rsidRPr="00F6165A">
              <w:rPr>
                <w:rFonts w:ascii="Arial" w:hAnsi="Arial" w:cs="Arial"/>
                <w:i/>
                <w:sz w:val="20"/>
                <w:szCs w:val="20"/>
              </w:rPr>
              <w:t xml:space="preserve">N.B.: dit vak mag niet gekozen worden als het vak Statistiek (IK) 5072STIK5Y (5 EC) uit het oude 2e- </w:t>
            </w:r>
            <w:proofErr w:type="spellStart"/>
            <w:r w:rsidRPr="00F6165A">
              <w:rPr>
                <w:rFonts w:ascii="Arial" w:hAnsi="Arial" w:cs="Arial"/>
                <w:i/>
                <w:sz w:val="20"/>
                <w:szCs w:val="20"/>
              </w:rPr>
              <w:t>jaarsprogramma</w:t>
            </w:r>
            <w:proofErr w:type="spellEnd"/>
            <w:r w:rsidRPr="00F6165A">
              <w:rPr>
                <w:rFonts w:ascii="Arial" w:hAnsi="Arial" w:cs="Arial"/>
                <w:i/>
                <w:sz w:val="20"/>
                <w:szCs w:val="20"/>
              </w:rPr>
              <w:t xml:space="preserve"> al is behaald.</w:t>
            </w:r>
          </w:p>
          <w:p w14:paraId="1855927B" w14:textId="2ED2C7D9" w:rsidR="00B958FC" w:rsidRPr="00703171" w:rsidRDefault="00B958FC" w:rsidP="00EF70A1">
            <w:pPr>
              <w:pStyle w:val="Geenafstand1"/>
              <w:numPr>
                <w:ilvl w:val="0"/>
                <w:numId w:val="8"/>
              </w:numPr>
              <w:rPr>
                <w:rFonts w:ascii="Arial" w:hAnsi="Arial" w:cs="Arial"/>
                <w:sz w:val="20"/>
                <w:szCs w:val="20"/>
              </w:rPr>
            </w:pPr>
            <w:r w:rsidRPr="00703171">
              <w:rPr>
                <w:rFonts w:ascii="Arial" w:hAnsi="Arial" w:cs="Arial"/>
                <w:sz w:val="20"/>
                <w:szCs w:val="20"/>
              </w:rPr>
              <w:t>Netwerkanalyse 5072NEAN6Y (6 EC)</w:t>
            </w:r>
          </w:p>
          <w:p w14:paraId="25E13F45" w14:textId="4055DBB0" w:rsidR="00B958FC" w:rsidRDefault="00B958FC" w:rsidP="00B958FC">
            <w:pPr>
              <w:pStyle w:val="Geenafstand1"/>
              <w:numPr>
                <w:ilvl w:val="0"/>
                <w:numId w:val="8"/>
              </w:numPr>
              <w:rPr>
                <w:rFonts w:ascii="Arial" w:hAnsi="Arial" w:cs="Arial"/>
                <w:sz w:val="20"/>
                <w:szCs w:val="20"/>
              </w:rPr>
            </w:pPr>
            <w:r w:rsidRPr="00703171">
              <w:rPr>
                <w:rFonts w:ascii="Arial" w:hAnsi="Arial" w:cs="Arial"/>
                <w:sz w:val="20"/>
                <w:szCs w:val="20"/>
              </w:rPr>
              <w:t xml:space="preserve">Collectieve intelligentie 5072COIN6Y (6 EC) </w:t>
            </w:r>
            <w:r w:rsidRPr="00703171">
              <w:rPr>
                <w:rFonts w:ascii="Arial" w:hAnsi="Arial" w:cs="Arial"/>
                <w:i/>
                <w:sz w:val="20"/>
                <w:szCs w:val="20"/>
              </w:rPr>
              <w:t xml:space="preserve">N.B.: dit vak mag niet gekozen worden in combinatie met </w:t>
            </w:r>
            <w:proofErr w:type="spellStart"/>
            <w:r w:rsidRPr="00703171">
              <w:rPr>
                <w:rFonts w:ascii="Arial" w:hAnsi="Arial" w:cs="Arial"/>
                <w:i/>
                <w:sz w:val="20"/>
                <w:szCs w:val="20"/>
              </w:rPr>
              <w:t>Text-mining</w:t>
            </w:r>
            <w:proofErr w:type="spellEnd"/>
            <w:r w:rsidRPr="00703171">
              <w:rPr>
                <w:rFonts w:ascii="Arial" w:hAnsi="Arial" w:cs="Arial"/>
                <w:i/>
                <w:sz w:val="20"/>
                <w:szCs w:val="20"/>
              </w:rPr>
              <w:t xml:space="preserve"> </w:t>
            </w:r>
            <w:proofErr w:type="spellStart"/>
            <w:r w:rsidRPr="00703171">
              <w:rPr>
                <w:rFonts w:ascii="Arial" w:hAnsi="Arial" w:cs="Arial"/>
                <w:i/>
                <w:sz w:val="20"/>
                <w:szCs w:val="20"/>
              </w:rPr>
              <w:t>for</w:t>
            </w:r>
            <w:proofErr w:type="spellEnd"/>
            <w:r w:rsidRPr="00703171">
              <w:rPr>
                <w:rFonts w:ascii="Arial" w:hAnsi="Arial" w:cs="Arial"/>
                <w:i/>
                <w:sz w:val="20"/>
                <w:szCs w:val="20"/>
              </w:rPr>
              <w:t xml:space="preserve"> business </w:t>
            </w:r>
            <w:proofErr w:type="spellStart"/>
            <w:r w:rsidRPr="00703171">
              <w:rPr>
                <w:rFonts w:ascii="Arial" w:hAnsi="Arial" w:cs="Arial"/>
                <w:i/>
                <w:sz w:val="20"/>
                <w:szCs w:val="20"/>
              </w:rPr>
              <w:t>applications</w:t>
            </w:r>
            <w:proofErr w:type="spellEnd"/>
            <w:r w:rsidRPr="00703171">
              <w:rPr>
                <w:rFonts w:ascii="Arial" w:hAnsi="Arial" w:cs="Arial"/>
                <w:i/>
                <w:sz w:val="20"/>
                <w:szCs w:val="20"/>
              </w:rPr>
              <w:t xml:space="preserve"> 5072TMFB5Y (5 EC) uit het oude 2e-jaarsprogramma.</w:t>
            </w:r>
          </w:p>
          <w:p w14:paraId="4D44F196" w14:textId="13D6248A" w:rsidR="00B958FC" w:rsidRPr="00B958FC" w:rsidRDefault="00B958FC" w:rsidP="00B958FC">
            <w:pPr>
              <w:pStyle w:val="Geenafstand1"/>
              <w:numPr>
                <w:ilvl w:val="0"/>
                <w:numId w:val="8"/>
              </w:numPr>
              <w:rPr>
                <w:rFonts w:ascii="Arial" w:hAnsi="Arial" w:cs="Arial"/>
                <w:sz w:val="20"/>
                <w:szCs w:val="20"/>
              </w:rPr>
            </w:pPr>
            <w:r w:rsidRPr="00B958FC">
              <w:rPr>
                <w:rFonts w:ascii="Arial" w:hAnsi="Arial" w:cs="Arial"/>
                <w:sz w:val="20"/>
                <w:szCs w:val="20"/>
              </w:rPr>
              <w:t>Informatiekunde in vogelvlucht 5072INIV6Y (6 EC)</w:t>
            </w:r>
          </w:p>
        </w:tc>
      </w:tr>
      <w:tr w:rsidR="00B958FC" w:rsidRPr="004124D0" w14:paraId="55FA981A"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18E2041C" w14:textId="53A21C43" w:rsidR="00B958FC" w:rsidRPr="00703171" w:rsidRDefault="00B958FC" w:rsidP="00D8692D">
            <w:pPr>
              <w:pStyle w:val="Geenafstand1"/>
              <w:rPr>
                <w:rFonts w:ascii="Arial" w:hAnsi="Arial" w:cs="Arial"/>
                <w:sz w:val="20"/>
                <w:szCs w:val="20"/>
              </w:rPr>
            </w:pPr>
            <w:r w:rsidRPr="00703171">
              <w:rPr>
                <w:rFonts w:ascii="Arial" w:hAnsi="Arial" w:cs="Arial"/>
                <w:sz w:val="20"/>
                <w:szCs w:val="20"/>
              </w:rPr>
              <w:t>Bouwen en analyseren van sociale netwerken 5072BASN6Y (6 EC)</w:t>
            </w:r>
          </w:p>
        </w:tc>
        <w:tc>
          <w:tcPr>
            <w:tcW w:w="5386" w:type="dxa"/>
            <w:tcBorders>
              <w:top w:val="single" w:sz="6" w:space="0" w:color="000000"/>
              <w:left w:val="single" w:sz="6" w:space="0" w:color="000000"/>
              <w:bottom w:val="single" w:sz="6" w:space="0" w:color="000000"/>
              <w:right w:val="single" w:sz="6" w:space="0" w:color="000000"/>
            </w:tcBorders>
          </w:tcPr>
          <w:p w14:paraId="31C46244" w14:textId="07A4AD89" w:rsidR="00B958FC" w:rsidRPr="00703171" w:rsidRDefault="00B958FC" w:rsidP="00B958FC">
            <w:pPr>
              <w:pStyle w:val="Geenafstand1"/>
              <w:rPr>
                <w:rFonts w:ascii="Arial" w:hAnsi="Arial" w:cs="Arial"/>
                <w:sz w:val="20"/>
                <w:szCs w:val="20"/>
              </w:rPr>
            </w:pPr>
            <w:r w:rsidRPr="00703171">
              <w:rPr>
                <w:rFonts w:ascii="Arial" w:hAnsi="Arial" w:cs="Arial"/>
                <w:sz w:val="20"/>
                <w:szCs w:val="20"/>
              </w:rPr>
              <w:t>Netwerkanalyse 5072NEAN6Y (6 EC)</w:t>
            </w:r>
          </w:p>
        </w:tc>
      </w:tr>
      <w:tr w:rsidR="00B958FC" w:rsidRPr="00C154B1" w14:paraId="53B408A8"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09AA0FA4" w14:textId="481BE785" w:rsidR="00B958FC" w:rsidRPr="00635D05" w:rsidRDefault="00B958FC" w:rsidP="00D8692D">
            <w:pPr>
              <w:pStyle w:val="Geenafstand1"/>
              <w:rPr>
                <w:rFonts w:ascii="Arial" w:hAnsi="Arial" w:cs="Arial"/>
                <w:sz w:val="20"/>
                <w:szCs w:val="20"/>
                <w:lang w:val="en-US"/>
              </w:rPr>
            </w:pPr>
            <w:r w:rsidRPr="00703171">
              <w:rPr>
                <w:rFonts w:ascii="Arial" w:hAnsi="Arial" w:cs="Arial"/>
                <w:sz w:val="20"/>
                <w:szCs w:val="20"/>
                <w:lang w:val="en-US"/>
              </w:rPr>
              <w:t>Computer mediated communication 5072COMC5Y (5 EC)</w:t>
            </w:r>
          </w:p>
        </w:tc>
        <w:tc>
          <w:tcPr>
            <w:tcW w:w="5386" w:type="dxa"/>
            <w:tcBorders>
              <w:top w:val="single" w:sz="6" w:space="0" w:color="000000"/>
              <w:left w:val="single" w:sz="6" w:space="0" w:color="000000"/>
              <w:bottom w:val="single" w:sz="6" w:space="0" w:color="000000"/>
              <w:right w:val="single" w:sz="6" w:space="0" w:color="000000"/>
            </w:tcBorders>
          </w:tcPr>
          <w:p w14:paraId="5C26B329" w14:textId="26027A55" w:rsidR="00B958FC" w:rsidRPr="00703171" w:rsidRDefault="00B958FC" w:rsidP="009E480D">
            <w:pPr>
              <w:pStyle w:val="Geenafstand1"/>
              <w:rPr>
                <w:rFonts w:ascii="Arial" w:hAnsi="Arial" w:cs="Arial"/>
                <w:sz w:val="20"/>
                <w:szCs w:val="20"/>
              </w:rPr>
            </w:pPr>
            <w:r w:rsidRPr="00703171">
              <w:rPr>
                <w:rFonts w:ascii="Arial" w:hAnsi="Arial" w:cs="Arial"/>
                <w:sz w:val="20"/>
                <w:szCs w:val="20"/>
              </w:rPr>
              <w:t>Vervanging in overleg met de Examencommissie (6 EC)</w:t>
            </w:r>
          </w:p>
        </w:tc>
      </w:tr>
      <w:tr w:rsidR="00B958FC" w:rsidRPr="00C154B1" w14:paraId="27C0702F"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3CBCE9ED" w14:textId="476B8406" w:rsidR="00B958FC" w:rsidRPr="00703171" w:rsidRDefault="00B958FC" w:rsidP="00D8692D">
            <w:pPr>
              <w:pStyle w:val="Geenafstand1"/>
              <w:rPr>
                <w:rFonts w:ascii="Arial" w:hAnsi="Arial" w:cs="Arial"/>
                <w:sz w:val="20"/>
                <w:szCs w:val="20"/>
              </w:rPr>
            </w:pPr>
            <w:r w:rsidRPr="00703171">
              <w:rPr>
                <w:rFonts w:ascii="Arial" w:hAnsi="Arial" w:cs="Arial"/>
                <w:sz w:val="20"/>
                <w:szCs w:val="20"/>
              </w:rPr>
              <w:t>Conceptueel modelleren 5072COMO5Y (5 EC)</w:t>
            </w:r>
          </w:p>
        </w:tc>
        <w:tc>
          <w:tcPr>
            <w:tcW w:w="5386" w:type="dxa"/>
            <w:tcBorders>
              <w:top w:val="single" w:sz="6" w:space="0" w:color="000000"/>
              <w:left w:val="single" w:sz="6" w:space="0" w:color="000000"/>
              <w:bottom w:val="single" w:sz="6" w:space="0" w:color="000000"/>
              <w:right w:val="single" w:sz="6" w:space="0" w:color="000000"/>
            </w:tcBorders>
          </w:tcPr>
          <w:p w14:paraId="3666FB38" w14:textId="718DAE95" w:rsidR="00B958FC" w:rsidRPr="00703171" w:rsidRDefault="00B958FC" w:rsidP="009E480D">
            <w:pPr>
              <w:pStyle w:val="Geenafstand1"/>
              <w:rPr>
                <w:rFonts w:ascii="Arial" w:hAnsi="Arial" w:cs="Arial"/>
                <w:sz w:val="20"/>
                <w:szCs w:val="20"/>
              </w:rPr>
            </w:pPr>
            <w:r w:rsidRPr="00703171">
              <w:rPr>
                <w:rFonts w:ascii="Arial" w:hAnsi="Arial" w:cs="Arial"/>
                <w:sz w:val="20"/>
                <w:szCs w:val="20"/>
              </w:rPr>
              <w:t>Vervanging in overleg met de Examencommissie (6 EC)</w:t>
            </w:r>
          </w:p>
        </w:tc>
      </w:tr>
      <w:tr w:rsidR="00B958FC" w:rsidRPr="00C154B1" w14:paraId="3F0CDEC4" w14:textId="77777777" w:rsidTr="00F6165A">
        <w:trPr>
          <w:trHeight w:hRule="exact" w:val="3124"/>
        </w:trPr>
        <w:tc>
          <w:tcPr>
            <w:tcW w:w="3686" w:type="dxa"/>
            <w:tcBorders>
              <w:top w:val="single" w:sz="6" w:space="0" w:color="000000"/>
              <w:left w:val="single" w:sz="6" w:space="0" w:color="000000"/>
              <w:bottom w:val="single" w:sz="6" w:space="0" w:color="000000"/>
              <w:right w:val="single" w:sz="6" w:space="0" w:color="000000"/>
            </w:tcBorders>
          </w:tcPr>
          <w:p w14:paraId="1C9C7093" w14:textId="66D1BFFB" w:rsidR="00B958FC" w:rsidRPr="00703171" w:rsidRDefault="00B958FC" w:rsidP="00D8692D">
            <w:pPr>
              <w:pStyle w:val="Geenafstand1"/>
              <w:rPr>
                <w:rFonts w:ascii="Arial" w:hAnsi="Arial" w:cs="Arial"/>
                <w:sz w:val="20"/>
                <w:szCs w:val="20"/>
              </w:rPr>
            </w:pPr>
            <w:r w:rsidRPr="00703171">
              <w:rPr>
                <w:rFonts w:ascii="Arial" w:hAnsi="Arial" w:cs="Arial"/>
                <w:sz w:val="20"/>
                <w:szCs w:val="20"/>
              </w:rPr>
              <w:t>Informatie economie 5072INEC (5 EC)</w:t>
            </w:r>
          </w:p>
        </w:tc>
        <w:tc>
          <w:tcPr>
            <w:tcW w:w="5386" w:type="dxa"/>
            <w:tcBorders>
              <w:top w:val="single" w:sz="6" w:space="0" w:color="000000"/>
              <w:left w:val="single" w:sz="6" w:space="0" w:color="000000"/>
              <w:bottom w:val="single" w:sz="6" w:space="0" w:color="000000"/>
              <w:right w:val="single" w:sz="6" w:space="0" w:color="000000"/>
            </w:tcBorders>
          </w:tcPr>
          <w:p w14:paraId="38978567" w14:textId="02B4BEE3" w:rsidR="00B958FC" w:rsidRPr="00703171" w:rsidRDefault="00B958FC" w:rsidP="00EF70A1">
            <w:pPr>
              <w:pStyle w:val="Geenafstand1"/>
              <w:rPr>
                <w:rFonts w:ascii="Arial" w:hAnsi="Arial" w:cs="Arial"/>
                <w:sz w:val="20"/>
                <w:szCs w:val="20"/>
              </w:rPr>
            </w:pPr>
            <w:r w:rsidRPr="00703171">
              <w:rPr>
                <w:rFonts w:ascii="Arial" w:hAnsi="Arial" w:cs="Arial"/>
                <w:sz w:val="20"/>
                <w:szCs w:val="20"/>
              </w:rPr>
              <w:t>In overleg met de studieadviseur en na goedkeuring van de Examencommissie een van de volgende vakken uit het nieuwe studieprogramma:</w:t>
            </w:r>
          </w:p>
          <w:p w14:paraId="2EDD01D5" w14:textId="0AB12C2E" w:rsidR="00B958FC" w:rsidRPr="00F6165A" w:rsidRDefault="00B958FC" w:rsidP="00EF70A1">
            <w:pPr>
              <w:pStyle w:val="Geenafstand1"/>
              <w:numPr>
                <w:ilvl w:val="0"/>
                <w:numId w:val="10"/>
              </w:numPr>
              <w:rPr>
                <w:rFonts w:ascii="Arial" w:hAnsi="Arial" w:cs="Arial"/>
                <w:i/>
                <w:sz w:val="20"/>
                <w:szCs w:val="20"/>
              </w:rPr>
            </w:pPr>
            <w:r w:rsidRPr="00F6165A">
              <w:rPr>
                <w:rFonts w:ascii="Arial" w:hAnsi="Arial" w:cs="Arial"/>
                <w:sz w:val="20"/>
                <w:szCs w:val="20"/>
              </w:rPr>
              <w:t xml:space="preserve">Analysemethoden en - technieken 5072ANTE6Y (6 EC) </w:t>
            </w:r>
            <w:r w:rsidRPr="00F6165A">
              <w:rPr>
                <w:rFonts w:ascii="Arial" w:hAnsi="Arial" w:cs="Arial"/>
                <w:i/>
                <w:sz w:val="20"/>
                <w:szCs w:val="20"/>
              </w:rPr>
              <w:t xml:space="preserve">N.B.: dit vak mag niet gekozen worden als het vak Statistiek (IK) 5072STIK5Y (5 EC) uit het oude 2e- </w:t>
            </w:r>
            <w:proofErr w:type="spellStart"/>
            <w:r w:rsidRPr="00F6165A">
              <w:rPr>
                <w:rFonts w:ascii="Arial" w:hAnsi="Arial" w:cs="Arial"/>
                <w:i/>
                <w:sz w:val="20"/>
                <w:szCs w:val="20"/>
              </w:rPr>
              <w:t>jaarsprogramma</w:t>
            </w:r>
            <w:proofErr w:type="spellEnd"/>
            <w:r w:rsidRPr="00F6165A">
              <w:rPr>
                <w:rFonts w:ascii="Arial" w:hAnsi="Arial" w:cs="Arial"/>
                <w:i/>
                <w:sz w:val="20"/>
                <w:szCs w:val="20"/>
              </w:rPr>
              <w:t xml:space="preserve"> al is behaald.</w:t>
            </w:r>
          </w:p>
          <w:p w14:paraId="6F9C01C5" w14:textId="49F89E74" w:rsidR="00B958FC" w:rsidRPr="00703171" w:rsidRDefault="00B958FC" w:rsidP="00EF70A1">
            <w:pPr>
              <w:pStyle w:val="Geenafstand1"/>
              <w:numPr>
                <w:ilvl w:val="0"/>
                <w:numId w:val="10"/>
              </w:numPr>
              <w:rPr>
                <w:rFonts w:ascii="Arial" w:hAnsi="Arial" w:cs="Arial"/>
                <w:sz w:val="20"/>
                <w:szCs w:val="20"/>
                <w:lang w:val="en-US"/>
              </w:rPr>
            </w:pPr>
            <w:proofErr w:type="spellStart"/>
            <w:r w:rsidRPr="00703171">
              <w:rPr>
                <w:rFonts w:ascii="Arial" w:hAnsi="Arial" w:cs="Arial"/>
                <w:sz w:val="20"/>
                <w:szCs w:val="20"/>
                <w:lang w:val="en-US"/>
              </w:rPr>
              <w:t>Netwerkanalyse</w:t>
            </w:r>
            <w:proofErr w:type="spellEnd"/>
            <w:r w:rsidRPr="00703171">
              <w:rPr>
                <w:rFonts w:ascii="Arial" w:hAnsi="Arial" w:cs="Arial"/>
                <w:sz w:val="20"/>
                <w:szCs w:val="20"/>
                <w:lang w:val="en-US"/>
              </w:rPr>
              <w:t xml:space="preserve"> 5072NEAN6Y (6 EC)</w:t>
            </w:r>
          </w:p>
          <w:p w14:paraId="4EFCE803" w14:textId="31F7DB84" w:rsidR="00B958FC" w:rsidRDefault="00B958FC" w:rsidP="00B958FC">
            <w:pPr>
              <w:pStyle w:val="Geenafstand1"/>
              <w:numPr>
                <w:ilvl w:val="0"/>
                <w:numId w:val="10"/>
              </w:numPr>
              <w:rPr>
                <w:rFonts w:ascii="Arial" w:hAnsi="Arial" w:cs="Arial"/>
                <w:sz w:val="20"/>
                <w:szCs w:val="20"/>
              </w:rPr>
            </w:pPr>
            <w:r w:rsidRPr="00703171">
              <w:rPr>
                <w:rFonts w:ascii="Arial" w:hAnsi="Arial" w:cs="Arial"/>
                <w:sz w:val="20"/>
                <w:szCs w:val="20"/>
              </w:rPr>
              <w:t xml:space="preserve">Collectieve intelligentie 5072COIN6Y (6 EC) </w:t>
            </w:r>
            <w:r w:rsidRPr="00703171">
              <w:rPr>
                <w:rFonts w:ascii="Arial" w:hAnsi="Arial" w:cs="Arial"/>
                <w:i/>
                <w:sz w:val="20"/>
                <w:szCs w:val="20"/>
              </w:rPr>
              <w:t xml:space="preserve">N.B.: dit vak mag niet gekozen worden in combinatie met </w:t>
            </w:r>
            <w:proofErr w:type="spellStart"/>
            <w:r w:rsidRPr="00703171">
              <w:rPr>
                <w:rFonts w:ascii="Arial" w:hAnsi="Arial" w:cs="Arial"/>
                <w:i/>
                <w:sz w:val="20"/>
                <w:szCs w:val="20"/>
              </w:rPr>
              <w:t>Text-mining</w:t>
            </w:r>
            <w:proofErr w:type="spellEnd"/>
            <w:r w:rsidRPr="00703171">
              <w:rPr>
                <w:rFonts w:ascii="Arial" w:hAnsi="Arial" w:cs="Arial"/>
                <w:i/>
                <w:sz w:val="20"/>
                <w:szCs w:val="20"/>
              </w:rPr>
              <w:t xml:space="preserve"> </w:t>
            </w:r>
            <w:proofErr w:type="spellStart"/>
            <w:r w:rsidRPr="00703171">
              <w:rPr>
                <w:rFonts w:ascii="Arial" w:hAnsi="Arial" w:cs="Arial"/>
                <w:i/>
                <w:sz w:val="20"/>
                <w:szCs w:val="20"/>
              </w:rPr>
              <w:t>for</w:t>
            </w:r>
            <w:proofErr w:type="spellEnd"/>
            <w:r w:rsidRPr="00703171">
              <w:rPr>
                <w:rFonts w:ascii="Arial" w:hAnsi="Arial" w:cs="Arial"/>
                <w:i/>
                <w:sz w:val="20"/>
                <w:szCs w:val="20"/>
              </w:rPr>
              <w:t xml:space="preserve"> business </w:t>
            </w:r>
            <w:proofErr w:type="spellStart"/>
            <w:r w:rsidRPr="00703171">
              <w:rPr>
                <w:rFonts w:ascii="Arial" w:hAnsi="Arial" w:cs="Arial"/>
                <w:i/>
                <w:sz w:val="20"/>
                <w:szCs w:val="20"/>
              </w:rPr>
              <w:t>applications</w:t>
            </w:r>
            <w:proofErr w:type="spellEnd"/>
            <w:r w:rsidRPr="00703171">
              <w:rPr>
                <w:rFonts w:ascii="Arial" w:hAnsi="Arial" w:cs="Arial"/>
                <w:i/>
                <w:sz w:val="20"/>
                <w:szCs w:val="20"/>
              </w:rPr>
              <w:t xml:space="preserve"> 5072TMFB5Y (5 EC) uit het oude 2e-jaarsprogramma.</w:t>
            </w:r>
          </w:p>
          <w:p w14:paraId="575DA842" w14:textId="0CAD1380" w:rsidR="00B958FC" w:rsidRPr="00B958FC" w:rsidRDefault="00B958FC" w:rsidP="00B958FC">
            <w:pPr>
              <w:pStyle w:val="Geenafstand1"/>
              <w:numPr>
                <w:ilvl w:val="0"/>
                <w:numId w:val="10"/>
              </w:numPr>
              <w:rPr>
                <w:rFonts w:ascii="Arial" w:hAnsi="Arial" w:cs="Arial"/>
                <w:sz w:val="20"/>
                <w:szCs w:val="20"/>
              </w:rPr>
            </w:pPr>
            <w:r w:rsidRPr="00B958FC">
              <w:rPr>
                <w:rFonts w:ascii="Arial" w:hAnsi="Arial" w:cs="Arial"/>
                <w:sz w:val="20"/>
                <w:szCs w:val="20"/>
              </w:rPr>
              <w:t>Informatiekunde in vogelvlucht 5072INIV6Y (6 EC)</w:t>
            </w:r>
          </w:p>
        </w:tc>
      </w:tr>
      <w:tr w:rsidR="00B958FC" w:rsidRPr="00C154B1" w14:paraId="2D7FB45B"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6BCAE988" w14:textId="6A510485" w:rsidR="00B958FC" w:rsidRPr="00703171" w:rsidRDefault="00B958FC" w:rsidP="00D8692D">
            <w:pPr>
              <w:pStyle w:val="Geenafstand1"/>
              <w:rPr>
                <w:rFonts w:ascii="Arial" w:hAnsi="Arial" w:cs="Arial"/>
                <w:sz w:val="20"/>
                <w:szCs w:val="20"/>
              </w:rPr>
            </w:pPr>
            <w:r w:rsidRPr="00703171">
              <w:rPr>
                <w:rFonts w:ascii="Arial" w:hAnsi="Arial" w:cs="Arial"/>
                <w:sz w:val="20"/>
                <w:szCs w:val="20"/>
              </w:rPr>
              <w:t>Informatie en organisatie 5072INOR5Y (5 EC)</w:t>
            </w:r>
          </w:p>
        </w:tc>
        <w:tc>
          <w:tcPr>
            <w:tcW w:w="5386" w:type="dxa"/>
            <w:tcBorders>
              <w:top w:val="single" w:sz="6" w:space="0" w:color="000000"/>
              <w:left w:val="single" w:sz="6" w:space="0" w:color="000000"/>
              <w:bottom w:val="single" w:sz="6" w:space="0" w:color="000000"/>
              <w:right w:val="single" w:sz="6" w:space="0" w:color="000000"/>
            </w:tcBorders>
          </w:tcPr>
          <w:p w14:paraId="626DE890" w14:textId="0F91E027" w:rsidR="00B958FC" w:rsidRPr="00703171" w:rsidRDefault="00B958FC" w:rsidP="002B1ACC">
            <w:pPr>
              <w:pStyle w:val="Geenafstand1"/>
              <w:rPr>
                <w:rFonts w:ascii="Arial" w:hAnsi="Arial" w:cs="Arial"/>
                <w:sz w:val="20"/>
                <w:szCs w:val="20"/>
              </w:rPr>
            </w:pPr>
            <w:r w:rsidRPr="00703171">
              <w:rPr>
                <w:rFonts w:ascii="Arial" w:hAnsi="Arial" w:cs="Arial"/>
                <w:sz w:val="20"/>
                <w:szCs w:val="20"/>
              </w:rPr>
              <w:t>Informatie en organisatie 5072INO</w:t>
            </w:r>
            <w:r w:rsidR="00CF4988">
              <w:rPr>
                <w:rFonts w:ascii="Arial" w:hAnsi="Arial" w:cs="Arial"/>
                <w:sz w:val="20"/>
                <w:szCs w:val="20"/>
              </w:rPr>
              <w:t>O</w:t>
            </w:r>
            <w:r w:rsidRPr="00703171">
              <w:rPr>
                <w:rFonts w:ascii="Arial" w:hAnsi="Arial" w:cs="Arial"/>
                <w:sz w:val="20"/>
                <w:szCs w:val="20"/>
              </w:rPr>
              <w:t>6Y (6 EC)</w:t>
            </w:r>
          </w:p>
        </w:tc>
      </w:tr>
      <w:tr w:rsidR="00C85457" w:rsidRPr="00C154B1" w14:paraId="26F7BD7F"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1736CAF2" w14:textId="54D24EA3" w:rsidR="00C85457" w:rsidRPr="00703171" w:rsidRDefault="00C85457" w:rsidP="00EF70A1">
            <w:pPr>
              <w:pStyle w:val="Geenafstand1"/>
              <w:rPr>
                <w:rFonts w:ascii="Arial" w:hAnsi="Arial" w:cs="Arial"/>
                <w:sz w:val="20"/>
                <w:szCs w:val="20"/>
              </w:rPr>
            </w:pPr>
            <w:r>
              <w:rPr>
                <w:rFonts w:ascii="Arial" w:hAnsi="Arial" w:cs="Arial"/>
                <w:sz w:val="20"/>
                <w:szCs w:val="20"/>
              </w:rPr>
              <w:t>Informatie- en organisatieontwerp 5072INOR6Y (6 EC)</w:t>
            </w:r>
          </w:p>
        </w:tc>
        <w:tc>
          <w:tcPr>
            <w:tcW w:w="5386" w:type="dxa"/>
            <w:tcBorders>
              <w:top w:val="single" w:sz="6" w:space="0" w:color="000000"/>
              <w:left w:val="single" w:sz="6" w:space="0" w:color="000000"/>
              <w:bottom w:val="single" w:sz="6" w:space="0" w:color="000000"/>
              <w:right w:val="single" w:sz="6" w:space="0" w:color="000000"/>
            </w:tcBorders>
          </w:tcPr>
          <w:p w14:paraId="2C146F1F" w14:textId="52EB61E9" w:rsidR="00C85457" w:rsidRPr="00703171" w:rsidRDefault="00C85457" w:rsidP="00635D05">
            <w:pPr>
              <w:pStyle w:val="Geenafstand1"/>
              <w:rPr>
                <w:rFonts w:ascii="Arial" w:hAnsi="Arial" w:cs="Arial"/>
                <w:sz w:val="20"/>
                <w:szCs w:val="20"/>
              </w:rPr>
            </w:pPr>
            <w:r>
              <w:rPr>
                <w:rFonts w:ascii="Arial" w:hAnsi="Arial" w:cs="Arial"/>
                <w:sz w:val="20"/>
                <w:szCs w:val="20"/>
              </w:rPr>
              <w:t xml:space="preserve">Informatie en organisatie </w:t>
            </w:r>
            <w:r w:rsidR="00F1092C">
              <w:t>5072INOO6Y</w:t>
            </w:r>
            <w:r w:rsidR="00F1092C">
              <w:rPr>
                <w:rFonts w:ascii="Arial" w:hAnsi="Arial" w:cs="Arial"/>
                <w:sz w:val="20"/>
                <w:szCs w:val="20"/>
              </w:rPr>
              <w:t xml:space="preserve"> </w:t>
            </w:r>
            <w:r>
              <w:rPr>
                <w:rFonts w:ascii="Arial" w:hAnsi="Arial" w:cs="Arial"/>
                <w:sz w:val="20"/>
                <w:szCs w:val="20"/>
              </w:rPr>
              <w:t>(6 EC)</w:t>
            </w:r>
          </w:p>
        </w:tc>
      </w:tr>
      <w:tr w:rsidR="00B958FC" w:rsidRPr="00C154B1" w14:paraId="1B43ADB0"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092D84AF" w14:textId="77777777" w:rsidR="00B958FC" w:rsidRPr="00703171" w:rsidRDefault="00B958FC" w:rsidP="00EF70A1">
            <w:pPr>
              <w:pStyle w:val="Geenafstand1"/>
              <w:rPr>
                <w:rFonts w:ascii="Arial" w:hAnsi="Arial" w:cs="Arial"/>
                <w:sz w:val="20"/>
                <w:szCs w:val="20"/>
              </w:rPr>
            </w:pPr>
            <w:r w:rsidRPr="00703171">
              <w:rPr>
                <w:rFonts w:ascii="Arial" w:hAnsi="Arial" w:cs="Arial"/>
                <w:sz w:val="20"/>
                <w:szCs w:val="20"/>
              </w:rPr>
              <w:t>Informatie, multimedia en management in v</w:t>
            </w:r>
            <w:r>
              <w:rPr>
                <w:rFonts w:ascii="Arial" w:hAnsi="Arial" w:cs="Arial"/>
                <w:sz w:val="20"/>
                <w:szCs w:val="20"/>
              </w:rPr>
              <w:t xml:space="preserve">ogelvlucht </w:t>
            </w:r>
            <w:r w:rsidRPr="00703171">
              <w:rPr>
                <w:rFonts w:ascii="Arial" w:hAnsi="Arial" w:cs="Arial"/>
                <w:sz w:val="20"/>
                <w:szCs w:val="20"/>
              </w:rPr>
              <w:t>5072IMMI6Y (6 EC)</w:t>
            </w:r>
          </w:p>
          <w:tbl>
            <w:tblPr>
              <w:tblW w:w="0" w:type="auto"/>
              <w:tblCellSpacing w:w="0" w:type="dxa"/>
              <w:tblLayout w:type="fixed"/>
              <w:tblCellMar>
                <w:left w:w="0" w:type="dxa"/>
                <w:right w:w="0" w:type="dxa"/>
              </w:tblCellMar>
              <w:tblLook w:val="04A0" w:firstRow="1" w:lastRow="0" w:firstColumn="1" w:lastColumn="0" w:noHBand="0" w:noVBand="1"/>
            </w:tblPr>
            <w:tblGrid>
              <w:gridCol w:w="20"/>
              <w:gridCol w:w="1360"/>
            </w:tblGrid>
            <w:tr w:rsidR="00B958FC" w:rsidRPr="00C154B1" w14:paraId="47A7F173" w14:textId="77777777" w:rsidTr="00EF70A1">
              <w:trPr>
                <w:tblCellSpacing w:w="0" w:type="dxa"/>
              </w:trPr>
              <w:tc>
                <w:tcPr>
                  <w:tcW w:w="6" w:type="dxa"/>
                  <w:vAlign w:val="center"/>
                </w:tcPr>
                <w:p w14:paraId="3247F55B" w14:textId="77777777" w:rsidR="00B958FC" w:rsidRPr="00703171" w:rsidRDefault="00B958FC" w:rsidP="00EF70A1">
                  <w:pPr>
                    <w:spacing w:after="0" w:line="240" w:lineRule="auto"/>
                    <w:rPr>
                      <w:rFonts w:ascii="Arial" w:eastAsia="Times New Roman" w:hAnsi="Arial" w:cs="Arial"/>
                      <w:sz w:val="20"/>
                      <w:szCs w:val="20"/>
                      <w:lang w:val="nl-NL"/>
                    </w:rPr>
                  </w:pPr>
                </w:p>
              </w:tc>
              <w:tc>
                <w:tcPr>
                  <w:tcW w:w="1360" w:type="dxa"/>
                  <w:vAlign w:val="center"/>
                </w:tcPr>
                <w:p w14:paraId="0D9C7E5A" w14:textId="77777777" w:rsidR="00B958FC" w:rsidRPr="00E72A06" w:rsidRDefault="00B958FC" w:rsidP="00EF70A1">
                  <w:pPr>
                    <w:spacing w:after="0" w:line="240" w:lineRule="auto"/>
                    <w:rPr>
                      <w:rFonts w:ascii="Arial" w:eastAsia="Times New Roman" w:hAnsi="Arial" w:cs="Arial"/>
                      <w:sz w:val="20"/>
                      <w:szCs w:val="20"/>
                      <w:lang w:val="nl-NL"/>
                    </w:rPr>
                  </w:pPr>
                </w:p>
              </w:tc>
            </w:tr>
          </w:tbl>
          <w:p w14:paraId="10E6AFCF" w14:textId="77777777" w:rsidR="00B958FC" w:rsidRPr="00703171" w:rsidRDefault="00B958FC" w:rsidP="00D8692D">
            <w:pPr>
              <w:pStyle w:val="Geenafstand1"/>
              <w:rPr>
                <w:rFonts w:ascii="Arial" w:hAnsi="Arial" w:cs="Arial"/>
                <w:sz w:val="20"/>
                <w:szCs w:val="20"/>
              </w:rPr>
            </w:pPr>
          </w:p>
        </w:tc>
        <w:tc>
          <w:tcPr>
            <w:tcW w:w="5386" w:type="dxa"/>
            <w:tcBorders>
              <w:top w:val="single" w:sz="6" w:space="0" w:color="000000"/>
              <w:left w:val="single" w:sz="6" w:space="0" w:color="000000"/>
              <w:bottom w:val="single" w:sz="6" w:space="0" w:color="000000"/>
              <w:right w:val="single" w:sz="6" w:space="0" w:color="000000"/>
            </w:tcBorders>
          </w:tcPr>
          <w:p w14:paraId="7CF3424E" w14:textId="77777777" w:rsidR="00B958FC" w:rsidRPr="00703171" w:rsidRDefault="00B958FC" w:rsidP="009E480D">
            <w:pPr>
              <w:pStyle w:val="Geenafstand1"/>
              <w:rPr>
                <w:rFonts w:ascii="Arial" w:hAnsi="Arial" w:cs="Arial"/>
                <w:sz w:val="20"/>
                <w:szCs w:val="20"/>
              </w:rPr>
            </w:pPr>
            <w:r w:rsidRPr="00703171">
              <w:rPr>
                <w:rFonts w:ascii="Arial" w:hAnsi="Arial" w:cs="Arial"/>
                <w:sz w:val="20"/>
                <w:szCs w:val="20"/>
              </w:rPr>
              <w:t>Informatiekunde in vogelvlucht 5072INIV6Y (6 EC)</w:t>
            </w:r>
          </w:p>
        </w:tc>
      </w:tr>
      <w:tr w:rsidR="00B958FC" w:rsidRPr="00C154B1" w14:paraId="75C4D5A4" w14:textId="77777777" w:rsidTr="005B1ABE">
        <w:trPr>
          <w:trHeight w:hRule="exact" w:val="479"/>
        </w:trPr>
        <w:tc>
          <w:tcPr>
            <w:tcW w:w="3686" w:type="dxa"/>
            <w:tcBorders>
              <w:top w:val="single" w:sz="6" w:space="0" w:color="000000"/>
              <w:left w:val="single" w:sz="6" w:space="0" w:color="000000"/>
              <w:bottom w:val="single" w:sz="6" w:space="0" w:color="000000"/>
              <w:right w:val="single" w:sz="6" w:space="0" w:color="000000"/>
            </w:tcBorders>
          </w:tcPr>
          <w:p w14:paraId="0E6AFC74" w14:textId="11993413" w:rsidR="00B958FC" w:rsidRPr="00703171" w:rsidRDefault="00B958FC" w:rsidP="00D8692D">
            <w:pPr>
              <w:pStyle w:val="Geenafstand1"/>
              <w:rPr>
                <w:rFonts w:ascii="Arial" w:hAnsi="Arial" w:cs="Arial"/>
                <w:sz w:val="20"/>
                <w:szCs w:val="20"/>
              </w:rPr>
            </w:pPr>
            <w:r w:rsidRPr="00703171">
              <w:rPr>
                <w:rFonts w:ascii="Arial" w:hAnsi="Arial" w:cs="Arial"/>
                <w:sz w:val="20"/>
                <w:szCs w:val="20"/>
              </w:rPr>
              <w:t>Kennis en interactie 5072KEIN5Y (5 EC)</w:t>
            </w:r>
          </w:p>
        </w:tc>
        <w:tc>
          <w:tcPr>
            <w:tcW w:w="5386" w:type="dxa"/>
            <w:tcBorders>
              <w:top w:val="single" w:sz="6" w:space="0" w:color="000000"/>
              <w:left w:val="single" w:sz="6" w:space="0" w:color="000000"/>
              <w:bottom w:val="single" w:sz="6" w:space="0" w:color="000000"/>
              <w:right w:val="single" w:sz="6" w:space="0" w:color="000000"/>
            </w:tcBorders>
          </w:tcPr>
          <w:p w14:paraId="22C4DFA7" w14:textId="231FAF6A" w:rsidR="00B958FC" w:rsidRPr="00B958FC" w:rsidRDefault="00B958FC" w:rsidP="005B1ABE">
            <w:pPr>
              <w:pStyle w:val="Geenafstand1"/>
              <w:ind w:left="4"/>
              <w:rPr>
                <w:rFonts w:ascii="Arial" w:hAnsi="Arial" w:cs="Arial"/>
                <w:i/>
                <w:sz w:val="20"/>
                <w:szCs w:val="20"/>
              </w:rPr>
            </w:pPr>
            <w:r w:rsidRPr="00B958FC">
              <w:rPr>
                <w:rFonts w:ascii="Arial" w:hAnsi="Arial" w:cs="Arial"/>
                <w:sz w:val="20"/>
                <w:szCs w:val="20"/>
              </w:rPr>
              <w:t>Informatiekunde in vogelvlucht 5072INIV6Y (6 EC)</w:t>
            </w:r>
          </w:p>
        </w:tc>
      </w:tr>
      <w:tr w:rsidR="00B958FC" w:rsidRPr="00743E56" w14:paraId="2EC62780"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1B44FBD4" w14:textId="7B10FE8C" w:rsidR="00B958FC" w:rsidRPr="00703171" w:rsidRDefault="00B958FC" w:rsidP="00D8692D">
            <w:pPr>
              <w:pStyle w:val="Geenafstand1"/>
              <w:rPr>
                <w:rFonts w:ascii="Arial" w:hAnsi="Arial" w:cs="Arial"/>
                <w:sz w:val="20"/>
                <w:szCs w:val="20"/>
              </w:rPr>
            </w:pPr>
            <w:r w:rsidRPr="00703171">
              <w:rPr>
                <w:rFonts w:ascii="Arial" w:hAnsi="Arial" w:cs="Arial"/>
                <w:sz w:val="20"/>
                <w:szCs w:val="20"/>
              </w:rPr>
              <w:t>Mens-computer interactie 5072MECI5Y (5 EC)</w:t>
            </w:r>
          </w:p>
        </w:tc>
        <w:tc>
          <w:tcPr>
            <w:tcW w:w="5386" w:type="dxa"/>
            <w:tcBorders>
              <w:top w:val="single" w:sz="6" w:space="0" w:color="000000"/>
              <w:left w:val="single" w:sz="6" w:space="0" w:color="000000"/>
              <w:bottom w:val="single" w:sz="6" w:space="0" w:color="000000"/>
              <w:right w:val="single" w:sz="6" w:space="0" w:color="000000"/>
            </w:tcBorders>
          </w:tcPr>
          <w:p w14:paraId="407DA23F" w14:textId="3D6F8A14" w:rsidR="00B958FC" w:rsidRPr="00703171" w:rsidRDefault="00B958FC" w:rsidP="009E480D">
            <w:pPr>
              <w:pStyle w:val="Geenafstand1"/>
              <w:rPr>
                <w:rFonts w:ascii="Arial" w:hAnsi="Arial" w:cs="Arial"/>
                <w:sz w:val="20"/>
                <w:szCs w:val="20"/>
              </w:rPr>
            </w:pPr>
            <w:proofErr w:type="spellStart"/>
            <w:r w:rsidRPr="00743E56">
              <w:rPr>
                <w:rFonts w:ascii="Arial" w:hAnsi="Arial" w:cs="Arial"/>
                <w:sz w:val="20"/>
                <w:szCs w:val="20"/>
                <w:lang w:val="en-US"/>
              </w:rPr>
              <w:t>Interactieontwerp</w:t>
            </w:r>
            <w:proofErr w:type="spellEnd"/>
            <w:r w:rsidRPr="00743E56">
              <w:rPr>
                <w:rFonts w:ascii="Arial" w:hAnsi="Arial" w:cs="Arial"/>
                <w:sz w:val="20"/>
                <w:szCs w:val="20"/>
                <w:lang w:val="en-US"/>
              </w:rPr>
              <w:t xml:space="preserve"> 5072INTE6Y (6 EC)</w:t>
            </w:r>
          </w:p>
        </w:tc>
      </w:tr>
      <w:tr w:rsidR="00CE03DA" w:rsidRPr="00743E56" w14:paraId="10168090" w14:textId="77777777" w:rsidTr="00F92356">
        <w:trPr>
          <w:trHeight w:hRule="exact" w:val="794"/>
        </w:trPr>
        <w:tc>
          <w:tcPr>
            <w:tcW w:w="3686" w:type="dxa"/>
            <w:tcBorders>
              <w:top w:val="single" w:sz="6" w:space="0" w:color="000000"/>
              <w:left w:val="single" w:sz="6" w:space="0" w:color="000000"/>
              <w:bottom w:val="single" w:sz="6" w:space="0" w:color="000000"/>
              <w:right w:val="single" w:sz="6" w:space="0" w:color="000000"/>
            </w:tcBorders>
          </w:tcPr>
          <w:p w14:paraId="02E62076" w14:textId="134304FE" w:rsidR="00CE03DA" w:rsidRPr="00703171" w:rsidRDefault="00CE03DA" w:rsidP="00EF70A1">
            <w:pPr>
              <w:pStyle w:val="Geenafstand1"/>
              <w:rPr>
                <w:rFonts w:ascii="Arial" w:hAnsi="Arial" w:cs="Arial"/>
                <w:sz w:val="20"/>
                <w:szCs w:val="20"/>
              </w:rPr>
            </w:pPr>
            <w:r w:rsidRPr="00703171">
              <w:rPr>
                <w:rFonts w:ascii="Arial" w:hAnsi="Arial" w:cs="Arial"/>
                <w:sz w:val="20"/>
                <w:szCs w:val="20"/>
              </w:rPr>
              <w:t xml:space="preserve">Onderzoekspracticum 5072ONDE5Y  </w:t>
            </w:r>
          </w:p>
          <w:p w14:paraId="517802DE" w14:textId="0D232E16" w:rsidR="00CE03DA" w:rsidRPr="00703171" w:rsidRDefault="00CE03DA" w:rsidP="00D8692D">
            <w:pPr>
              <w:pStyle w:val="Geenafstand1"/>
              <w:rPr>
                <w:rFonts w:ascii="Arial" w:hAnsi="Arial" w:cs="Arial"/>
                <w:sz w:val="20"/>
                <w:szCs w:val="20"/>
              </w:rPr>
            </w:pPr>
            <w:r w:rsidRPr="00703171">
              <w:rPr>
                <w:rFonts w:ascii="Arial" w:hAnsi="Arial" w:cs="Arial"/>
                <w:sz w:val="20"/>
                <w:szCs w:val="20"/>
              </w:rPr>
              <w:t>(5 EC)</w:t>
            </w:r>
          </w:p>
        </w:tc>
        <w:tc>
          <w:tcPr>
            <w:tcW w:w="5386" w:type="dxa"/>
            <w:tcBorders>
              <w:top w:val="single" w:sz="6" w:space="0" w:color="000000"/>
              <w:left w:val="single" w:sz="6" w:space="0" w:color="000000"/>
              <w:bottom w:val="single" w:sz="6" w:space="0" w:color="000000"/>
              <w:right w:val="single" w:sz="6" w:space="0" w:color="000000"/>
            </w:tcBorders>
          </w:tcPr>
          <w:p w14:paraId="0412DABE" w14:textId="3058AB0B" w:rsidR="00CE03DA" w:rsidRPr="00703171" w:rsidRDefault="00CE03DA" w:rsidP="00EF70A1">
            <w:pPr>
              <w:pStyle w:val="Geenafstand1"/>
              <w:rPr>
                <w:rFonts w:ascii="Arial" w:hAnsi="Arial" w:cs="Arial"/>
                <w:i/>
                <w:sz w:val="20"/>
                <w:szCs w:val="20"/>
              </w:rPr>
            </w:pPr>
            <w:r w:rsidRPr="00703171">
              <w:rPr>
                <w:rFonts w:ascii="Arial" w:hAnsi="Arial" w:cs="Arial"/>
                <w:sz w:val="20"/>
                <w:szCs w:val="20"/>
              </w:rPr>
              <w:t xml:space="preserve">Informatievisualisatie 5072INFO6Y (6 EC) </w:t>
            </w:r>
            <w:r w:rsidRPr="00703171">
              <w:rPr>
                <w:rFonts w:ascii="Arial" w:hAnsi="Arial" w:cs="Arial"/>
                <w:i/>
                <w:sz w:val="20"/>
                <w:szCs w:val="20"/>
              </w:rPr>
              <w:t>óf</w:t>
            </w:r>
          </w:p>
          <w:p w14:paraId="625E5834" w14:textId="17FFDFB8" w:rsidR="00CE03DA" w:rsidRPr="00703171" w:rsidRDefault="00CE03DA" w:rsidP="00EF70A1">
            <w:pPr>
              <w:pStyle w:val="Geenafstand1"/>
              <w:rPr>
                <w:rFonts w:ascii="Arial" w:hAnsi="Arial" w:cs="Arial"/>
                <w:sz w:val="20"/>
                <w:szCs w:val="20"/>
              </w:rPr>
            </w:pPr>
            <w:r w:rsidRPr="00703171">
              <w:rPr>
                <w:rFonts w:ascii="Arial" w:hAnsi="Arial" w:cs="Arial"/>
                <w:sz w:val="20"/>
                <w:szCs w:val="20"/>
              </w:rPr>
              <w:t xml:space="preserve">Onderzoeksmethoden- en technieken 5072ONTE6Y </w:t>
            </w:r>
          </w:p>
          <w:p w14:paraId="586AB109" w14:textId="4E3646B2" w:rsidR="00CE03DA" w:rsidRPr="00703171" w:rsidRDefault="00CE03DA" w:rsidP="009E480D">
            <w:pPr>
              <w:pStyle w:val="Geenafstand1"/>
              <w:rPr>
                <w:rFonts w:ascii="Arial" w:hAnsi="Arial" w:cs="Arial"/>
                <w:sz w:val="20"/>
                <w:szCs w:val="20"/>
              </w:rPr>
            </w:pPr>
            <w:r w:rsidRPr="00703171">
              <w:rPr>
                <w:rFonts w:ascii="Arial" w:hAnsi="Arial" w:cs="Arial"/>
                <w:sz w:val="20"/>
                <w:szCs w:val="20"/>
              </w:rPr>
              <w:t>(6 EC)</w:t>
            </w:r>
          </w:p>
        </w:tc>
      </w:tr>
      <w:tr w:rsidR="00CE03DA" w:rsidRPr="00743E56" w14:paraId="35917D5D" w14:textId="77777777" w:rsidTr="00F92356">
        <w:trPr>
          <w:trHeight w:hRule="exact" w:val="340"/>
        </w:trPr>
        <w:tc>
          <w:tcPr>
            <w:tcW w:w="3686" w:type="dxa"/>
            <w:tcBorders>
              <w:top w:val="single" w:sz="6" w:space="0" w:color="000000"/>
              <w:left w:val="single" w:sz="6" w:space="0" w:color="000000"/>
              <w:bottom w:val="single" w:sz="6" w:space="0" w:color="000000"/>
              <w:right w:val="single" w:sz="6" w:space="0" w:color="000000"/>
            </w:tcBorders>
          </w:tcPr>
          <w:p w14:paraId="4A4EC311" w14:textId="6D68B6BA" w:rsidR="00CE03DA" w:rsidRPr="00703171" w:rsidRDefault="00CE03DA" w:rsidP="00D8692D">
            <w:pPr>
              <w:pStyle w:val="Geenafstand1"/>
              <w:rPr>
                <w:rFonts w:ascii="Arial" w:hAnsi="Arial" w:cs="Arial"/>
                <w:sz w:val="20"/>
                <w:szCs w:val="20"/>
              </w:rPr>
            </w:pPr>
            <w:proofErr w:type="spellStart"/>
            <w:r w:rsidRPr="00743E56">
              <w:rPr>
                <w:rFonts w:ascii="Arial" w:hAnsi="Arial" w:cs="Arial"/>
                <w:sz w:val="20"/>
                <w:szCs w:val="20"/>
                <w:lang w:val="en-US"/>
              </w:rPr>
              <w:t>Programmeren</w:t>
            </w:r>
            <w:proofErr w:type="spellEnd"/>
            <w:r w:rsidRPr="00743E56">
              <w:rPr>
                <w:rFonts w:ascii="Arial" w:hAnsi="Arial" w:cs="Arial"/>
                <w:sz w:val="20"/>
                <w:szCs w:val="20"/>
                <w:lang w:val="en-US"/>
              </w:rPr>
              <w:t xml:space="preserve"> (IK) 5072PRIK5Y (5 EC)</w:t>
            </w:r>
          </w:p>
        </w:tc>
        <w:tc>
          <w:tcPr>
            <w:tcW w:w="5386" w:type="dxa"/>
            <w:tcBorders>
              <w:top w:val="single" w:sz="6" w:space="0" w:color="000000"/>
              <w:left w:val="single" w:sz="6" w:space="0" w:color="000000"/>
              <w:bottom w:val="single" w:sz="6" w:space="0" w:color="000000"/>
              <w:right w:val="single" w:sz="6" w:space="0" w:color="000000"/>
            </w:tcBorders>
          </w:tcPr>
          <w:p w14:paraId="4A9E4A34" w14:textId="19ABC31C" w:rsidR="00CE03DA" w:rsidRPr="00703171" w:rsidRDefault="00CE03DA" w:rsidP="009E480D">
            <w:pPr>
              <w:pStyle w:val="Geenafstand1"/>
              <w:rPr>
                <w:rFonts w:ascii="Arial" w:hAnsi="Arial" w:cs="Arial"/>
                <w:sz w:val="20"/>
                <w:szCs w:val="20"/>
              </w:rPr>
            </w:pPr>
            <w:proofErr w:type="spellStart"/>
            <w:r w:rsidRPr="00743E56">
              <w:rPr>
                <w:rFonts w:ascii="Arial" w:hAnsi="Arial" w:cs="Arial"/>
                <w:sz w:val="20"/>
                <w:szCs w:val="20"/>
                <w:lang w:val="en-US"/>
              </w:rPr>
              <w:t>Programmeren</w:t>
            </w:r>
            <w:proofErr w:type="spellEnd"/>
            <w:r w:rsidRPr="00743E56">
              <w:rPr>
                <w:rFonts w:ascii="Arial" w:hAnsi="Arial" w:cs="Arial"/>
                <w:sz w:val="20"/>
                <w:szCs w:val="20"/>
                <w:lang w:val="en-US"/>
              </w:rPr>
              <w:t xml:space="preserve"> IK 5072PRGM6Y (6 EC)</w:t>
            </w:r>
          </w:p>
        </w:tc>
      </w:tr>
      <w:tr w:rsidR="00CE03DA" w:rsidRPr="00743E56" w14:paraId="4724CBE8"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298335C6" w14:textId="0CE2BAB3" w:rsidR="00CE03DA" w:rsidRPr="00703171" w:rsidRDefault="00CE03DA" w:rsidP="00D8692D">
            <w:pPr>
              <w:pStyle w:val="Geenafstand1"/>
              <w:rPr>
                <w:rFonts w:ascii="Arial" w:hAnsi="Arial" w:cs="Arial"/>
                <w:sz w:val="20"/>
                <w:szCs w:val="20"/>
              </w:rPr>
            </w:pPr>
            <w:r w:rsidRPr="00703171">
              <w:rPr>
                <w:rFonts w:ascii="Arial" w:hAnsi="Arial" w:cs="Arial"/>
                <w:sz w:val="20"/>
                <w:szCs w:val="20"/>
              </w:rPr>
              <w:t>Project Informatiekunde in de praktijk  5072PRIP5Y (5 EC)</w:t>
            </w:r>
          </w:p>
        </w:tc>
        <w:tc>
          <w:tcPr>
            <w:tcW w:w="5386" w:type="dxa"/>
            <w:tcBorders>
              <w:top w:val="single" w:sz="6" w:space="0" w:color="000000"/>
              <w:left w:val="single" w:sz="6" w:space="0" w:color="000000"/>
              <w:bottom w:val="single" w:sz="6" w:space="0" w:color="000000"/>
              <w:right w:val="single" w:sz="6" w:space="0" w:color="000000"/>
            </w:tcBorders>
          </w:tcPr>
          <w:p w14:paraId="29B2B05E" w14:textId="06768BED" w:rsidR="00CE03DA" w:rsidRPr="00703171" w:rsidRDefault="00CE03DA" w:rsidP="009E480D">
            <w:pPr>
              <w:pStyle w:val="Geenafstand1"/>
              <w:rPr>
                <w:rFonts w:ascii="Arial" w:hAnsi="Arial" w:cs="Arial"/>
                <w:sz w:val="20"/>
                <w:szCs w:val="20"/>
              </w:rPr>
            </w:pPr>
            <w:r w:rsidRPr="00703171">
              <w:rPr>
                <w:rFonts w:ascii="Arial" w:hAnsi="Arial" w:cs="Arial"/>
                <w:sz w:val="20"/>
                <w:szCs w:val="20"/>
              </w:rPr>
              <w:t>M</w:t>
            </w:r>
            <w:proofErr w:type="spellStart"/>
            <w:r w:rsidRPr="00743E56">
              <w:rPr>
                <w:rFonts w:ascii="Arial" w:hAnsi="Arial" w:cs="Arial"/>
                <w:sz w:val="20"/>
                <w:szCs w:val="20"/>
                <w:lang w:val="en-US"/>
              </w:rPr>
              <w:t>ultimediaontwerpproject</w:t>
            </w:r>
            <w:proofErr w:type="spellEnd"/>
            <w:r w:rsidRPr="00743E56">
              <w:rPr>
                <w:rFonts w:ascii="Arial" w:hAnsi="Arial" w:cs="Arial"/>
                <w:sz w:val="20"/>
                <w:szCs w:val="20"/>
                <w:lang w:val="en-US"/>
              </w:rPr>
              <w:t xml:space="preserve"> 5072MULT6Y (6 EC)</w:t>
            </w:r>
          </w:p>
        </w:tc>
      </w:tr>
      <w:tr w:rsidR="00A67CC0" w:rsidRPr="00C154B1" w14:paraId="0E864D34"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69AF613D" w14:textId="77777777" w:rsidR="00A67CC0" w:rsidRPr="00A67CC0" w:rsidRDefault="00A67CC0" w:rsidP="00D8692D">
            <w:pPr>
              <w:pStyle w:val="Geenafstand1"/>
              <w:rPr>
                <w:rFonts w:ascii="Arial" w:hAnsi="Arial" w:cs="Arial"/>
                <w:sz w:val="20"/>
                <w:szCs w:val="20"/>
              </w:rPr>
            </w:pPr>
            <w:r>
              <w:rPr>
                <w:rFonts w:ascii="Arial" w:hAnsi="Arial" w:cs="Arial"/>
                <w:sz w:val="20"/>
                <w:szCs w:val="20"/>
              </w:rPr>
              <w:t>Tutoraat Informatiekunde</w:t>
            </w:r>
          </w:p>
        </w:tc>
        <w:tc>
          <w:tcPr>
            <w:tcW w:w="5386" w:type="dxa"/>
            <w:tcBorders>
              <w:top w:val="single" w:sz="6" w:space="0" w:color="000000"/>
              <w:left w:val="single" w:sz="6" w:space="0" w:color="000000"/>
              <w:bottom w:val="single" w:sz="6" w:space="0" w:color="000000"/>
              <w:right w:val="single" w:sz="6" w:space="0" w:color="000000"/>
            </w:tcBorders>
          </w:tcPr>
          <w:p w14:paraId="083258D3" w14:textId="77777777" w:rsidR="00A67CC0" w:rsidRPr="00703171" w:rsidRDefault="00A67CC0" w:rsidP="00EF70A1">
            <w:pPr>
              <w:pStyle w:val="Geenafstand1"/>
              <w:rPr>
                <w:rFonts w:ascii="Arial" w:hAnsi="Arial" w:cs="Arial"/>
                <w:sz w:val="20"/>
                <w:szCs w:val="20"/>
              </w:rPr>
            </w:pPr>
            <w:r>
              <w:rPr>
                <w:rFonts w:ascii="Arial" w:hAnsi="Arial" w:cs="Arial"/>
                <w:sz w:val="20"/>
                <w:szCs w:val="20"/>
              </w:rPr>
              <w:t>Practicum Academische Vaardigheden in studiejaar 1 als onderdeel van vakken in studiejaar 1</w:t>
            </w:r>
          </w:p>
        </w:tc>
      </w:tr>
      <w:tr w:rsidR="00A67CC0" w:rsidRPr="00743E56" w14:paraId="002C98D9"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514C805B" w14:textId="53BEAB3C" w:rsidR="00A67CC0" w:rsidRPr="00703171" w:rsidRDefault="00A67CC0" w:rsidP="00D8692D">
            <w:pPr>
              <w:pStyle w:val="Geenafstand1"/>
              <w:rPr>
                <w:rFonts w:ascii="Arial" w:hAnsi="Arial" w:cs="Arial"/>
                <w:sz w:val="20"/>
                <w:szCs w:val="20"/>
              </w:rPr>
            </w:pPr>
            <w:proofErr w:type="spellStart"/>
            <w:r w:rsidRPr="00703171">
              <w:rPr>
                <w:rFonts w:ascii="Arial" w:hAnsi="Arial" w:cs="Arial"/>
                <w:sz w:val="20"/>
                <w:szCs w:val="20"/>
              </w:rPr>
              <w:t>Webtechnologie</w:t>
            </w:r>
            <w:proofErr w:type="spellEnd"/>
            <w:r w:rsidRPr="00703171">
              <w:rPr>
                <w:rFonts w:ascii="Arial" w:hAnsi="Arial" w:cs="Arial"/>
                <w:sz w:val="20"/>
                <w:szCs w:val="20"/>
              </w:rPr>
              <w:t xml:space="preserve"> en -talen 5072WETA5Y (5 EC)</w:t>
            </w:r>
          </w:p>
        </w:tc>
        <w:tc>
          <w:tcPr>
            <w:tcW w:w="5386" w:type="dxa"/>
            <w:tcBorders>
              <w:top w:val="single" w:sz="6" w:space="0" w:color="000000"/>
              <w:left w:val="single" w:sz="6" w:space="0" w:color="000000"/>
              <w:bottom w:val="single" w:sz="6" w:space="0" w:color="000000"/>
              <w:right w:val="single" w:sz="6" w:space="0" w:color="000000"/>
            </w:tcBorders>
          </w:tcPr>
          <w:p w14:paraId="7EE5134C" w14:textId="42354EF3" w:rsidR="00A67CC0" w:rsidRPr="00703171" w:rsidRDefault="00A67CC0" w:rsidP="00EF70A1">
            <w:pPr>
              <w:pStyle w:val="Geenafstand1"/>
              <w:rPr>
                <w:rFonts w:ascii="Arial" w:hAnsi="Arial" w:cs="Arial"/>
                <w:sz w:val="20"/>
                <w:szCs w:val="20"/>
              </w:rPr>
            </w:pPr>
            <w:proofErr w:type="spellStart"/>
            <w:r w:rsidRPr="00703171">
              <w:rPr>
                <w:rFonts w:ascii="Arial" w:hAnsi="Arial" w:cs="Arial"/>
                <w:sz w:val="20"/>
                <w:szCs w:val="20"/>
              </w:rPr>
              <w:t>Webprogrammeren</w:t>
            </w:r>
            <w:proofErr w:type="spellEnd"/>
            <w:r w:rsidRPr="00703171">
              <w:rPr>
                <w:rFonts w:ascii="Arial" w:hAnsi="Arial" w:cs="Arial"/>
                <w:sz w:val="20"/>
                <w:szCs w:val="20"/>
              </w:rPr>
              <w:t xml:space="preserve"> en databases </w:t>
            </w:r>
            <w:r w:rsidR="00F92356">
              <w:rPr>
                <w:rFonts w:ascii="Arial" w:hAnsi="Arial" w:cs="Arial"/>
                <w:sz w:val="20"/>
                <w:szCs w:val="20"/>
              </w:rPr>
              <w:t>voor IK 5072W</w:t>
            </w:r>
            <w:r w:rsidRPr="00703171">
              <w:rPr>
                <w:rFonts w:ascii="Arial" w:hAnsi="Arial" w:cs="Arial"/>
                <w:sz w:val="20"/>
                <w:szCs w:val="20"/>
              </w:rPr>
              <w:t>D</w:t>
            </w:r>
            <w:r w:rsidR="00F92356">
              <w:rPr>
                <w:rFonts w:ascii="Arial" w:hAnsi="Arial" w:cs="Arial"/>
                <w:sz w:val="20"/>
                <w:szCs w:val="20"/>
              </w:rPr>
              <w:t>VI6</w:t>
            </w:r>
            <w:r w:rsidRPr="00703171">
              <w:rPr>
                <w:rFonts w:ascii="Arial" w:hAnsi="Arial" w:cs="Arial"/>
                <w:sz w:val="20"/>
                <w:szCs w:val="20"/>
              </w:rPr>
              <w:t xml:space="preserve">Y </w:t>
            </w:r>
          </w:p>
          <w:p w14:paraId="35224E8F" w14:textId="12229519" w:rsidR="00A67CC0" w:rsidRPr="00703171" w:rsidRDefault="00A67CC0" w:rsidP="009E480D">
            <w:pPr>
              <w:pStyle w:val="Geenafstand1"/>
              <w:rPr>
                <w:rFonts w:ascii="Arial" w:hAnsi="Arial" w:cs="Arial"/>
                <w:sz w:val="20"/>
                <w:szCs w:val="20"/>
              </w:rPr>
            </w:pPr>
            <w:r w:rsidRPr="00703171">
              <w:rPr>
                <w:rFonts w:ascii="Arial" w:hAnsi="Arial" w:cs="Arial"/>
                <w:sz w:val="20"/>
                <w:szCs w:val="20"/>
              </w:rPr>
              <w:t>(6 EC)</w:t>
            </w:r>
          </w:p>
        </w:tc>
      </w:tr>
      <w:tr w:rsidR="00F92356" w:rsidRPr="001A28CC" w14:paraId="244A0B6A"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46D1626F" w14:textId="43353982" w:rsidR="00F92356" w:rsidRPr="00703171" w:rsidRDefault="00F92356" w:rsidP="00D8692D">
            <w:pPr>
              <w:pStyle w:val="Geenafstand1"/>
              <w:rPr>
                <w:rFonts w:ascii="Arial" w:hAnsi="Arial" w:cs="Arial"/>
                <w:sz w:val="20"/>
                <w:szCs w:val="20"/>
              </w:rPr>
            </w:pPr>
            <w:r>
              <w:rPr>
                <w:rFonts w:ascii="Arial" w:hAnsi="Arial" w:cs="Arial"/>
                <w:sz w:val="20"/>
                <w:szCs w:val="20"/>
              </w:rPr>
              <w:t>Webprogrammeren en databases 5062WEDA6Y (6 EC)</w:t>
            </w:r>
          </w:p>
        </w:tc>
        <w:tc>
          <w:tcPr>
            <w:tcW w:w="5386" w:type="dxa"/>
            <w:tcBorders>
              <w:top w:val="single" w:sz="6" w:space="0" w:color="000000"/>
              <w:left w:val="single" w:sz="6" w:space="0" w:color="000000"/>
              <w:bottom w:val="single" w:sz="6" w:space="0" w:color="000000"/>
              <w:right w:val="single" w:sz="6" w:space="0" w:color="000000"/>
            </w:tcBorders>
          </w:tcPr>
          <w:p w14:paraId="0779F050" w14:textId="77777777" w:rsidR="00F92356" w:rsidRPr="00703171" w:rsidRDefault="00F92356" w:rsidP="00F92356">
            <w:pPr>
              <w:pStyle w:val="Geenafstand1"/>
              <w:rPr>
                <w:rFonts w:ascii="Arial" w:hAnsi="Arial" w:cs="Arial"/>
                <w:sz w:val="20"/>
                <w:szCs w:val="20"/>
              </w:rPr>
            </w:pPr>
            <w:r w:rsidRPr="00703171">
              <w:rPr>
                <w:rFonts w:ascii="Arial" w:hAnsi="Arial" w:cs="Arial"/>
                <w:sz w:val="20"/>
                <w:szCs w:val="20"/>
              </w:rPr>
              <w:t xml:space="preserve">Webprogrammeren en databases </w:t>
            </w:r>
            <w:r>
              <w:rPr>
                <w:rFonts w:ascii="Arial" w:hAnsi="Arial" w:cs="Arial"/>
                <w:sz w:val="20"/>
                <w:szCs w:val="20"/>
              </w:rPr>
              <w:t>voor IK 5072W</w:t>
            </w:r>
            <w:r w:rsidRPr="00703171">
              <w:rPr>
                <w:rFonts w:ascii="Arial" w:hAnsi="Arial" w:cs="Arial"/>
                <w:sz w:val="20"/>
                <w:szCs w:val="20"/>
              </w:rPr>
              <w:t>D</w:t>
            </w:r>
            <w:r>
              <w:rPr>
                <w:rFonts w:ascii="Arial" w:hAnsi="Arial" w:cs="Arial"/>
                <w:sz w:val="20"/>
                <w:szCs w:val="20"/>
              </w:rPr>
              <w:t>VI6</w:t>
            </w:r>
            <w:r w:rsidRPr="00703171">
              <w:rPr>
                <w:rFonts w:ascii="Arial" w:hAnsi="Arial" w:cs="Arial"/>
                <w:sz w:val="20"/>
                <w:szCs w:val="20"/>
              </w:rPr>
              <w:t xml:space="preserve">Y </w:t>
            </w:r>
          </w:p>
          <w:p w14:paraId="69BA1F27" w14:textId="6C04D8AB" w:rsidR="00F92356" w:rsidRPr="00703171" w:rsidRDefault="00F92356" w:rsidP="00F92356">
            <w:pPr>
              <w:pStyle w:val="Geenafstand1"/>
              <w:rPr>
                <w:rFonts w:ascii="Arial" w:hAnsi="Arial" w:cs="Arial"/>
                <w:sz w:val="20"/>
                <w:szCs w:val="20"/>
              </w:rPr>
            </w:pPr>
            <w:r w:rsidRPr="00703171">
              <w:rPr>
                <w:rFonts w:ascii="Arial" w:hAnsi="Arial" w:cs="Arial"/>
                <w:sz w:val="20"/>
                <w:szCs w:val="20"/>
              </w:rPr>
              <w:t>(6 EC)</w:t>
            </w:r>
          </w:p>
        </w:tc>
      </w:tr>
    </w:tbl>
    <w:p w14:paraId="49F06897" w14:textId="77777777" w:rsidR="00614345" w:rsidRDefault="00614345" w:rsidP="004A54C1">
      <w:pPr>
        <w:pStyle w:val="Geenafstand1"/>
        <w:rPr>
          <w:rFonts w:asciiTheme="minorHAnsi" w:eastAsiaTheme="minorHAnsi" w:hAnsiTheme="minorHAnsi" w:cstheme="minorBidi"/>
        </w:rPr>
      </w:pPr>
    </w:p>
    <w:p w14:paraId="26E945B2" w14:textId="77777777" w:rsidR="00635D05" w:rsidRDefault="00635D05" w:rsidP="004A54C1">
      <w:pPr>
        <w:pStyle w:val="Geenafstand1"/>
        <w:rPr>
          <w:rFonts w:ascii="Arial" w:hAnsi="Arial" w:cs="Arial"/>
          <w:b/>
          <w:sz w:val="20"/>
          <w:szCs w:val="20"/>
        </w:rPr>
      </w:pPr>
    </w:p>
    <w:tbl>
      <w:tblPr>
        <w:tblW w:w="9072" w:type="dxa"/>
        <w:tblInd w:w="4" w:type="dxa"/>
        <w:tblLayout w:type="fixed"/>
        <w:tblCellMar>
          <w:left w:w="0" w:type="dxa"/>
          <w:right w:w="0" w:type="dxa"/>
        </w:tblCellMar>
        <w:tblLook w:val="01E0" w:firstRow="1" w:lastRow="1" w:firstColumn="1" w:lastColumn="1" w:noHBand="0" w:noVBand="0"/>
      </w:tblPr>
      <w:tblGrid>
        <w:gridCol w:w="3686"/>
        <w:gridCol w:w="5386"/>
      </w:tblGrid>
      <w:tr w:rsidR="00E32180" w:rsidRPr="00703171" w14:paraId="132DC76E" w14:textId="77777777" w:rsidTr="00F92356">
        <w:trPr>
          <w:trHeight w:hRule="exact" w:val="340"/>
        </w:trPr>
        <w:tc>
          <w:tcPr>
            <w:tcW w:w="9072" w:type="dxa"/>
            <w:gridSpan w:val="2"/>
            <w:tcBorders>
              <w:top w:val="single" w:sz="6" w:space="0" w:color="000000"/>
              <w:left w:val="single" w:sz="6" w:space="0" w:color="000000"/>
              <w:bottom w:val="single" w:sz="6" w:space="0" w:color="000000"/>
              <w:right w:val="single" w:sz="6" w:space="0" w:color="000000"/>
            </w:tcBorders>
          </w:tcPr>
          <w:p w14:paraId="5E23818C" w14:textId="77777777" w:rsidR="00E32180" w:rsidRPr="00E32180" w:rsidRDefault="00E32180" w:rsidP="002E7B34">
            <w:pPr>
              <w:pStyle w:val="Geenafstand1"/>
              <w:jc w:val="center"/>
              <w:rPr>
                <w:rFonts w:ascii="Arial" w:hAnsi="Arial" w:cs="Arial"/>
                <w:b/>
                <w:sz w:val="20"/>
                <w:szCs w:val="20"/>
              </w:rPr>
            </w:pPr>
            <w:r w:rsidRPr="00703171">
              <w:rPr>
                <w:rFonts w:ascii="Arial" w:hAnsi="Arial" w:cs="Arial"/>
                <w:b/>
                <w:sz w:val="20"/>
                <w:szCs w:val="20"/>
              </w:rPr>
              <w:lastRenderedPageBreak/>
              <w:t>Over</w:t>
            </w:r>
            <w:r>
              <w:rPr>
                <w:rFonts w:ascii="Arial" w:hAnsi="Arial" w:cs="Arial"/>
                <w:b/>
                <w:sz w:val="20"/>
                <w:szCs w:val="20"/>
              </w:rPr>
              <w:t>gangsregeling voor studiejaar 2</w:t>
            </w:r>
          </w:p>
        </w:tc>
      </w:tr>
      <w:tr w:rsidR="004A54C1" w:rsidRPr="00703171" w14:paraId="7FE166E5" w14:textId="77777777" w:rsidTr="00F92356">
        <w:trPr>
          <w:trHeight w:hRule="exact" w:val="340"/>
        </w:trPr>
        <w:tc>
          <w:tcPr>
            <w:tcW w:w="3686" w:type="dxa"/>
            <w:tcBorders>
              <w:top w:val="single" w:sz="6" w:space="0" w:color="000000"/>
              <w:left w:val="single" w:sz="6" w:space="0" w:color="000000"/>
              <w:bottom w:val="single" w:sz="6" w:space="0" w:color="000000"/>
              <w:right w:val="single" w:sz="6" w:space="0" w:color="000000"/>
            </w:tcBorders>
          </w:tcPr>
          <w:p w14:paraId="5E488C31" w14:textId="77777777" w:rsidR="004A54C1" w:rsidRPr="00703171" w:rsidRDefault="004A54C1" w:rsidP="00D8692D">
            <w:pPr>
              <w:pStyle w:val="Geenafstand1"/>
              <w:rPr>
                <w:rFonts w:ascii="Arial" w:hAnsi="Arial" w:cs="Arial"/>
                <w:b/>
                <w:sz w:val="20"/>
                <w:szCs w:val="20"/>
                <w:lang w:val="en-US"/>
              </w:rPr>
            </w:pPr>
            <w:r w:rsidRPr="00703171">
              <w:rPr>
                <w:rFonts w:ascii="Arial" w:hAnsi="Arial" w:cs="Arial"/>
                <w:b/>
                <w:sz w:val="20"/>
                <w:szCs w:val="20"/>
                <w:lang w:val="en-US"/>
              </w:rPr>
              <w:t xml:space="preserve">Oud </w:t>
            </w:r>
            <w:proofErr w:type="spellStart"/>
            <w:r w:rsidRPr="00703171">
              <w:rPr>
                <w:rFonts w:ascii="Arial" w:hAnsi="Arial" w:cs="Arial"/>
                <w:b/>
                <w:sz w:val="20"/>
                <w:szCs w:val="20"/>
                <w:lang w:val="en-US"/>
              </w:rPr>
              <w:t>programma</w:t>
            </w:r>
            <w:proofErr w:type="spellEnd"/>
          </w:p>
        </w:tc>
        <w:tc>
          <w:tcPr>
            <w:tcW w:w="5386" w:type="dxa"/>
            <w:tcBorders>
              <w:top w:val="single" w:sz="6" w:space="0" w:color="000000"/>
              <w:left w:val="single" w:sz="6" w:space="0" w:color="000000"/>
              <w:bottom w:val="single" w:sz="6" w:space="0" w:color="000000"/>
              <w:right w:val="single" w:sz="6" w:space="0" w:color="000000"/>
            </w:tcBorders>
          </w:tcPr>
          <w:p w14:paraId="20372DB6" w14:textId="74FA5B1F" w:rsidR="004A54C1" w:rsidRPr="00703171" w:rsidRDefault="004A54C1" w:rsidP="00593D91">
            <w:pPr>
              <w:pStyle w:val="Geenafstand1"/>
              <w:rPr>
                <w:rFonts w:ascii="Arial" w:hAnsi="Arial" w:cs="Arial"/>
                <w:b/>
                <w:sz w:val="20"/>
                <w:szCs w:val="20"/>
                <w:lang w:val="en-US"/>
              </w:rPr>
            </w:pPr>
            <w:proofErr w:type="spellStart"/>
            <w:r w:rsidRPr="00703171">
              <w:rPr>
                <w:rFonts w:ascii="Arial" w:hAnsi="Arial" w:cs="Arial"/>
                <w:b/>
                <w:sz w:val="20"/>
                <w:szCs w:val="20"/>
                <w:lang w:val="en-US"/>
              </w:rPr>
              <w:t>Vervanging</w:t>
            </w:r>
            <w:proofErr w:type="spellEnd"/>
            <w:r w:rsidRPr="00703171">
              <w:rPr>
                <w:rFonts w:ascii="Arial" w:hAnsi="Arial" w:cs="Arial"/>
                <w:b/>
                <w:sz w:val="20"/>
                <w:szCs w:val="20"/>
                <w:lang w:val="en-US"/>
              </w:rPr>
              <w:t xml:space="preserve"> in </w:t>
            </w:r>
            <w:del w:id="342" w:author="Sluijter, Babette" w:date="2020-02-24T14:33:00Z">
              <w:r w:rsidRPr="00703171" w:rsidDel="006767BD">
                <w:rPr>
                  <w:rFonts w:ascii="Arial" w:hAnsi="Arial" w:cs="Arial"/>
                  <w:b/>
                  <w:sz w:val="20"/>
                  <w:szCs w:val="20"/>
                  <w:lang w:val="en-US"/>
                </w:rPr>
                <w:delText>201</w:delText>
              </w:r>
              <w:r w:rsidR="00593D91" w:rsidDel="006767BD">
                <w:rPr>
                  <w:rFonts w:ascii="Arial" w:hAnsi="Arial" w:cs="Arial"/>
                  <w:b/>
                  <w:sz w:val="20"/>
                  <w:szCs w:val="20"/>
                  <w:lang w:val="en-US"/>
                </w:rPr>
                <w:delText>9</w:delText>
              </w:r>
              <w:r w:rsidRPr="00703171" w:rsidDel="006767BD">
                <w:rPr>
                  <w:rFonts w:ascii="Arial" w:hAnsi="Arial" w:cs="Arial"/>
                  <w:b/>
                  <w:sz w:val="20"/>
                  <w:szCs w:val="20"/>
                  <w:lang w:val="en-US"/>
                </w:rPr>
                <w:delText>-20</w:delText>
              </w:r>
              <w:r w:rsidR="00593D91" w:rsidDel="006767BD">
                <w:rPr>
                  <w:rFonts w:ascii="Arial" w:hAnsi="Arial" w:cs="Arial"/>
                  <w:b/>
                  <w:sz w:val="20"/>
                  <w:szCs w:val="20"/>
                  <w:lang w:val="en-US"/>
                </w:rPr>
                <w:delText>20</w:delText>
              </w:r>
            </w:del>
            <w:ins w:id="343" w:author="Sluijter, Babette" w:date="2020-02-24T14:33:00Z">
              <w:r w:rsidR="006767BD">
                <w:rPr>
                  <w:rFonts w:ascii="Arial" w:hAnsi="Arial" w:cs="Arial"/>
                  <w:b/>
                  <w:sz w:val="20"/>
                  <w:szCs w:val="20"/>
                  <w:lang w:val="en-US"/>
                </w:rPr>
                <w:t>2020-2021</w:t>
              </w:r>
            </w:ins>
          </w:p>
        </w:tc>
      </w:tr>
      <w:tr w:rsidR="004C430D" w:rsidRPr="00C154B1" w14:paraId="0F2E5F64"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05355FD9" w14:textId="4B02B09A" w:rsidR="004C430D" w:rsidRPr="00703171" w:rsidRDefault="004C430D" w:rsidP="009E480D">
            <w:pPr>
              <w:pStyle w:val="Geenafstand1"/>
              <w:rPr>
                <w:rFonts w:ascii="Arial" w:hAnsi="Arial" w:cs="Arial"/>
                <w:sz w:val="20"/>
                <w:szCs w:val="20"/>
              </w:rPr>
            </w:pPr>
            <w:r w:rsidRPr="00703171">
              <w:rPr>
                <w:rFonts w:ascii="Arial" w:hAnsi="Arial" w:cs="Arial"/>
                <w:sz w:val="20"/>
                <w:szCs w:val="20"/>
              </w:rPr>
              <w:t>Architectuur en infrastructuur 5072ARIN5Y (5 EC)</w:t>
            </w:r>
          </w:p>
        </w:tc>
        <w:tc>
          <w:tcPr>
            <w:tcW w:w="5386" w:type="dxa"/>
            <w:tcBorders>
              <w:top w:val="single" w:sz="6" w:space="0" w:color="000000"/>
              <w:left w:val="single" w:sz="6" w:space="0" w:color="000000"/>
              <w:bottom w:val="single" w:sz="6" w:space="0" w:color="000000"/>
              <w:right w:val="single" w:sz="6" w:space="0" w:color="000000"/>
            </w:tcBorders>
          </w:tcPr>
          <w:p w14:paraId="6BAAB6A9" w14:textId="54BBFDC1" w:rsidR="004C430D" w:rsidRPr="00703171" w:rsidRDefault="004C430D" w:rsidP="009E480D">
            <w:pPr>
              <w:pStyle w:val="Geenafstand1"/>
              <w:rPr>
                <w:rFonts w:ascii="Arial" w:hAnsi="Arial" w:cs="Arial"/>
                <w:sz w:val="20"/>
                <w:szCs w:val="20"/>
              </w:rPr>
            </w:pPr>
            <w:r w:rsidRPr="00703171">
              <w:rPr>
                <w:rFonts w:ascii="Arial" w:hAnsi="Arial" w:cs="Arial"/>
                <w:sz w:val="20"/>
                <w:szCs w:val="20"/>
              </w:rPr>
              <w:t>Vervanging in overleg met de Examencommissie (bijv. literatuurproject)</w:t>
            </w:r>
          </w:p>
        </w:tc>
      </w:tr>
      <w:tr w:rsidR="004C430D" w:rsidRPr="004C430D" w14:paraId="167FDA52"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010E4BAF" w14:textId="51942AD3" w:rsidR="004C430D" w:rsidRPr="00703171" w:rsidRDefault="004C430D" w:rsidP="009E480D">
            <w:pPr>
              <w:pStyle w:val="Geenafstand1"/>
              <w:rPr>
                <w:rFonts w:ascii="Arial" w:hAnsi="Arial" w:cs="Arial"/>
                <w:sz w:val="20"/>
                <w:szCs w:val="20"/>
              </w:rPr>
            </w:pPr>
            <w:proofErr w:type="spellStart"/>
            <w:r w:rsidRPr="00703171">
              <w:rPr>
                <w:rFonts w:ascii="Arial" w:hAnsi="Arial" w:cs="Arial"/>
                <w:sz w:val="20"/>
                <w:szCs w:val="20"/>
                <w:lang w:val="en-US"/>
              </w:rPr>
              <w:t>Bedrijfsinformatiesystemen</w:t>
            </w:r>
            <w:proofErr w:type="spellEnd"/>
            <w:r w:rsidRPr="00703171">
              <w:rPr>
                <w:rFonts w:ascii="Arial" w:hAnsi="Arial" w:cs="Arial"/>
                <w:sz w:val="20"/>
                <w:szCs w:val="20"/>
                <w:lang w:val="en-US"/>
              </w:rPr>
              <w:t xml:space="preserve"> 5072BEDR5Y (5 EC)</w:t>
            </w:r>
          </w:p>
        </w:tc>
        <w:tc>
          <w:tcPr>
            <w:tcW w:w="5386" w:type="dxa"/>
            <w:tcBorders>
              <w:top w:val="single" w:sz="6" w:space="0" w:color="000000"/>
              <w:left w:val="single" w:sz="6" w:space="0" w:color="000000"/>
              <w:bottom w:val="single" w:sz="6" w:space="0" w:color="000000"/>
              <w:right w:val="single" w:sz="6" w:space="0" w:color="000000"/>
            </w:tcBorders>
          </w:tcPr>
          <w:p w14:paraId="1C7A2F93" w14:textId="7C33280B" w:rsidR="004C430D" w:rsidRPr="00703171" w:rsidRDefault="004C430D" w:rsidP="009E480D">
            <w:pPr>
              <w:pStyle w:val="Geenafstand1"/>
              <w:rPr>
                <w:rFonts w:ascii="Arial" w:hAnsi="Arial" w:cs="Arial"/>
                <w:sz w:val="20"/>
                <w:szCs w:val="20"/>
              </w:rPr>
            </w:pPr>
            <w:proofErr w:type="spellStart"/>
            <w:r w:rsidRPr="00703171">
              <w:rPr>
                <w:rFonts w:ascii="Arial" w:hAnsi="Arial" w:cs="Arial"/>
                <w:sz w:val="20"/>
                <w:szCs w:val="20"/>
                <w:lang w:val="en-US"/>
              </w:rPr>
              <w:t>Netwerkorganisaties</w:t>
            </w:r>
            <w:proofErr w:type="spellEnd"/>
            <w:r w:rsidRPr="00703171">
              <w:rPr>
                <w:rFonts w:ascii="Arial" w:hAnsi="Arial" w:cs="Arial"/>
                <w:sz w:val="20"/>
                <w:szCs w:val="20"/>
                <w:lang w:val="en-US"/>
              </w:rPr>
              <w:t xml:space="preserve"> 5072NEOR6Y (6 EC)</w:t>
            </w:r>
          </w:p>
        </w:tc>
      </w:tr>
      <w:tr w:rsidR="004C430D" w:rsidRPr="00C154B1" w14:paraId="1EAB88E9"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41E73872" w14:textId="5DFA9C94" w:rsidR="004C430D" w:rsidRPr="004C430D" w:rsidRDefault="004C430D" w:rsidP="009E480D">
            <w:pPr>
              <w:pStyle w:val="Geenafstand1"/>
              <w:rPr>
                <w:rFonts w:ascii="Arial" w:hAnsi="Arial" w:cs="Arial"/>
                <w:sz w:val="20"/>
                <w:szCs w:val="20"/>
                <w:lang w:val="en-US"/>
              </w:rPr>
            </w:pPr>
            <w:r w:rsidRPr="00703171">
              <w:rPr>
                <w:rFonts w:ascii="Arial" w:hAnsi="Arial" w:cs="Arial"/>
                <w:sz w:val="20"/>
                <w:szCs w:val="20"/>
                <w:lang w:val="en-US"/>
              </w:rPr>
              <w:t>Business modelling and design 5072BUMD5Y (5 EC)</w:t>
            </w:r>
          </w:p>
        </w:tc>
        <w:tc>
          <w:tcPr>
            <w:tcW w:w="5386" w:type="dxa"/>
            <w:tcBorders>
              <w:top w:val="single" w:sz="6" w:space="0" w:color="000000"/>
              <w:left w:val="single" w:sz="6" w:space="0" w:color="000000"/>
              <w:bottom w:val="single" w:sz="6" w:space="0" w:color="000000"/>
              <w:right w:val="single" w:sz="6" w:space="0" w:color="000000"/>
            </w:tcBorders>
          </w:tcPr>
          <w:p w14:paraId="5E6D3588" w14:textId="3C3BD22B" w:rsidR="004C430D" w:rsidRPr="00703171" w:rsidRDefault="004C430D" w:rsidP="009E480D">
            <w:pPr>
              <w:pStyle w:val="Geenafstand1"/>
              <w:rPr>
                <w:rFonts w:ascii="Arial" w:hAnsi="Arial" w:cs="Arial"/>
                <w:sz w:val="20"/>
                <w:szCs w:val="20"/>
              </w:rPr>
            </w:pPr>
            <w:r w:rsidRPr="00703171">
              <w:rPr>
                <w:rFonts w:ascii="Arial" w:hAnsi="Arial" w:cs="Arial"/>
                <w:sz w:val="20"/>
                <w:szCs w:val="20"/>
              </w:rPr>
              <w:t>Modelleren en ontwerpen 5072MOON6Y (6 EC)</w:t>
            </w:r>
          </w:p>
        </w:tc>
      </w:tr>
      <w:tr w:rsidR="006E4C47" w:rsidRPr="00C154B1" w14:paraId="0E355666" w14:textId="77777777" w:rsidTr="00F92356">
        <w:trPr>
          <w:trHeight w:hRule="exact" w:val="510"/>
          <w:ins w:id="344" w:author="Sluijter, Babette" w:date="2020-02-24T16:06:00Z"/>
        </w:trPr>
        <w:tc>
          <w:tcPr>
            <w:tcW w:w="3686" w:type="dxa"/>
            <w:tcBorders>
              <w:top w:val="single" w:sz="6" w:space="0" w:color="000000"/>
              <w:left w:val="single" w:sz="6" w:space="0" w:color="000000"/>
              <w:bottom w:val="single" w:sz="6" w:space="0" w:color="000000"/>
              <w:right w:val="single" w:sz="6" w:space="0" w:color="000000"/>
            </w:tcBorders>
          </w:tcPr>
          <w:p w14:paraId="3194ADDD" w14:textId="40280380" w:rsidR="006E4C47" w:rsidRPr="006E4C47" w:rsidRDefault="006E4C47" w:rsidP="006E4C47">
            <w:pPr>
              <w:pStyle w:val="Geenafstand1"/>
              <w:rPr>
                <w:ins w:id="345" w:author="Sluijter, Babette" w:date="2020-02-24T16:06:00Z"/>
                <w:rFonts w:ascii="Arial" w:hAnsi="Arial" w:cs="Arial"/>
                <w:sz w:val="20"/>
                <w:szCs w:val="20"/>
              </w:rPr>
            </w:pPr>
            <w:ins w:id="346" w:author="Sluijter, Babette" w:date="2020-02-24T16:06:00Z">
              <w:r>
                <w:rPr>
                  <w:rFonts w:ascii="Arial" w:hAnsi="Arial" w:cs="Arial"/>
                  <w:sz w:val="20"/>
                  <w:szCs w:val="20"/>
                </w:rPr>
                <w:t>Databases voor IK 5072DAIK6Y (6 EC – periode 4)</w:t>
              </w:r>
            </w:ins>
          </w:p>
        </w:tc>
        <w:tc>
          <w:tcPr>
            <w:tcW w:w="5386" w:type="dxa"/>
            <w:tcBorders>
              <w:top w:val="single" w:sz="6" w:space="0" w:color="000000"/>
              <w:left w:val="single" w:sz="6" w:space="0" w:color="000000"/>
              <w:bottom w:val="single" w:sz="6" w:space="0" w:color="000000"/>
              <w:right w:val="single" w:sz="6" w:space="0" w:color="000000"/>
            </w:tcBorders>
          </w:tcPr>
          <w:p w14:paraId="2FDEB793" w14:textId="29B234B4" w:rsidR="006E4C47" w:rsidRPr="006E4C47" w:rsidRDefault="006E4C47" w:rsidP="006E4C47">
            <w:pPr>
              <w:pStyle w:val="Geenafstand1"/>
              <w:rPr>
                <w:ins w:id="347" w:author="Sluijter, Babette" w:date="2020-02-24T16:06:00Z"/>
                <w:rFonts w:ascii="Arial" w:hAnsi="Arial" w:cs="Arial"/>
                <w:sz w:val="20"/>
                <w:szCs w:val="20"/>
              </w:rPr>
            </w:pPr>
            <w:ins w:id="348" w:author="Sluijter, Babette" w:date="2020-02-24T16:06:00Z">
              <w:r>
                <w:rPr>
                  <w:rFonts w:ascii="Arial" w:hAnsi="Arial" w:cs="Arial"/>
                  <w:sz w:val="20"/>
                  <w:szCs w:val="20"/>
                </w:rPr>
                <w:t xml:space="preserve">Moderne </w:t>
              </w:r>
              <w:r w:rsidRPr="00743E56">
                <w:rPr>
                  <w:rFonts w:ascii="Arial" w:hAnsi="Arial" w:cs="Arial"/>
                  <w:sz w:val="20"/>
                  <w:szCs w:val="20"/>
                </w:rPr>
                <w:t>Databases voor IN/IK</w:t>
              </w:r>
            </w:ins>
            <w:ins w:id="349" w:author="Babette Sluijter [2]" w:date="2020-05-25T22:24:00Z">
              <w:r w:rsidR="00743E56" w:rsidRPr="00743E56">
                <w:rPr>
                  <w:rFonts w:ascii="Arial" w:hAnsi="Arial" w:cs="Arial"/>
                  <w:sz w:val="20"/>
                  <w:szCs w:val="20"/>
                </w:rPr>
                <w:t xml:space="preserve"> 5062MDVI6Y</w:t>
              </w:r>
            </w:ins>
            <w:ins w:id="350" w:author="Sluijter, Babette" w:date="2020-02-24T16:06:00Z">
              <w:r w:rsidRPr="00743E56">
                <w:rPr>
                  <w:rFonts w:ascii="Arial" w:hAnsi="Arial" w:cs="Arial"/>
                  <w:sz w:val="20"/>
                  <w:szCs w:val="20"/>
                </w:rPr>
                <w:t xml:space="preserve"> (6 EC – periode 1)</w:t>
              </w:r>
            </w:ins>
          </w:p>
        </w:tc>
      </w:tr>
      <w:tr w:rsidR="006E4C47" w:rsidRPr="00ED289C" w14:paraId="398CBDAE"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06F89991" w14:textId="3CCACC61" w:rsidR="006E4C47" w:rsidRPr="00703171" w:rsidRDefault="006E4C47" w:rsidP="006E4C47">
            <w:pPr>
              <w:pStyle w:val="Geenafstand1"/>
              <w:rPr>
                <w:rFonts w:ascii="Arial" w:hAnsi="Arial" w:cs="Arial"/>
                <w:sz w:val="20"/>
                <w:szCs w:val="20"/>
                <w:lang w:val="en-US"/>
              </w:rPr>
            </w:pPr>
            <w:r>
              <w:rPr>
                <w:rFonts w:ascii="Arial" w:hAnsi="Arial" w:cs="Arial"/>
                <w:sz w:val="20"/>
                <w:szCs w:val="20"/>
                <w:lang w:val="en-US"/>
              </w:rPr>
              <w:t>Data Mining 5072DAMI6Y (6 EC)</w:t>
            </w:r>
          </w:p>
        </w:tc>
        <w:tc>
          <w:tcPr>
            <w:tcW w:w="5386" w:type="dxa"/>
            <w:tcBorders>
              <w:top w:val="single" w:sz="6" w:space="0" w:color="000000"/>
              <w:left w:val="single" w:sz="6" w:space="0" w:color="000000"/>
              <w:bottom w:val="single" w:sz="6" w:space="0" w:color="000000"/>
              <w:right w:val="single" w:sz="6" w:space="0" w:color="000000"/>
            </w:tcBorders>
          </w:tcPr>
          <w:p w14:paraId="0A27F272" w14:textId="5BD38AAA" w:rsidR="006E4C47" w:rsidRPr="00ED289C" w:rsidRDefault="006E4C47" w:rsidP="006E4C47">
            <w:pPr>
              <w:pStyle w:val="Geenafstand1"/>
              <w:rPr>
                <w:rFonts w:ascii="Arial" w:hAnsi="Arial" w:cs="Arial"/>
                <w:sz w:val="20"/>
                <w:szCs w:val="20"/>
                <w:lang w:val="en-GB"/>
              </w:rPr>
            </w:pPr>
            <w:proofErr w:type="spellStart"/>
            <w:r w:rsidRPr="00ED289C">
              <w:rPr>
                <w:rFonts w:ascii="Arial" w:hAnsi="Arial" w:cs="Arial"/>
                <w:sz w:val="20"/>
                <w:szCs w:val="20"/>
                <w:lang w:val="en-GB"/>
              </w:rPr>
              <w:t>Toegepaste</w:t>
            </w:r>
            <w:proofErr w:type="spellEnd"/>
            <w:r w:rsidRPr="00ED289C">
              <w:rPr>
                <w:rFonts w:ascii="Arial" w:hAnsi="Arial" w:cs="Arial"/>
                <w:sz w:val="20"/>
                <w:szCs w:val="20"/>
                <w:lang w:val="en-GB"/>
              </w:rPr>
              <w:t xml:space="preserve"> Machine Learning 5072TOML6Y (6 EC)</w:t>
            </w:r>
          </w:p>
        </w:tc>
      </w:tr>
      <w:tr w:rsidR="006E4C47" w:rsidRPr="00C154B1" w14:paraId="71E5D318"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35B018B4" w14:textId="167837A4" w:rsidR="006E4C47" w:rsidRPr="00703171" w:rsidRDefault="006E4C47" w:rsidP="006E4C47">
            <w:pPr>
              <w:pStyle w:val="Geenafstand1"/>
              <w:rPr>
                <w:rFonts w:ascii="Arial" w:hAnsi="Arial" w:cs="Arial"/>
                <w:sz w:val="20"/>
                <w:szCs w:val="20"/>
                <w:lang w:val="en-US"/>
              </w:rPr>
            </w:pPr>
            <w:r w:rsidRPr="00703171">
              <w:rPr>
                <w:rFonts w:ascii="Arial" w:hAnsi="Arial" w:cs="Arial"/>
                <w:sz w:val="20"/>
                <w:szCs w:val="20"/>
                <w:lang w:val="en-US"/>
              </w:rPr>
              <w:t xml:space="preserve">E-business (extern </w:t>
            </w:r>
            <w:proofErr w:type="spellStart"/>
            <w:r w:rsidRPr="00703171">
              <w:rPr>
                <w:rFonts w:ascii="Arial" w:hAnsi="Arial" w:cs="Arial"/>
                <w:sz w:val="20"/>
                <w:szCs w:val="20"/>
                <w:lang w:val="en-US"/>
              </w:rPr>
              <w:t>vak</w:t>
            </w:r>
            <w:proofErr w:type="spellEnd"/>
            <w:r w:rsidRPr="00703171">
              <w:rPr>
                <w:rFonts w:ascii="Arial" w:hAnsi="Arial" w:cs="Arial"/>
                <w:sz w:val="20"/>
                <w:szCs w:val="20"/>
                <w:lang w:val="en-US"/>
              </w:rPr>
              <w:t>: E-business 3.4, VU)</w:t>
            </w:r>
          </w:p>
        </w:tc>
        <w:tc>
          <w:tcPr>
            <w:tcW w:w="5386" w:type="dxa"/>
            <w:tcBorders>
              <w:top w:val="single" w:sz="6" w:space="0" w:color="000000"/>
              <w:left w:val="single" w:sz="6" w:space="0" w:color="000000"/>
              <w:bottom w:val="single" w:sz="6" w:space="0" w:color="000000"/>
              <w:right w:val="single" w:sz="6" w:space="0" w:color="000000"/>
            </w:tcBorders>
          </w:tcPr>
          <w:p w14:paraId="3FB084DC" w14:textId="0D2318B9" w:rsidR="006E4C47" w:rsidRPr="00743E56" w:rsidRDefault="006E4C47" w:rsidP="006E4C47">
            <w:pPr>
              <w:pStyle w:val="Geenafstand1"/>
              <w:rPr>
                <w:rFonts w:ascii="Arial" w:hAnsi="Arial" w:cs="Arial"/>
                <w:sz w:val="20"/>
                <w:szCs w:val="20"/>
              </w:rPr>
            </w:pPr>
            <w:r w:rsidRPr="00743E56">
              <w:rPr>
                <w:rFonts w:ascii="Arial" w:hAnsi="Arial" w:cs="Arial"/>
                <w:sz w:val="20"/>
                <w:szCs w:val="20"/>
              </w:rPr>
              <w:t xml:space="preserve">Organisatie: analyse en ontwikkeling 5072ORAO6Y (6 EC) </w:t>
            </w:r>
          </w:p>
        </w:tc>
      </w:tr>
      <w:tr w:rsidR="006E4C47" w:rsidRPr="004C430D" w14:paraId="00F33481"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18E0447F" w14:textId="7266339C" w:rsidR="006E4C47" w:rsidRPr="004C430D" w:rsidRDefault="006E4C47" w:rsidP="006E4C47">
            <w:pPr>
              <w:pStyle w:val="Geenafstand1"/>
              <w:rPr>
                <w:rFonts w:ascii="Arial" w:hAnsi="Arial" w:cs="Arial"/>
                <w:sz w:val="20"/>
                <w:szCs w:val="20"/>
                <w:lang w:val="en-US"/>
              </w:rPr>
            </w:pPr>
            <w:r w:rsidRPr="00703171">
              <w:rPr>
                <w:rFonts w:ascii="Arial" w:hAnsi="Arial" w:cs="Arial"/>
                <w:sz w:val="20"/>
                <w:szCs w:val="20"/>
                <w:lang w:val="en-US"/>
              </w:rPr>
              <w:t>Human centered multimedia 5072HUCM5Y (5 EC)</w:t>
            </w:r>
          </w:p>
        </w:tc>
        <w:tc>
          <w:tcPr>
            <w:tcW w:w="5386" w:type="dxa"/>
            <w:tcBorders>
              <w:top w:val="single" w:sz="6" w:space="0" w:color="000000"/>
              <w:left w:val="single" w:sz="6" w:space="0" w:color="000000"/>
              <w:bottom w:val="single" w:sz="6" w:space="0" w:color="000000"/>
              <w:right w:val="single" w:sz="6" w:space="0" w:color="000000"/>
            </w:tcBorders>
          </w:tcPr>
          <w:p w14:paraId="6EB06A84" w14:textId="1CFB5E87" w:rsidR="006E4C47" w:rsidRPr="00743E56" w:rsidRDefault="006E4C47" w:rsidP="006E4C47">
            <w:pPr>
              <w:pStyle w:val="Geenafstand1"/>
              <w:rPr>
                <w:rFonts w:ascii="Arial" w:hAnsi="Arial" w:cs="Arial"/>
                <w:sz w:val="20"/>
                <w:szCs w:val="20"/>
              </w:rPr>
            </w:pPr>
            <w:proofErr w:type="spellStart"/>
            <w:r w:rsidRPr="00703171">
              <w:rPr>
                <w:rFonts w:ascii="Arial" w:hAnsi="Arial" w:cs="Arial"/>
                <w:sz w:val="20"/>
                <w:szCs w:val="20"/>
                <w:lang w:val="en-US"/>
              </w:rPr>
              <w:t>Multimediaontwerpproject</w:t>
            </w:r>
            <w:proofErr w:type="spellEnd"/>
            <w:r w:rsidRPr="00703171">
              <w:rPr>
                <w:rFonts w:ascii="Arial" w:hAnsi="Arial" w:cs="Arial"/>
                <w:sz w:val="20"/>
                <w:szCs w:val="20"/>
                <w:lang w:val="en-US"/>
              </w:rPr>
              <w:t xml:space="preserve"> 5072MULT6Y (6 EC)</w:t>
            </w:r>
          </w:p>
        </w:tc>
      </w:tr>
      <w:tr w:rsidR="006E4C47" w:rsidRPr="004C430D" w14:paraId="0F3B4311"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0D31F7BB" w14:textId="55676682" w:rsidR="006E4C47" w:rsidRPr="00743E56" w:rsidRDefault="006E4C47" w:rsidP="006E4C47">
            <w:pPr>
              <w:pStyle w:val="Geenafstand1"/>
              <w:rPr>
                <w:rFonts w:ascii="Arial" w:hAnsi="Arial" w:cs="Arial"/>
                <w:sz w:val="20"/>
                <w:szCs w:val="20"/>
              </w:rPr>
            </w:pPr>
            <w:proofErr w:type="spellStart"/>
            <w:r w:rsidRPr="00703171">
              <w:rPr>
                <w:rFonts w:ascii="Arial" w:hAnsi="Arial" w:cs="Arial"/>
                <w:sz w:val="20"/>
                <w:szCs w:val="20"/>
                <w:lang w:val="en-US"/>
              </w:rPr>
              <w:t>Inleiding</w:t>
            </w:r>
            <w:proofErr w:type="spellEnd"/>
            <w:r w:rsidRPr="00703171">
              <w:rPr>
                <w:rFonts w:ascii="Arial" w:hAnsi="Arial" w:cs="Arial"/>
                <w:sz w:val="20"/>
                <w:szCs w:val="20"/>
                <w:lang w:val="en-US"/>
              </w:rPr>
              <w:t xml:space="preserve"> </w:t>
            </w:r>
            <w:proofErr w:type="spellStart"/>
            <w:r w:rsidRPr="00703171">
              <w:rPr>
                <w:rFonts w:ascii="Arial" w:hAnsi="Arial" w:cs="Arial"/>
                <w:sz w:val="20"/>
                <w:szCs w:val="20"/>
                <w:lang w:val="en-US"/>
              </w:rPr>
              <w:t>auteursrecht</w:t>
            </w:r>
            <w:proofErr w:type="spellEnd"/>
            <w:r w:rsidRPr="00703171">
              <w:rPr>
                <w:rFonts w:ascii="Arial" w:hAnsi="Arial" w:cs="Arial"/>
                <w:sz w:val="20"/>
                <w:szCs w:val="20"/>
                <w:lang w:val="en-US"/>
              </w:rPr>
              <w:t xml:space="preserve"> 102101141Y  (5 EC)</w:t>
            </w:r>
          </w:p>
        </w:tc>
        <w:tc>
          <w:tcPr>
            <w:tcW w:w="5386" w:type="dxa"/>
            <w:tcBorders>
              <w:top w:val="single" w:sz="6" w:space="0" w:color="000000"/>
              <w:left w:val="single" w:sz="6" w:space="0" w:color="000000"/>
              <w:bottom w:val="single" w:sz="6" w:space="0" w:color="000000"/>
              <w:right w:val="single" w:sz="6" w:space="0" w:color="000000"/>
            </w:tcBorders>
          </w:tcPr>
          <w:p w14:paraId="50F9839F" w14:textId="508B6E37" w:rsidR="006E4C47" w:rsidRPr="00743E56" w:rsidRDefault="006E4C47" w:rsidP="006E4C47">
            <w:pPr>
              <w:pStyle w:val="Geenafstand1"/>
              <w:rPr>
                <w:rFonts w:ascii="Arial" w:hAnsi="Arial" w:cs="Arial"/>
                <w:sz w:val="20"/>
                <w:szCs w:val="20"/>
              </w:rPr>
            </w:pPr>
            <w:proofErr w:type="spellStart"/>
            <w:r w:rsidRPr="00703171">
              <w:rPr>
                <w:rFonts w:ascii="Arial" w:hAnsi="Arial" w:cs="Arial"/>
                <w:sz w:val="20"/>
                <w:szCs w:val="20"/>
                <w:lang w:val="en-US"/>
              </w:rPr>
              <w:t>Inleiding</w:t>
            </w:r>
            <w:proofErr w:type="spellEnd"/>
            <w:r w:rsidRPr="00703171">
              <w:rPr>
                <w:rFonts w:ascii="Arial" w:hAnsi="Arial" w:cs="Arial"/>
                <w:sz w:val="20"/>
                <w:szCs w:val="20"/>
                <w:lang w:val="en-US"/>
              </w:rPr>
              <w:t xml:space="preserve"> </w:t>
            </w:r>
            <w:proofErr w:type="spellStart"/>
            <w:r w:rsidRPr="00703171">
              <w:rPr>
                <w:rFonts w:ascii="Arial" w:hAnsi="Arial" w:cs="Arial"/>
                <w:sz w:val="20"/>
                <w:szCs w:val="20"/>
                <w:lang w:val="en-US"/>
              </w:rPr>
              <w:t>auteursrecht</w:t>
            </w:r>
            <w:proofErr w:type="spellEnd"/>
            <w:r w:rsidRPr="00703171">
              <w:rPr>
                <w:rFonts w:ascii="Arial" w:hAnsi="Arial" w:cs="Arial"/>
                <w:sz w:val="20"/>
                <w:szCs w:val="20"/>
                <w:lang w:val="en-US"/>
              </w:rPr>
              <w:t xml:space="preserve"> 113217026</w:t>
            </w:r>
            <w:r>
              <w:rPr>
                <w:rFonts w:ascii="Arial" w:hAnsi="Arial" w:cs="Arial"/>
                <w:sz w:val="20"/>
                <w:szCs w:val="20"/>
                <w:lang w:val="en-US"/>
              </w:rPr>
              <w:t>Y</w:t>
            </w:r>
            <w:r w:rsidRPr="00703171">
              <w:rPr>
                <w:rFonts w:ascii="Arial" w:hAnsi="Arial" w:cs="Arial"/>
                <w:sz w:val="20"/>
                <w:szCs w:val="20"/>
                <w:lang w:val="en-US"/>
              </w:rPr>
              <w:t xml:space="preserve"> (6 EC)</w:t>
            </w:r>
          </w:p>
        </w:tc>
      </w:tr>
      <w:tr w:rsidR="006E4C47" w:rsidRPr="00C154B1" w14:paraId="72590F54"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6F88AC4E" w14:textId="42F47D4F" w:rsidR="006E4C47" w:rsidRPr="00743E56" w:rsidRDefault="006E4C47" w:rsidP="006E4C47">
            <w:pPr>
              <w:pStyle w:val="Geenafstand1"/>
              <w:rPr>
                <w:rFonts w:ascii="Arial" w:hAnsi="Arial" w:cs="Arial"/>
                <w:sz w:val="20"/>
                <w:szCs w:val="20"/>
              </w:rPr>
            </w:pPr>
            <w:r w:rsidRPr="00743E56">
              <w:rPr>
                <w:rFonts w:ascii="Arial" w:hAnsi="Arial" w:cs="Arial"/>
                <w:sz w:val="20"/>
                <w:szCs w:val="20"/>
              </w:rPr>
              <w:t xml:space="preserve">Kennis en leren 5072KELE5Y </w:t>
            </w:r>
          </w:p>
          <w:p w14:paraId="694710F6" w14:textId="38782A53" w:rsidR="006E4C47" w:rsidRPr="00743E56" w:rsidRDefault="006E4C47" w:rsidP="006E4C47">
            <w:pPr>
              <w:pStyle w:val="Geenafstand1"/>
              <w:rPr>
                <w:rFonts w:ascii="Arial" w:hAnsi="Arial" w:cs="Arial"/>
                <w:sz w:val="20"/>
                <w:szCs w:val="20"/>
              </w:rPr>
            </w:pPr>
            <w:r w:rsidRPr="00743E56">
              <w:rPr>
                <w:rFonts w:ascii="Arial" w:hAnsi="Arial" w:cs="Arial"/>
                <w:sz w:val="20"/>
                <w:szCs w:val="20"/>
              </w:rPr>
              <w:t>(5 EC)</w:t>
            </w:r>
          </w:p>
        </w:tc>
        <w:tc>
          <w:tcPr>
            <w:tcW w:w="5386" w:type="dxa"/>
            <w:tcBorders>
              <w:top w:val="single" w:sz="6" w:space="0" w:color="000000"/>
              <w:left w:val="single" w:sz="6" w:space="0" w:color="000000"/>
              <w:bottom w:val="single" w:sz="6" w:space="0" w:color="000000"/>
              <w:right w:val="single" w:sz="6" w:space="0" w:color="000000"/>
            </w:tcBorders>
          </w:tcPr>
          <w:p w14:paraId="6662AB78" w14:textId="7AD470B3" w:rsidR="006E4C47" w:rsidRPr="00743E56" w:rsidRDefault="006E4C47" w:rsidP="006E4C47">
            <w:pPr>
              <w:pStyle w:val="Geenafstand1"/>
              <w:rPr>
                <w:rFonts w:ascii="Arial" w:hAnsi="Arial" w:cs="Arial"/>
                <w:sz w:val="20"/>
                <w:szCs w:val="20"/>
              </w:rPr>
            </w:pPr>
            <w:r w:rsidRPr="00743E56">
              <w:rPr>
                <w:rFonts w:ascii="Arial" w:hAnsi="Arial" w:cs="Arial"/>
                <w:sz w:val="20"/>
                <w:szCs w:val="20"/>
              </w:rPr>
              <w:t>Cognitie en perceptie 5072COPE6Y (6 EC)</w:t>
            </w:r>
          </w:p>
        </w:tc>
      </w:tr>
      <w:tr w:rsidR="006E4C47" w:rsidRPr="00743E56" w14:paraId="716AC7FB" w14:textId="77777777" w:rsidTr="00F92356">
        <w:trPr>
          <w:trHeight w:hRule="exact" w:val="510"/>
          <w:ins w:id="351" w:author="Sluijter, Babette" w:date="2020-02-24T15:59:00Z"/>
        </w:trPr>
        <w:tc>
          <w:tcPr>
            <w:tcW w:w="3686" w:type="dxa"/>
            <w:tcBorders>
              <w:top w:val="single" w:sz="6" w:space="0" w:color="000000"/>
              <w:left w:val="single" w:sz="6" w:space="0" w:color="000000"/>
              <w:bottom w:val="single" w:sz="6" w:space="0" w:color="000000"/>
              <w:right w:val="single" w:sz="6" w:space="0" w:color="000000"/>
            </w:tcBorders>
          </w:tcPr>
          <w:p w14:paraId="3C57450E" w14:textId="6505A739" w:rsidR="006E4C47" w:rsidRPr="006E4C47" w:rsidRDefault="006E4C47" w:rsidP="006E4C47">
            <w:pPr>
              <w:pStyle w:val="Geenafstand1"/>
              <w:rPr>
                <w:ins w:id="352" w:author="Sluijter, Babette" w:date="2020-02-24T15:59:00Z"/>
                <w:rFonts w:ascii="Arial" w:hAnsi="Arial" w:cs="Arial"/>
                <w:sz w:val="20"/>
                <w:szCs w:val="20"/>
                <w:lang w:val="en-US"/>
              </w:rPr>
            </w:pPr>
            <w:bookmarkStart w:id="353" w:name="_Hlk41337299"/>
            <w:ins w:id="354" w:author="Sluijter, Babette" w:date="2020-02-24T16:06:00Z">
              <w:r w:rsidRPr="006E4C47">
                <w:rPr>
                  <w:rFonts w:ascii="Arial" w:hAnsi="Arial" w:cs="Arial"/>
                  <w:sz w:val="20"/>
                  <w:szCs w:val="20"/>
                  <w:lang w:val="en-US"/>
                </w:rPr>
                <w:t>Knowledge and Data</w:t>
              </w:r>
            </w:ins>
            <w:ins w:id="355" w:author="Sluijter, Babette" w:date="2020-02-24T16:08:00Z">
              <w:r>
                <w:rPr>
                  <w:rFonts w:ascii="Arial" w:hAnsi="Arial" w:cs="Arial"/>
                  <w:sz w:val="20"/>
                  <w:szCs w:val="20"/>
                  <w:lang w:val="en-US"/>
                </w:rPr>
                <w:t xml:space="preserve"> </w:t>
              </w:r>
            </w:ins>
            <w:ins w:id="356" w:author="Sluijter, Babette" w:date="2020-02-24T16:10:00Z">
              <w:r w:rsidR="0013688E">
                <w:rPr>
                  <w:rFonts w:ascii="Arial" w:hAnsi="Arial" w:cs="Arial"/>
                  <w:sz w:val="20"/>
                  <w:szCs w:val="20"/>
                  <w:lang w:val="en-US"/>
                </w:rPr>
                <w:t xml:space="preserve">(VU) </w:t>
              </w:r>
            </w:ins>
            <w:ins w:id="357" w:author="Sluijter, Babette" w:date="2020-02-24T16:08:00Z">
              <w:r>
                <w:rPr>
                  <w:rFonts w:ascii="Arial" w:hAnsi="Arial" w:cs="Arial"/>
                  <w:sz w:val="20"/>
                  <w:szCs w:val="20"/>
                  <w:lang w:val="en-US"/>
                </w:rPr>
                <w:t>50728KND6Y</w:t>
              </w:r>
            </w:ins>
            <w:ins w:id="358" w:author="Sluijter, Babette" w:date="2020-02-24T16:06:00Z">
              <w:r w:rsidRPr="006E4C47">
                <w:rPr>
                  <w:rFonts w:ascii="Arial" w:hAnsi="Arial" w:cs="Arial"/>
                  <w:sz w:val="20"/>
                  <w:szCs w:val="20"/>
                  <w:lang w:val="en-US"/>
                </w:rPr>
                <w:t xml:space="preserve"> (6 EC – </w:t>
              </w:r>
              <w:proofErr w:type="spellStart"/>
              <w:r w:rsidRPr="006E4C47">
                <w:rPr>
                  <w:rFonts w:ascii="Arial" w:hAnsi="Arial" w:cs="Arial"/>
                  <w:sz w:val="20"/>
                  <w:szCs w:val="20"/>
                  <w:lang w:val="en-US"/>
                </w:rPr>
                <w:t>perio</w:t>
              </w:r>
            </w:ins>
            <w:ins w:id="359" w:author="Sluijter, Babette" w:date="2020-02-24T16:07:00Z">
              <w:r>
                <w:rPr>
                  <w:rFonts w:ascii="Arial" w:hAnsi="Arial" w:cs="Arial"/>
                  <w:sz w:val="20"/>
                  <w:szCs w:val="20"/>
                  <w:lang w:val="en-US"/>
                </w:rPr>
                <w:t>d</w:t>
              </w:r>
            </w:ins>
            <w:ins w:id="360" w:author="Sluijter, Babette" w:date="2020-02-24T16:06:00Z">
              <w:r w:rsidRPr="006E4C47">
                <w:rPr>
                  <w:rFonts w:ascii="Arial" w:hAnsi="Arial" w:cs="Arial"/>
                  <w:sz w:val="20"/>
                  <w:szCs w:val="20"/>
                  <w:lang w:val="en-US"/>
                </w:rPr>
                <w:t>e</w:t>
              </w:r>
              <w:proofErr w:type="spellEnd"/>
              <w:r w:rsidRPr="006E4C47">
                <w:rPr>
                  <w:rFonts w:ascii="Arial" w:hAnsi="Arial" w:cs="Arial"/>
                  <w:sz w:val="20"/>
                  <w:szCs w:val="20"/>
                  <w:lang w:val="en-US"/>
                </w:rPr>
                <w:t xml:space="preserve"> 1</w:t>
              </w:r>
              <w:r>
                <w:rPr>
                  <w:rFonts w:ascii="Arial" w:hAnsi="Arial" w:cs="Arial"/>
                  <w:sz w:val="20"/>
                  <w:szCs w:val="20"/>
                  <w:lang w:val="en-US"/>
                </w:rPr>
                <w:t>)</w:t>
              </w:r>
            </w:ins>
          </w:p>
        </w:tc>
        <w:tc>
          <w:tcPr>
            <w:tcW w:w="5386" w:type="dxa"/>
            <w:tcBorders>
              <w:top w:val="single" w:sz="6" w:space="0" w:color="000000"/>
              <w:left w:val="single" w:sz="6" w:space="0" w:color="000000"/>
              <w:bottom w:val="single" w:sz="6" w:space="0" w:color="000000"/>
              <w:right w:val="single" w:sz="6" w:space="0" w:color="000000"/>
            </w:tcBorders>
          </w:tcPr>
          <w:p w14:paraId="7B0106B2" w14:textId="779BB32E" w:rsidR="006E4C47" w:rsidRPr="00743E56" w:rsidRDefault="006E4C47" w:rsidP="006E4C47">
            <w:pPr>
              <w:pStyle w:val="Geenafstand1"/>
              <w:rPr>
                <w:ins w:id="361" w:author="Sluijter, Babette" w:date="2020-02-24T15:59:00Z"/>
                <w:rFonts w:ascii="Arial" w:hAnsi="Arial" w:cs="Arial"/>
                <w:sz w:val="20"/>
                <w:szCs w:val="20"/>
                <w:lang w:val="en-US"/>
              </w:rPr>
            </w:pPr>
            <w:ins w:id="362" w:author="Sluijter, Babette" w:date="2020-02-24T16:07:00Z">
              <w:r w:rsidRPr="00743E56">
                <w:rPr>
                  <w:rFonts w:ascii="Arial" w:hAnsi="Arial" w:cs="Arial"/>
                  <w:sz w:val="20"/>
                  <w:szCs w:val="20"/>
                  <w:lang w:val="en-US"/>
                </w:rPr>
                <w:t xml:space="preserve">Knowledge and Data </w:t>
              </w:r>
            </w:ins>
            <w:ins w:id="363" w:author="Babette Sluijter [2]" w:date="2020-05-25T22:19:00Z">
              <w:r w:rsidR="00743E56" w:rsidRPr="002C46B1">
                <w:rPr>
                  <w:rFonts w:ascii="Arial" w:hAnsi="Arial" w:cs="Arial"/>
                  <w:sz w:val="20"/>
                  <w:szCs w:val="20"/>
                  <w:lang w:val="en-US"/>
                </w:rPr>
                <w:t>5072KNDA6Y</w:t>
              </w:r>
            </w:ins>
            <w:ins w:id="364" w:author="Sluijter, Babette" w:date="2020-02-24T16:07:00Z">
              <w:r w:rsidRPr="00743E56">
                <w:rPr>
                  <w:rFonts w:ascii="Arial" w:hAnsi="Arial" w:cs="Arial"/>
                  <w:sz w:val="20"/>
                  <w:szCs w:val="20"/>
                  <w:lang w:val="en-US"/>
                </w:rPr>
                <w:t xml:space="preserve"> (6 EC -</w:t>
              </w:r>
              <w:proofErr w:type="spellStart"/>
              <w:r w:rsidRPr="00743E56">
                <w:rPr>
                  <w:rFonts w:ascii="Arial" w:hAnsi="Arial" w:cs="Arial"/>
                  <w:sz w:val="20"/>
                  <w:szCs w:val="20"/>
                  <w:lang w:val="en-US"/>
                </w:rPr>
                <w:t>periode</w:t>
              </w:r>
              <w:proofErr w:type="spellEnd"/>
              <w:r w:rsidRPr="00743E56">
                <w:rPr>
                  <w:rFonts w:ascii="Arial" w:hAnsi="Arial" w:cs="Arial"/>
                  <w:sz w:val="20"/>
                  <w:szCs w:val="20"/>
                  <w:lang w:val="en-US"/>
                </w:rPr>
                <w:t xml:space="preserve"> 4)</w:t>
              </w:r>
            </w:ins>
          </w:p>
        </w:tc>
      </w:tr>
      <w:bookmarkEnd w:id="353"/>
      <w:tr w:rsidR="006E4C47" w:rsidRPr="00C154B1" w14:paraId="2C80F5AE" w14:textId="77777777" w:rsidTr="00F92356">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5DAE0991" w14:textId="7E679455" w:rsidR="006E4C47" w:rsidRPr="00743E56" w:rsidRDefault="006E4C47" w:rsidP="006E4C47">
            <w:pPr>
              <w:pStyle w:val="Geenafstand1"/>
              <w:rPr>
                <w:rFonts w:ascii="Arial" w:hAnsi="Arial" w:cs="Arial"/>
                <w:sz w:val="20"/>
                <w:szCs w:val="20"/>
              </w:rPr>
            </w:pPr>
            <w:r w:rsidRPr="00743E56">
              <w:rPr>
                <w:rFonts w:ascii="Arial" w:hAnsi="Arial" w:cs="Arial"/>
                <w:sz w:val="20"/>
                <w:szCs w:val="20"/>
              </w:rPr>
              <w:t>Onderzoeksmethoden en – technieken 5072ONTE5Y (5 EC – periode 5)</w:t>
            </w:r>
          </w:p>
        </w:tc>
        <w:tc>
          <w:tcPr>
            <w:tcW w:w="5386" w:type="dxa"/>
            <w:tcBorders>
              <w:top w:val="single" w:sz="6" w:space="0" w:color="000000"/>
              <w:left w:val="single" w:sz="6" w:space="0" w:color="000000"/>
              <w:bottom w:val="single" w:sz="6" w:space="0" w:color="000000"/>
              <w:right w:val="single" w:sz="6" w:space="0" w:color="000000"/>
            </w:tcBorders>
          </w:tcPr>
          <w:p w14:paraId="78B1E9D9" w14:textId="7EC3EF0C" w:rsidR="006E4C47" w:rsidRPr="00743E56" w:rsidRDefault="006E4C47" w:rsidP="006E4C47">
            <w:pPr>
              <w:pStyle w:val="Geenafstand1"/>
              <w:rPr>
                <w:rFonts w:ascii="Arial" w:hAnsi="Arial" w:cs="Arial"/>
                <w:sz w:val="20"/>
                <w:szCs w:val="20"/>
              </w:rPr>
            </w:pPr>
            <w:r w:rsidRPr="00743E56">
              <w:rPr>
                <w:rFonts w:ascii="Arial" w:hAnsi="Arial" w:cs="Arial"/>
                <w:sz w:val="20"/>
                <w:szCs w:val="20"/>
              </w:rPr>
              <w:t xml:space="preserve">Onderzoeksmethoden en - technieken 5072ONTE6Y </w:t>
            </w:r>
          </w:p>
          <w:p w14:paraId="5C65126E" w14:textId="2992C3A0" w:rsidR="006E4C47" w:rsidRPr="00743E56" w:rsidRDefault="006E4C47" w:rsidP="006E4C47">
            <w:pPr>
              <w:pStyle w:val="Geenafstand1"/>
              <w:rPr>
                <w:rFonts w:ascii="Arial" w:hAnsi="Arial" w:cs="Arial"/>
                <w:sz w:val="20"/>
                <w:szCs w:val="20"/>
              </w:rPr>
            </w:pPr>
            <w:r w:rsidRPr="00743E56">
              <w:rPr>
                <w:rFonts w:ascii="Arial" w:hAnsi="Arial" w:cs="Arial"/>
                <w:sz w:val="20"/>
                <w:szCs w:val="20"/>
              </w:rPr>
              <w:t xml:space="preserve">(6 EC – periode 6) </w:t>
            </w:r>
            <w:r w:rsidRPr="00743E56">
              <w:rPr>
                <w:rFonts w:ascii="Arial" w:hAnsi="Arial" w:cs="Arial"/>
                <w:i/>
                <w:sz w:val="20"/>
                <w:szCs w:val="20"/>
              </w:rPr>
              <w:t xml:space="preserve">In 2017-2018 enkel voor </w:t>
            </w:r>
            <w:proofErr w:type="spellStart"/>
            <w:r w:rsidRPr="00743E56">
              <w:rPr>
                <w:rFonts w:ascii="Arial" w:hAnsi="Arial" w:cs="Arial"/>
                <w:i/>
                <w:sz w:val="20"/>
                <w:szCs w:val="20"/>
              </w:rPr>
              <w:t>herkansers</w:t>
            </w:r>
            <w:proofErr w:type="spellEnd"/>
          </w:p>
        </w:tc>
      </w:tr>
      <w:tr w:rsidR="006E4C47" w:rsidRPr="00C154B1" w14:paraId="772C27CE" w14:textId="77777777" w:rsidTr="00483C08">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6A5DE761" w14:textId="6552ED30" w:rsidR="006E4C47" w:rsidRPr="00743E56" w:rsidRDefault="006E4C47" w:rsidP="006E4C47">
            <w:pPr>
              <w:pStyle w:val="Geenafstand1"/>
              <w:rPr>
                <w:rFonts w:ascii="Arial" w:hAnsi="Arial" w:cs="Arial"/>
                <w:sz w:val="20"/>
                <w:szCs w:val="20"/>
                <w:lang w:val="en-US"/>
              </w:rPr>
            </w:pPr>
            <w:r w:rsidRPr="00743E56">
              <w:rPr>
                <w:rFonts w:ascii="Arial" w:hAnsi="Arial" w:cs="Arial"/>
                <w:sz w:val="20"/>
                <w:szCs w:val="20"/>
              </w:rPr>
              <w:t xml:space="preserve">Organisatiekunde 5072ORGA5Y </w:t>
            </w:r>
          </w:p>
          <w:p w14:paraId="2F8265E8" w14:textId="396231EA" w:rsidR="006E4C47" w:rsidRPr="00743E56" w:rsidRDefault="006E4C47" w:rsidP="006E4C47">
            <w:pPr>
              <w:pStyle w:val="Geenafstand1"/>
              <w:rPr>
                <w:rFonts w:ascii="Arial" w:hAnsi="Arial" w:cs="Arial"/>
                <w:sz w:val="20"/>
                <w:szCs w:val="20"/>
              </w:rPr>
            </w:pPr>
            <w:r w:rsidRPr="00743E56">
              <w:rPr>
                <w:rFonts w:ascii="Arial" w:hAnsi="Arial" w:cs="Arial"/>
                <w:sz w:val="20"/>
                <w:szCs w:val="20"/>
                <w:lang w:val="en-US"/>
              </w:rPr>
              <w:t>(5 EC)</w:t>
            </w:r>
          </w:p>
        </w:tc>
        <w:tc>
          <w:tcPr>
            <w:tcW w:w="5386" w:type="dxa"/>
            <w:tcBorders>
              <w:top w:val="single" w:sz="6" w:space="0" w:color="000000"/>
              <w:left w:val="single" w:sz="6" w:space="0" w:color="000000"/>
              <w:bottom w:val="single" w:sz="6" w:space="0" w:color="000000"/>
              <w:right w:val="single" w:sz="6" w:space="0" w:color="000000"/>
            </w:tcBorders>
          </w:tcPr>
          <w:p w14:paraId="388C3DD0" w14:textId="68AA38D3" w:rsidR="006E4C47" w:rsidRPr="00743E56" w:rsidRDefault="006E4C47" w:rsidP="006E4C47">
            <w:pPr>
              <w:pStyle w:val="Geenafstand1"/>
              <w:rPr>
                <w:rFonts w:ascii="Arial" w:hAnsi="Arial" w:cs="Arial"/>
                <w:sz w:val="20"/>
                <w:szCs w:val="20"/>
              </w:rPr>
            </w:pPr>
            <w:r w:rsidRPr="00743E56">
              <w:rPr>
                <w:rFonts w:ascii="Arial" w:hAnsi="Arial" w:cs="Arial"/>
                <w:sz w:val="20"/>
                <w:szCs w:val="20"/>
              </w:rPr>
              <w:t xml:space="preserve">Informatie- en organisatieontwerp 5072INOR6Y (6 EC) </w:t>
            </w:r>
          </w:p>
        </w:tc>
      </w:tr>
      <w:tr w:rsidR="006E4C47" w:rsidRPr="00C154B1" w14:paraId="6D23252D" w14:textId="77777777" w:rsidTr="00EB7F23">
        <w:trPr>
          <w:trHeight w:hRule="exact" w:val="535"/>
        </w:trPr>
        <w:tc>
          <w:tcPr>
            <w:tcW w:w="3686" w:type="dxa"/>
            <w:tcBorders>
              <w:top w:val="single" w:sz="6" w:space="0" w:color="000000"/>
              <w:left w:val="single" w:sz="6" w:space="0" w:color="000000"/>
              <w:bottom w:val="single" w:sz="6" w:space="0" w:color="000000"/>
              <w:right w:val="single" w:sz="6" w:space="0" w:color="000000"/>
            </w:tcBorders>
          </w:tcPr>
          <w:p w14:paraId="075D0BAF" w14:textId="70E6338D" w:rsidR="006E4C47" w:rsidRPr="00EB7F23" w:rsidRDefault="006E4C47" w:rsidP="006E4C47">
            <w:pPr>
              <w:pStyle w:val="Geenafstand1"/>
              <w:rPr>
                <w:rFonts w:ascii="Arial" w:hAnsi="Arial" w:cs="Arial"/>
                <w:sz w:val="20"/>
                <w:szCs w:val="20"/>
              </w:rPr>
            </w:pPr>
            <w:r w:rsidRPr="00EB7F23">
              <w:rPr>
                <w:rFonts w:ascii="Arial" w:hAnsi="Arial" w:cs="Arial"/>
                <w:sz w:val="20"/>
                <w:szCs w:val="20"/>
              </w:rPr>
              <w:t>Ref</w:t>
            </w:r>
            <w:r>
              <w:rPr>
                <w:rFonts w:ascii="Arial" w:hAnsi="Arial" w:cs="Arial"/>
                <w:sz w:val="20"/>
                <w:szCs w:val="20"/>
              </w:rPr>
              <w:t>l</w:t>
            </w:r>
            <w:r w:rsidRPr="00EB7F23">
              <w:rPr>
                <w:rFonts w:ascii="Arial" w:hAnsi="Arial" w:cs="Arial"/>
                <w:sz w:val="20"/>
                <w:szCs w:val="20"/>
              </w:rPr>
              <w:t>ectie op de digitale samenleving</w:t>
            </w:r>
            <w:r>
              <w:rPr>
                <w:rFonts w:ascii="Arial" w:hAnsi="Arial" w:cs="Arial"/>
                <w:sz w:val="20"/>
                <w:szCs w:val="20"/>
              </w:rPr>
              <w:t xml:space="preserve"> 5062RODS6Y (6 EC)</w:t>
            </w:r>
          </w:p>
        </w:tc>
        <w:tc>
          <w:tcPr>
            <w:tcW w:w="5386" w:type="dxa"/>
            <w:tcBorders>
              <w:top w:val="single" w:sz="6" w:space="0" w:color="000000"/>
              <w:left w:val="single" w:sz="6" w:space="0" w:color="000000"/>
              <w:bottom w:val="single" w:sz="6" w:space="0" w:color="000000"/>
              <w:right w:val="single" w:sz="6" w:space="0" w:color="000000"/>
            </w:tcBorders>
          </w:tcPr>
          <w:p w14:paraId="1795E948" w14:textId="6C4949D7" w:rsidR="006E4C47" w:rsidRPr="00EB7F23" w:rsidRDefault="006E4C47" w:rsidP="006E4C47">
            <w:pPr>
              <w:pStyle w:val="Geenafstand1"/>
              <w:rPr>
                <w:rFonts w:ascii="Arial" w:hAnsi="Arial" w:cs="Arial"/>
                <w:sz w:val="20"/>
                <w:szCs w:val="20"/>
              </w:rPr>
            </w:pPr>
            <w:r>
              <w:rPr>
                <w:rFonts w:ascii="Arial" w:hAnsi="Arial" w:cs="Arial"/>
                <w:sz w:val="20"/>
                <w:szCs w:val="20"/>
              </w:rPr>
              <w:t>Reflectie op de digitale cultuur 5072RODC6Y (6 EC)</w:t>
            </w:r>
          </w:p>
        </w:tc>
      </w:tr>
      <w:tr w:rsidR="006E4C47" w:rsidRPr="00743E56" w14:paraId="49B2F4F7" w14:textId="77777777" w:rsidTr="00743E56">
        <w:trPr>
          <w:trHeight w:hRule="exact" w:val="578"/>
        </w:trPr>
        <w:tc>
          <w:tcPr>
            <w:tcW w:w="3686" w:type="dxa"/>
            <w:tcBorders>
              <w:top w:val="single" w:sz="6" w:space="0" w:color="000000"/>
              <w:left w:val="single" w:sz="6" w:space="0" w:color="000000"/>
              <w:bottom w:val="single" w:sz="6" w:space="0" w:color="000000"/>
              <w:right w:val="single" w:sz="6" w:space="0" w:color="000000"/>
            </w:tcBorders>
          </w:tcPr>
          <w:p w14:paraId="5B220A50" w14:textId="1AC7196D" w:rsidR="006E4C47" w:rsidRPr="00C056C1" w:rsidRDefault="006E4C47" w:rsidP="006E4C47">
            <w:pPr>
              <w:pStyle w:val="Geenafstand1"/>
              <w:rPr>
                <w:rFonts w:ascii="Arial" w:hAnsi="Arial" w:cs="Arial"/>
                <w:sz w:val="20"/>
                <w:szCs w:val="20"/>
                <w:lang w:val="en-GB"/>
              </w:rPr>
            </w:pPr>
            <w:r w:rsidRPr="00C056C1">
              <w:rPr>
                <w:rFonts w:ascii="Arial" w:hAnsi="Arial" w:cs="Arial"/>
                <w:sz w:val="20"/>
                <w:szCs w:val="20"/>
                <w:lang w:val="en-GB"/>
              </w:rPr>
              <w:t>Semantic web (VU) 50728SEW6Y (6 EC)</w:t>
            </w:r>
          </w:p>
        </w:tc>
        <w:tc>
          <w:tcPr>
            <w:tcW w:w="5386" w:type="dxa"/>
            <w:tcBorders>
              <w:top w:val="single" w:sz="6" w:space="0" w:color="000000"/>
              <w:left w:val="single" w:sz="6" w:space="0" w:color="000000"/>
              <w:bottom w:val="single" w:sz="6" w:space="0" w:color="000000"/>
              <w:right w:val="single" w:sz="6" w:space="0" w:color="000000"/>
            </w:tcBorders>
          </w:tcPr>
          <w:p w14:paraId="43F283B1" w14:textId="52CA22D6" w:rsidR="006E4C47" w:rsidRPr="00743E56" w:rsidRDefault="006E4C47" w:rsidP="006E4C47">
            <w:pPr>
              <w:pStyle w:val="Geenafstand1"/>
              <w:rPr>
                <w:rFonts w:ascii="Arial" w:hAnsi="Arial" w:cs="Arial"/>
                <w:sz w:val="20"/>
                <w:szCs w:val="20"/>
                <w:lang w:val="en-US"/>
              </w:rPr>
            </w:pPr>
            <w:r w:rsidRPr="00743E56">
              <w:rPr>
                <w:rFonts w:ascii="Arial" w:hAnsi="Arial" w:cs="Arial"/>
                <w:sz w:val="20"/>
                <w:szCs w:val="20"/>
                <w:lang w:val="en-US"/>
              </w:rPr>
              <w:t xml:space="preserve">Knowledge and </w:t>
            </w:r>
            <w:ins w:id="365" w:author="Babette Sluijter [2]" w:date="2020-05-25T22:26:00Z">
              <w:r w:rsidR="00743E56">
                <w:rPr>
                  <w:rFonts w:ascii="Arial" w:hAnsi="Arial" w:cs="Arial"/>
                  <w:sz w:val="20"/>
                  <w:szCs w:val="20"/>
                  <w:lang w:val="en-US"/>
                </w:rPr>
                <w:t>D</w:t>
              </w:r>
            </w:ins>
            <w:del w:id="366" w:author="Babette Sluijter [2]" w:date="2020-05-25T22:26:00Z">
              <w:r w:rsidRPr="00743E56" w:rsidDel="00743E56">
                <w:rPr>
                  <w:rFonts w:ascii="Arial" w:hAnsi="Arial" w:cs="Arial"/>
                  <w:sz w:val="20"/>
                  <w:szCs w:val="20"/>
                  <w:lang w:val="en-US"/>
                </w:rPr>
                <w:delText>d</w:delText>
              </w:r>
            </w:del>
            <w:r w:rsidRPr="00743E56">
              <w:rPr>
                <w:rFonts w:ascii="Arial" w:hAnsi="Arial" w:cs="Arial"/>
                <w:sz w:val="20"/>
                <w:szCs w:val="20"/>
                <w:lang w:val="en-US"/>
              </w:rPr>
              <w:t xml:space="preserve">ata </w:t>
            </w:r>
            <w:ins w:id="367" w:author="Babette Sluijter [2]" w:date="2020-05-25T22:20:00Z">
              <w:r w:rsidR="00743E56" w:rsidRPr="00743E56">
                <w:rPr>
                  <w:rFonts w:ascii="Arial" w:hAnsi="Arial" w:cs="Arial"/>
                  <w:sz w:val="20"/>
                  <w:szCs w:val="20"/>
                  <w:lang w:val="en-US"/>
                </w:rPr>
                <w:t>5072KNDA6Y</w:t>
              </w:r>
              <w:r w:rsidR="00743E56" w:rsidRPr="00743E56" w:rsidDel="00DC78A9">
                <w:rPr>
                  <w:rFonts w:ascii="Arial" w:hAnsi="Arial" w:cs="Arial"/>
                  <w:sz w:val="20"/>
                  <w:szCs w:val="20"/>
                  <w:lang w:val="en-US"/>
                </w:rPr>
                <w:t xml:space="preserve"> </w:t>
              </w:r>
            </w:ins>
            <w:del w:id="368" w:author="Sluijter, Babette" w:date="2020-02-24T15:58:00Z">
              <w:r w:rsidRPr="00743E56" w:rsidDel="00DC78A9">
                <w:rPr>
                  <w:rFonts w:ascii="Arial" w:hAnsi="Arial" w:cs="Arial"/>
                  <w:sz w:val="20"/>
                  <w:szCs w:val="20"/>
                  <w:lang w:val="en-US"/>
                </w:rPr>
                <w:delText xml:space="preserve">(VU) 50728KND6Y </w:delText>
              </w:r>
            </w:del>
            <w:r w:rsidRPr="00743E56">
              <w:rPr>
                <w:rFonts w:ascii="Arial" w:hAnsi="Arial" w:cs="Arial"/>
                <w:sz w:val="20"/>
                <w:szCs w:val="20"/>
                <w:lang w:val="en-US"/>
              </w:rPr>
              <w:t>(6 EC</w:t>
            </w:r>
            <w:ins w:id="369" w:author="Sluijter, Babette" w:date="2020-02-24T16:00:00Z">
              <w:r w:rsidRPr="00743E56">
                <w:rPr>
                  <w:rFonts w:ascii="Arial" w:hAnsi="Arial" w:cs="Arial"/>
                  <w:sz w:val="20"/>
                  <w:szCs w:val="20"/>
                  <w:lang w:val="en-US"/>
                </w:rPr>
                <w:t xml:space="preserve"> – </w:t>
              </w:r>
              <w:proofErr w:type="spellStart"/>
              <w:r w:rsidRPr="00743E56">
                <w:rPr>
                  <w:rFonts w:ascii="Arial" w:hAnsi="Arial" w:cs="Arial"/>
                  <w:sz w:val="20"/>
                  <w:szCs w:val="20"/>
                  <w:lang w:val="en-US"/>
                </w:rPr>
                <w:t>periode</w:t>
              </w:r>
              <w:proofErr w:type="spellEnd"/>
              <w:r w:rsidRPr="00743E56">
                <w:rPr>
                  <w:rFonts w:ascii="Arial" w:hAnsi="Arial" w:cs="Arial"/>
                  <w:sz w:val="20"/>
                  <w:szCs w:val="20"/>
                  <w:lang w:val="en-US"/>
                </w:rPr>
                <w:t xml:space="preserve"> 4</w:t>
              </w:r>
            </w:ins>
            <w:r w:rsidRPr="00743E56">
              <w:rPr>
                <w:rFonts w:ascii="Arial" w:hAnsi="Arial" w:cs="Arial"/>
                <w:sz w:val="20"/>
                <w:szCs w:val="20"/>
                <w:lang w:val="en-US"/>
              </w:rPr>
              <w:t>)</w:t>
            </w:r>
          </w:p>
        </w:tc>
      </w:tr>
      <w:tr w:rsidR="006E4C47" w:rsidRPr="00C154B1" w14:paraId="1EF9C996" w14:textId="77777777" w:rsidTr="00F6165A">
        <w:trPr>
          <w:trHeight w:hRule="exact" w:val="786"/>
        </w:trPr>
        <w:tc>
          <w:tcPr>
            <w:tcW w:w="3686" w:type="dxa"/>
            <w:tcBorders>
              <w:top w:val="single" w:sz="6" w:space="0" w:color="000000"/>
              <w:left w:val="single" w:sz="6" w:space="0" w:color="000000"/>
              <w:bottom w:val="single" w:sz="6" w:space="0" w:color="000000"/>
              <w:right w:val="single" w:sz="6" w:space="0" w:color="000000"/>
            </w:tcBorders>
          </w:tcPr>
          <w:p w14:paraId="74000278" w14:textId="7185DF4A" w:rsidR="006E4C47" w:rsidRPr="00743E56" w:rsidRDefault="006E4C47" w:rsidP="006E4C47">
            <w:pPr>
              <w:pStyle w:val="Geenafstand1"/>
              <w:rPr>
                <w:rFonts w:ascii="Arial" w:hAnsi="Arial" w:cs="Arial"/>
                <w:sz w:val="20"/>
                <w:szCs w:val="20"/>
              </w:rPr>
            </w:pPr>
            <w:proofErr w:type="spellStart"/>
            <w:r w:rsidRPr="00743E56">
              <w:rPr>
                <w:rFonts w:ascii="Arial" w:hAnsi="Arial" w:cs="Arial"/>
                <w:sz w:val="20"/>
                <w:szCs w:val="20"/>
                <w:lang w:val="en-US"/>
              </w:rPr>
              <w:t>Statistiek</w:t>
            </w:r>
            <w:proofErr w:type="spellEnd"/>
            <w:r w:rsidRPr="00743E56">
              <w:rPr>
                <w:rFonts w:ascii="Arial" w:hAnsi="Arial" w:cs="Arial"/>
                <w:sz w:val="20"/>
                <w:szCs w:val="20"/>
                <w:lang w:val="en-US"/>
              </w:rPr>
              <w:t xml:space="preserve"> 5072STIK5Y (5 EC)</w:t>
            </w:r>
          </w:p>
        </w:tc>
        <w:tc>
          <w:tcPr>
            <w:tcW w:w="5386" w:type="dxa"/>
            <w:tcBorders>
              <w:top w:val="single" w:sz="6" w:space="0" w:color="000000"/>
              <w:left w:val="single" w:sz="6" w:space="0" w:color="000000"/>
              <w:bottom w:val="single" w:sz="6" w:space="0" w:color="000000"/>
              <w:right w:val="single" w:sz="6" w:space="0" w:color="000000"/>
            </w:tcBorders>
          </w:tcPr>
          <w:p w14:paraId="3F6BA084" w14:textId="00C59AD3" w:rsidR="006E4C47" w:rsidRPr="00743E56" w:rsidRDefault="006E4C47" w:rsidP="006E4C47">
            <w:pPr>
              <w:pStyle w:val="Geenafstand1"/>
              <w:rPr>
                <w:rFonts w:ascii="Arial" w:hAnsi="Arial" w:cs="Arial"/>
                <w:sz w:val="20"/>
                <w:szCs w:val="20"/>
              </w:rPr>
            </w:pPr>
            <w:r w:rsidRPr="00743E56">
              <w:rPr>
                <w:rFonts w:ascii="Arial" w:hAnsi="Arial" w:cs="Arial"/>
                <w:sz w:val="20"/>
                <w:szCs w:val="20"/>
              </w:rPr>
              <w:t xml:space="preserve">Zelfstandig bestuderen van de inhoud van onlinestatbook.com  Toetsing door middel van open vragen en multiple </w:t>
            </w:r>
            <w:proofErr w:type="spellStart"/>
            <w:r w:rsidRPr="00743E56">
              <w:rPr>
                <w:rFonts w:ascii="Arial" w:hAnsi="Arial" w:cs="Arial"/>
                <w:sz w:val="20"/>
                <w:szCs w:val="20"/>
              </w:rPr>
              <w:t>choice</w:t>
            </w:r>
            <w:proofErr w:type="spellEnd"/>
            <w:r w:rsidRPr="00743E56">
              <w:rPr>
                <w:rFonts w:ascii="Arial" w:hAnsi="Arial" w:cs="Arial"/>
                <w:sz w:val="20"/>
                <w:szCs w:val="20"/>
              </w:rPr>
              <w:t xml:space="preserve"> vragen.</w:t>
            </w:r>
          </w:p>
        </w:tc>
      </w:tr>
      <w:tr w:rsidR="006E4C47" w:rsidRPr="00743E56" w14:paraId="25C631BB" w14:textId="77777777" w:rsidTr="00483C08">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6FB74CF7" w14:textId="5CD1A891" w:rsidR="006E4C47" w:rsidRPr="00743E56" w:rsidRDefault="006E4C47" w:rsidP="006E4C47">
            <w:pPr>
              <w:pStyle w:val="Geenafstand1"/>
              <w:rPr>
                <w:rFonts w:ascii="Arial" w:hAnsi="Arial" w:cs="Arial"/>
                <w:sz w:val="20"/>
                <w:szCs w:val="20"/>
                <w:lang w:val="en-US"/>
              </w:rPr>
            </w:pPr>
            <w:r w:rsidRPr="00743E56">
              <w:rPr>
                <w:rFonts w:ascii="Arial" w:hAnsi="Arial" w:cs="Arial"/>
                <w:sz w:val="20"/>
                <w:szCs w:val="20"/>
                <w:lang w:val="en-US"/>
              </w:rPr>
              <w:t>Text mining for business applications 5072TMFB5Y (5 EC)</w:t>
            </w:r>
          </w:p>
        </w:tc>
        <w:tc>
          <w:tcPr>
            <w:tcW w:w="5386" w:type="dxa"/>
            <w:tcBorders>
              <w:top w:val="single" w:sz="6" w:space="0" w:color="000000"/>
              <w:left w:val="single" w:sz="6" w:space="0" w:color="000000"/>
              <w:bottom w:val="single" w:sz="6" w:space="0" w:color="000000"/>
              <w:right w:val="single" w:sz="6" w:space="0" w:color="000000"/>
            </w:tcBorders>
          </w:tcPr>
          <w:p w14:paraId="661098E3" w14:textId="37D40BB3" w:rsidR="006E4C47" w:rsidRPr="00743E56" w:rsidRDefault="006E4C47" w:rsidP="006E4C47">
            <w:pPr>
              <w:pStyle w:val="Geenafstand1"/>
              <w:rPr>
                <w:rFonts w:ascii="Arial" w:hAnsi="Arial" w:cs="Arial"/>
                <w:sz w:val="20"/>
                <w:szCs w:val="20"/>
              </w:rPr>
            </w:pPr>
            <w:r w:rsidRPr="00743E56">
              <w:rPr>
                <w:rFonts w:ascii="Arial" w:hAnsi="Arial" w:cs="Arial"/>
                <w:sz w:val="20"/>
                <w:szCs w:val="20"/>
              </w:rPr>
              <w:t>Collectieve intelligentie 5072COIN6Y (6 EC)</w:t>
            </w:r>
          </w:p>
        </w:tc>
      </w:tr>
      <w:tr w:rsidR="006E4C47" w:rsidRPr="00C154B1" w14:paraId="64B9CF6E" w14:textId="77777777" w:rsidTr="00483C08">
        <w:trPr>
          <w:trHeight w:hRule="exact" w:val="794"/>
        </w:trPr>
        <w:tc>
          <w:tcPr>
            <w:tcW w:w="3686" w:type="dxa"/>
            <w:tcBorders>
              <w:top w:val="single" w:sz="6" w:space="0" w:color="000000"/>
              <w:left w:val="single" w:sz="6" w:space="0" w:color="000000"/>
              <w:bottom w:val="single" w:sz="6" w:space="0" w:color="000000"/>
              <w:right w:val="single" w:sz="6" w:space="0" w:color="000000"/>
            </w:tcBorders>
          </w:tcPr>
          <w:p w14:paraId="3F6E90AD" w14:textId="73673E16" w:rsidR="006E4C47" w:rsidRPr="00743E56" w:rsidRDefault="006E4C47" w:rsidP="006E4C47">
            <w:pPr>
              <w:pStyle w:val="Geenafstand1"/>
              <w:rPr>
                <w:rFonts w:ascii="Arial" w:hAnsi="Arial" w:cs="Arial"/>
                <w:sz w:val="20"/>
                <w:szCs w:val="20"/>
              </w:rPr>
            </w:pPr>
            <w:r w:rsidRPr="00743E56">
              <w:rPr>
                <w:rFonts w:ascii="Arial" w:hAnsi="Arial" w:cs="Arial"/>
                <w:sz w:val="20"/>
                <w:szCs w:val="20"/>
              </w:rPr>
              <w:t>Toegepaste kennis- en communicatiesystemen 5072TKCS5Y (5 EC)</w:t>
            </w:r>
          </w:p>
        </w:tc>
        <w:tc>
          <w:tcPr>
            <w:tcW w:w="5386" w:type="dxa"/>
            <w:tcBorders>
              <w:top w:val="single" w:sz="6" w:space="0" w:color="000000"/>
              <w:left w:val="single" w:sz="6" w:space="0" w:color="000000"/>
              <w:bottom w:val="single" w:sz="6" w:space="0" w:color="000000"/>
              <w:right w:val="single" w:sz="6" w:space="0" w:color="000000"/>
            </w:tcBorders>
          </w:tcPr>
          <w:p w14:paraId="0FB10A1A" w14:textId="723CBB02" w:rsidR="006E4C47" w:rsidRPr="00743E56" w:rsidRDefault="006E4C47" w:rsidP="006E4C47">
            <w:pPr>
              <w:pStyle w:val="Geenafstand1"/>
              <w:rPr>
                <w:rFonts w:ascii="Arial" w:hAnsi="Arial" w:cs="Arial"/>
                <w:sz w:val="20"/>
                <w:szCs w:val="20"/>
              </w:rPr>
            </w:pPr>
            <w:r w:rsidRPr="00743E56">
              <w:rPr>
                <w:rFonts w:ascii="Arial" w:hAnsi="Arial" w:cs="Arial"/>
                <w:sz w:val="20"/>
                <w:szCs w:val="20"/>
              </w:rPr>
              <w:t>Onderzoek van interactieve systemen 5072ONIS6Y (6 EC)</w:t>
            </w:r>
          </w:p>
          <w:p w14:paraId="15DD4557" w14:textId="77777777" w:rsidR="006E4C47" w:rsidRPr="00743E56" w:rsidRDefault="006E4C47" w:rsidP="006E4C47">
            <w:pPr>
              <w:pStyle w:val="Geenafstand1"/>
              <w:rPr>
                <w:rFonts w:ascii="Arial" w:hAnsi="Arial" w:cs="Arial"/>
                <w:sz w:val="20"/>
                <w:szCs w:val="20"/>
              </w:rPr>
            </w:pPr>
          </w:p>
        </w:tc>
      </w:tr>
      <w:tr w:rsidR="006E4C47" w:rsidRPr="00C154B1" w14:paraId="097B4DAA" w14:textId="77777777" w:rsidTr="00483C08">
        <w:trPr>
          <w:trHeight w:hRule="exact" w:val="794"/>
        </w:trPr>
        <w:tc>
          <w:tcPr>
            <w:tcW w:w="3686" w:type="dxa"/>
            <w:tcBorders>
              <w:top w:val="single" w:sz="6" w:space="0" w:color="000000"/>
              <w:left w:val="single" w:sz="6" w:space="0" w:color="000000"/>
              <w:bottom w:val="single" w:sz="6" w:space="0" w:color="000000"/>
              <w:right w:val="single" w:sz="6" w:space="0" w:color="000000"/>
            </w:tcBorders>
          </w:tcPr>
          <w:p w14:paraId="47578AF9" w14:textId="71460388" w:rsidR="006E4C47" w:rsidRPr="00743E56" w:rsidRDefault="006E4C47" w:rsidP="006E4C47">
            <w:pPr>
              <w:pStyle w:val="Geenafstand1"/>
              <w:rPr>
                <w:rFonts w:ascii="Arial" w:hAnsi="Arial" w:cs="Arial"/>
                <w:sz w:val="20"/>
                <w:szCs w:val="20"/>
              </w:rPr>
            </w:pPr>
            <w:r w:rsidRPr="00743E56">
              <w:rPr>
                <w:rFonts w:ascii="Arial" w:hAnsi="Arial" w:cs="Arial"/>
                <w:sz w:val="20"/>
                <w:szCs w:val="20"/>
              </w:rPr>
              <w:t>Toegepaste kennis- en communicatiesystemen 5072TKCS6Y (6 EC)</w:t>
            </w:r>
          </w:p>
        </w:tc>
        <w:tc>
          <w:tcPr>
            <w:tcW w:w="5386" w:type="dxa"/>
            <w:tcBorders>
              <w:top w:val="single" w:sz="6" w:space="0" w:color="000000"/>
              <w:left w:val="single" w:sz="6" w:space="0" w:color="000000"/>
              <w:bottom w:val="single" w:sz="6" w:space="0" w:color="000000"/>
              <w:right w:val="single" w:sz="6" w:space="0" w:color="000000"/>
            </w:tcBorders>
          </w:tcPr>
          <w:p w14:paraId="047B4E66" w14:textId="5AC5CC93" w:rsidR="006E4C47" w:rsidRPr="00743E56" w:rsidRDefault="006E4C47" w:rsidP="006E4C47">
            <w:pPr>
              <w:pStyle w:val="Geenafstand1"/>
              <w:rPr>
                <w:rFonts w:ascii="Arial" w:hAnsi="Arial" w:cs="Arial"/>
                <w:sz w:val="20"/>
                <w:szCs w:val="20"/>
              </w:rPr>
            </w:pPr>
            <w:r w:rsidRPr="00743E56">
              <w:rPr>
                <w:rFonts w:ascii="Arial" w:hAnsi="Arial" w:cs="Arial"/>
                <w:sz w:val="20"/>
                <w:szCs w:val="20"/>
              </w:rPr>
              <w:t>Onderzoek van interactieve systemen 5072ONIS6Y (6 EC)</w:t>
            </w:r>
          </w:p>
        </w:tc>
      </w:tr>
      <w:tr w:rsidR="006E4C47" w:rsidRPr="00C154B1" w14:paraId="6DC7BB13" w14:textId="77777777" w:rsidTr="00483C08">
        <w:trPr>
          <w:trHeight w:hRule="exact" w:val="510"/>
        </w:trPr>
        <w:tc>
          <w:tcPr>
            <w:tcW w:w="3686" w:type="dxa"/>
            <w:tcBorders>
              <w:top w:val="single" w:sz="6" w:space="0" w:color="000000"/>
              <w:left w:val="single" w:sz="6" w:space="0" w:color="000000"/>
              <w:bottom w:val="single" w:sz="6" w:space="0" w:color="000000"/>
              <w:right w:val="single" w:sz="6" w:space="0" w:color="000000"/>
            </w:tcBorders>
          </w:tcPr>
          <w:p w14:paraId="5A5F257C" w14:textId="77777777" w:rsidR="006E4C47" w:rsidRPr="00703171" w:rsidRDefault="006E4C47" w:rsidP="006E4C47">
            <w:pPr>
              <w:pStyle w:val="Geenafstand1"/>
              <w:rPr>
                <w:rFonts w:ascii="Arial" w:hAnsi="Arial" w:cs="Arial"/>
                <w:sz w:val="20"/>
                <w:szCs w:val="20"/>
              </w:rPr>
            </w:pPr>
            <w:proofErr w:type="spellStart"/>
            <w:r>
              <w:rPr>
                <w:rFonts w:ascii="Arial" w:hAnsi="Arial" w:cs="Arial"/>
                <w:sz w:val="20"/>
                <w:szCs w:val="20"/>
              </w:rPr>
              <w:t>Tutoraat</w:t>
            </w:r>
            <w:proofErr w:type="spellEnd"/>
            <w:r>
              <w:rPr>
                <w:rFonts w:ascii="Arial" w:hAnsi="Arial" w:cs="Arial"/>
                <w:sz w:val="20"/>
                <w:szCs w:val="20"/>
              </w:rPr>
              <w:t xml:space="preserve"> Informatiekunde 2</w:t>
            </w:r>
          </w:p>
        </w:tc>
        <w:tc>
          <w:tcPr>
            <w:tcW w:w="5386" w:type="dxa"/>
            <w:tcBorders>
              <w:top w:val="single" w:sz="6" w:space="0" w:color="000000"/>
              <w:left w:val="single" w:sz="6" w:space="0" w:color="000000"/>
              <w:bottom w:val="single" w:sz="6" w:space="0" w:color="000000"/>
              <w:right w:val="single" w:sz="6" w:space="0" w:color="000000"/>
            </w:tcBorders>
          </w:tcPr>
          <w:p w14:paraId="0F2DDEC4" w14:textId="77777777" w:rsidR="006E4C47" w:rsidRPr="00703171" w:rsidRDefault="006E4C47" w:rsidP="006E4C47">
            <w:pPr>
              <w:pStyle w:val="Geenafstand1"/>
              <w:rPr>
                <w:rFonts w:ascii="Arial" w:hAnsi="Arial" w:cs="Arial"/>
                <w:sz w:val="20"/>
                <w:szCs w:val="20"/>
              </w:rPr>
            </w:pPr>
            <w:r>
              <w:rPr>
                <w:rFonts w:ascii="Arial" w:hAnsi="Arial" w:cs="Arial"/>
                <w:sz w:val="20"/>
                <w:szCs w:val="20"/>
              </w:rPr>
              <w:t>Practicum Oriëntatie en Reflectie in studiejaar 2 als onderdeel van vakken in studiejaar 2</w:t>
            </w:r>
          </w:p>
        </w:tc>
      </w:tr>
    </w:tbl>
    <w:p w14:paraId="2260B8BF" w14:textId="77777777" w:rsidR="004A54C1" w:rsidRDefault="004A54C1" w:rsidP="004A54C1">
      <w:pPr>
        <w:pStyle w:val="Geenafstand1"/>
        <w:rPr>
          <w:rFonts w:ascii="Arial" w:hAnsi="Arial" w:cs="Arial"/>
          <w:sz w:val="20"/>
          <w:szCs w:val="20"/>
        </w:rPr>
      </w:pPr>
    </w:p>
    <w:p w14:paraId="739C4024" w14:textId="77777777" w:rsidR="00614345" w:rsidRPr="00703171" w:rsidRDefault="00614345" w:rsidP="004A54C1">
      <w:pPr>
        <w:pStyle w:val="Geenafstand1"/>
        <w:rPr>
          <w:rFonts w:ascii="Arial" w:hAnsi="Arial" w:cs="Arial"/>
          <w:sz w:val="20"/>
          <w:szCs w:val="20"/>
        </w:rPr>
      </w:pPr>
    </w:p>
    <w:tbl>
      <w:tblPr>
        <w:tblW w:w="9072" w:type="dxa"/>
        <w:tblInd w:w="4" w:type="dxa"/>
        <w:tblBorders>
          <w:top w:val="single" w:sz="6" w:space="0" w:color="000000"/>
          <w:left w:val="single" w:sz="6" w:space="0" w:color="000000"/>
          <w:bottom w:val="single" w:sz="6" w:space="0" w:color="000000"/>
          <w:right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686"/>
        <w:gridCol w:w="5386"/>
      </w:tblGrid>
      <w:tr w:rsidR="00E32180" w:rsidRPr="00703171" w14:paraId="0917D67F" w14:textId="77777777" w:rsidTr="00AC5709">
        <w:trPr>
          <w:trHeight w:hRule="exact" w:val="340"/>
        </w:trPr>
        <w:tc>
          <w:tcPr>
            <w:tcW w:w="9072" w:type="dxa"/>
            <w:gridSpan w:val="2"/>
            <w:tcBorders>
              <w:top w:val="single" w:sz="6" w:space="0" w:color="000000"/>
              <w:bottom w:val="single" w:sz="6" w:space="0" w:color="000000"/>
            </w:tcBorders>
          </w:tcPr>
          <w:p w14:paraId="4C558D3A" w14:textId="77777777" w:rsidR="00E32180" w:rsidRPr="00E32180" w:rsidRDefault="00E32180" w:rsidP="00E32180">
            <w:pPr>
              <w:pStyle w:val="Geenafstand1"/>
              <w:jc w:val="center"/>
              <w:rPr>
                <w:rFonts w:ascii="Arial" w:hAnsi="Arial" w:cs="Arial"/>
                <w:b/>
                <w:sz w:val="20"/>
                <w:szCs w:val="20"/>
              </w:rPr>
            </w:pPr>
            <w:r w:rsidRPr="00703171">
              <w:rPr>
                <w:rFonts w:ascii="Arial" w:hAnsi="Arial" w:cs="Arial"/>
                <w:b/>
                <w:sz w:val="20"/>
                <w:szCs w:val="20"/>
              </w:rPr>
              <w:t>Over</w:t>
            </w:r>
            <w:r>
              <w:rPr>
                <w:rFonts w:ascii="Arial" w:hAnsi="Arial" w:cs="Arial"/>
                <w:b/>
                <w:sz w:val="20"/>
                <w:szCs w:val="20"/>
              </w:rPr>
              <w:t>gangsregeling voor studiejaar 3</w:t>
            </w:r>
          </w:p>
        </w:tc>
      </w:tr>
      <w:tr w:rsidR="004A54C1" w:rsidRPr="00703171" w14:paraId="2BAAC983" w14:textId="77777777" w:rsidTr="00AC5709">
        <w:trPr>
          <w:trHeight w:hRule="exact" w:val="340"/>
        </w:trPr>
        <w:tc>
          <w:tcPr>
            <w:tcW w:w="3686" w:type="dxa"/>
            <w:tcBorders>
              <w:top w:val="single" w:sz="6" w:space="0" w:color="000000"/>
              <w:bottom w:val="single" w:sz="4" w:space="0" w:color="auto"/>
            </w:tcBorders>
          </w:tcPr>
          <w:p w14:paraId="728C733E" w14:textId="77777777" w:rsidR="004A54C1" w:rsidRPr="00703171" w:rsidRDefault="004A54C1" w:rsidP="00D8692D">
            <w:pPr>
              <w:pStyle w:val="Geenafstand1"/>
              <w:rPr>
                <w:rFonts w:ascii="Arial" w:hAnsi="Arial" w:cs="Arial"/>
                <w:b/>
                <w:sz w:val="20"/>
                <w:szCs w:val="20"/>
                <w:lang w:val="en-US"/>
              </w:rPr>
            </w:pPr>
            <w:r w:rsidRPr="00703171">
              <w:rPr>
                <w:rFonts w:ascii="Arial" w:hAnsi="Arial" w:cs="Arial"/>
                <w:b/>
                <w:sz w:val="20"/>
                <w:szCs w:val="20"/>
                <w:lang w:val="en-US"/>
              </w:rPr>
              <w:t xml:space="preserve">Oud </w:t>
            </w:r>
            <w:proofErr w:type="spellStart"/>
            <w:r w:rsidRPr="00703171">
              <w:rPr>
                <w:rFonts w:ascii="Arial" w:hAnsi="Arial" w:cs="Arial"/>
                <w:b/>
                <w:sz w:val="20"/>
                <w:szCs w:val="20"/>
                <w:lang w:val="en-US"/>
              </w:rPr>
              <w:t>programma</w:t>
            </w:r>
            <w:proofErr w:type="spellEnd"/>
          </w:p>
        </w:tc>
        <w:tc>
          <w:tcPr>
            <w:tcW w:w="5386" w:type="dxa"/>
            <w:tcBorders>
              <w:top w:val="single" w:sz="6" w:space="0" w:color="000000"/>
              <w:bottom w:val="single" w:sz="4" w:space="0" w:color="auto"/>
            </w:tcBorders>
          </w:tcPr>
          <w:p w14:paraId="112DF8B4" w14:textId="4386A8DA" w:rsidR="004A54C1" w:rsidRPr="00703171" w:rsidRDefault="004A54C1" w:rsidP="00593D91">
            <w:pPr>
              <w:pStyle w:val="Geenafstand1"/>
              <w:rPr>
                <w:rFonts w:ascii="Arial" w:hAnsi="Arial" w:cs="Arial"/>
                <w:b/>
                <w:sz w:val="20"/>
                <w:szCs w:val="20"/>
                <w:lang w:val="en-US"/>
              </w:rPr>
            </w:pPr>
            <w:proofErr w:type="spellStart"/>
            <w:r w:rsidRPr="00703171">
              <w:rPr>
                <w:rFonts w:ascii="Arial" w:hAnsi="Arial" w:cs="Arial"/>
                <w:b/>
                <w:sz w:val="20"/>
                <w:szCs w:val="20"/>
                <w:lang w:val="en-US"/>
              </w:rPr>
              <w:t>Vervanging</w:t>
            </w:r>
            <w:proofErr w:type="spellEnd"/>
            <w:r w:rsidRPr="00703171">
              <w:rPr>
                <w:rFonts w:ascii="Arial" w:hAnsi="Arial" w:cs="Arial"/>
                <w:b/>
                <w:sz w:val="20"/>
                <w:szCs w:val="20"/>
                <w:lang w:val="en-US"/>
              </w:rPr>
              <w:t xml:space="preserve"> in </w:t>
            </w:r>
            <w:del w:id="370" w:author="Sluijter, Babette" w:date="2020-02-24T14:33:00Z">
              <w:r w:rsidRPr="00703171" w:rsidDel="006767BD">
                <w:rPr>
                  <w:rFonts w:ascii="Arial" w:hAnsi="Arial" w:cs="Arial"/>
                  <w:b/>
                  <w:sz w:val="20"/>
                  <w:szCs w:val="20"/>
                  <w:lang w:val="en-US"/>
                </w:rPr>
                <w:delText>201</w:delText>
              </w:r>
              <w:r w:rsidR="00593D91" w:rsidDel="006767BD">
                <w:rPr>
                  <w:rFonts w:ascii="Arial" w:hAnsi="Arial" w:cs="Arial"/>
                  <w:b/>
                  <w:sz w:val="20"/>
                  <w:szCs w:val="20"/>
                  <w:lang w:val="en-US"/>
                </w:rPr>
                <w:delText>9</w:delText>
              </w:r>
              <w:r w:rsidRPr="00703171" w:rsidDel="006767BD">
                <w:rPr>
                  <w:rFonts w:ascii="Arial" w:hAnsi="Arial" w:cs="Arial"/>
                  <w:b/>
                  <w:sz w:val="20"/>
                  <w:szCs w:val="20"/>
                  <w:lang w:val="en-US"/>
                </w:rPr>
                <w:delText>-20</w:delText>
              </w:r>
              <w:r w:rsidR="00593D91" w:rsidDel="006767BD">
                <w:rPr>
                  <w:rFonts w:ascii="Arial" w:hAnsi="Arial" w:cs="Arial"/>
                  <w:b/>
                  <w:sz w:val="20"/>
                  <w:szCs w:val="20"/>
                  <w:lang w:val="en-US"/>
                </w:rPr>
                <w:delText>20</w:delText>
              </w:r>
            </w:del>
            <w:ins w:id="371" w:author="Sluijter, Babette" w:date="2020-02-24T14:33:00Z">
              <w:r w:rsidR="006767BD">
                <w:rPr>
                  <w:rFonts w:ascii="Arial" w:hAnsi="Arial" w:cs="Arial"/>
                  <w:b/>
                  <w:sz w:val="20"/>
                  <w:szCs w:val="20"/>
                  <w:lang w:val="en-US"/>
                </w:rPr>
                <w:t>2020-2021</w:t>
              </w:r>
            </w:ins>
          </w:p>
        </w:tc>
      </w:tr>
      <w:tr w:rsidR="00D847CA" w:rsidRPr="00C154B1" w14:paraId="71A882D1" w14:textId="77777777" w:rsidTr="002B62E0">
        <w:trPr>
          <w:trHeight w:hRule="exact" w:val="2274"/>
        </w:trPr>
        <w:tc>
          <w:tcPr>
            <w:tcW w:w="3686" w:type="dxa"/>
            <w:tcBorders>
              <w:top w:val="single" w:sz="4" w:space="0" w:color="auto"/>
              <w:left w:val="single" w:sz="4" w:space="0" w:color="auto"/>
              <w:bottom w:val="single" w:sz="4" w:space="0" w:color="auto"/>
              <w:right w:val="single" w:sz="4" w:space="0" w:color="auto"/>
            </w:tcBorders>
          </w:tcPr>
          <w:p w14:paraId="5201824D" w14:textId="62A0C615" w:rsidR="00D847CA" w:rsidRPr="00703171" w:rsidRDefault="00D847CA" w:rsidP="00D8692D">
            <w:pPr>
              <w:pStyle w:val="Geenafstand1"/>
              <w:rPr>
                <w:rFonts w:ascii="Arial" w:hAnsi="Arial" w:cs="Arial"/>
                <w:sz w:val="20"/>
                <w:szCs w:val="20"/>
              </w:rPr>
            </w:pPr>
            <w:r w:rsidRPr="00703171">
              <w:rPr>
                <w:rFonts w:ascii="Arial" w:hAnsi="Arial" w:cs="Arial"/>
                <w:sz w:val="20"/>
                <w:szCs w:val="20"/>
              </w:rPr>
              <w:lastRenderedPageBreak/>
              <w:t>Afstudeerproject bachelor Informatiekunde 5072ABI1</w:t>
            </w:r>
            <w:r w:rsidR="00F6165A">
              <w:rPr>
                <w:rFonts w:ascii="Arial" w:hAnsi="Arial" w:cs="Arial"/>
                <w:sz w:val="20"/>
                <w:szCs w:val="20"/>
              </w:rPr>
              <w:t>2</w:t>
            </w:r>
            <w:r w:rsidRPr="00703171">
              <w:rPr>
                <w:rFonts w:ascii="Arial" w:hAnsi="Arial" w:cs="Arial"/>
                <w:sz w:val="20"/>
                <w:szCs w:val="20"/>
              </w:rPr>
              <w:t xml:space="preserve">Y </w:t>
            </w:r>
          </w:p>
          <w:p w14:paraId="1EF0AA67" w14:textId="4CDBF1E3" w:rsidR="00D847CA" w:rsidRPr="00703171" w:rsidRDefault="00D847CA" w:rsidP="00F6165A">
            <w:pPr>
              <w:pStyle w:val="Geenafstand1"/>
              <w:rPr>
                <w:rFonts w:ascii="Arial" w:hAnsi="Arial" w:cs="Arial"/>
                <w:sz w:val="20"/>
                <w:szCs w:val="20"/>
              </w:rPr>
            </w:pPr>
            <w:r w:rsidRPr="00703171">
              <w:rPr>
                <w:rFonts w:ascii="Arial" w:hAnsi="Arial" w:cs="Arial"/>
                <w:sz w:val="20"/>
                <w:szCs w:val="20"/>
              </w:rPr>
              <w:t>(1</w:t>
            </w:r>
            <w:r w:rsidR="00F6165A">
              <w:rPr>
                <w:rFonts w:ascii="Arial" w:hAnsi="Arial" w:cs="Arial"/>
                <w:sz w:val="20"/>
                <w:szCs w:val="20"/>
              </w:rPr>
              <w:t>2</w:t>
            </w:r>
            <w:r w:rsidRPr="00703171">
              <w:rPr>
                <w:rFonts w:ascii="Arial" w:hAnsi="Arial" w:cs="Arial"/>
                <w:sz w:val="20"/>
                <w:szCs w:val="20"/>
              </w:rPr>
              <w:t xml:space="preserve"> EC)</w:t>
            </w:r>
          </w:p>
        </w:tc>
        <w:tc>
          <w:tcPr>
            <w:tcW w:w="5386" w:type="dxa"/>
            <w:tcBorders>
              <w:top w:val="single" w:sz="4" w:space="0" w:color="auto"/>
              <w:left w:val="single" w:sz="4" w:space="0" w:color="auto"/>
              <w:bottom w:val="single" w:sz="4" w:space="0" w:color="auto"/>
              <w:right w:val="single" w:sz="4" w:space="0" w:color="auto"/>
            </w:tcBorders>
          </w:tcPr>
          <w:p w14:paraId="11C5F083" w14:textId="7F9BAEF5" w:rsidR="00DB55CE" w:rsidRPr="00703171" w:rsidRDefault="002B62E0" w:rsidP="00F6165A">
            <w:pPr>
              <w:pStyle w:val="Geenafstand1"/>
              <w:rPr>
                <w:rFonts w:ascii="Arial" w:hAnsi="Arial" w:cs="Arial"/>
                <w:sz w:val="20"/>
                <w:szCs w:val="20"/>
              </w:rPr>
            </w:pPr>
            <w:r>
              <w:rPr>
                <w:rFonts w:ascii="Arial" w:hAnsi="Arial" w:cs="Arial"/>
                <w:sz w:val="20"/>
                <w:szCs w:val="20"/>
              </w:rPr>
              <w:t>Afstudeerproject bachelor Informatiekunde 5072ABI18Y (18 EC); voor studenten van cohort 2016-2017 en eerder geldt dat zij het Afstudeerproject bachelor Informatiekunde voor 12 EC doen (5072ABI12Y - 12 EC), m.u.v. studenten van cohort 2011-2012 die het Afstudeerproject bachelor Informatiekunde voor 18 EC doen (5072ABI18Y).</w:t>
            </w:r>
          </w:p>
        </w:tc>
      </w:tr>
      <w:tr w:rsidR="00191E43" w:rsidRPr="00E56538" w14:paraId="4C7EB6D9" w14:textId="77777777" w:rsidTr="00AC5709">
        <w:trPr>
          <w:trHeight w:hRule="exact" w:val="510"/>
        </w:trPr>
        <w:tc>
          <w:tcPr>
            <w:tcW w:w="3686" w:type="dxa"/>
            <w:tcBorders>
              <w:top w:val="single" w:sz="4" w:space="0" w:color="auto"/>
              <w:left w:val="single" w:sz="4" w:space="0" w:color="auto"/>
              <w:bottom w:val="single" w:sz="4" w:space="0" w:color="auto"/>
              <w:right w:val="single" w:sz="4" w:space="0" w:color="auto"/>
            </w:tcBorders>
          </w:tcPr>
          <w:p w14:paraId="68AF72BA" w14:textId="77777777" w:rsidR="00191E43" w:rsidRPr="00703171" w:rsidRDefault="00191E43" w:rsidP="00DB56C1">
            <w:pPr>
              <w:pStyle w:val="Geenafstand1"/>
              <w:rPr>
                <w:rFonts w:ascii="Arial" w:hAnsi="Arial" w:cs="Arial"/>
                <w:sz w:val="20"/>
                <w:szCs w:val="20"/>
              </w:rPr>
            </w:pPr>
            <w:r>
              <w:rPr>
                <w:rFonts w:ascii="Arial" w:hAnsi="Arial" w:cs="Arial"/>
                <w:sz w:val="20"/>
                <w:szCs w:val="20"/>
              </w:rPr>
              <w:t>Informatiekunde als hulpwetenschap 5072INAH6Y (6 EC)</w:t>
            </w:r>
          </w:p>
        </w:tc>
        <w:tc>
          <w:tcPr>
            <w:tcW w:w="5386" w:type="dxa"/>
            <w:tcBorders>
              <w:top w:val="single" w:sz="4" w:space="0" w:color="auto"/>
              <w:left w:val="single" w:sz="4" w:space="0" w:color="auto"/>
              <w:bottom w:val="single" w:sz="4" w:space="0" w:color="auto"/>
              <w:right w:val="single" w:sz="4" w:space="0" w:color="auto"/>
            </w:tcBorders>
          </w:tcPr>
          <w:p w14:paraId="2DD12B81" w14:textId="77777777" w:rsidR="00191E43" w:rsidRPr="00703171" w:rsidRDefault="00191E43" w:rsidP="004124D0">
            <w:pPr>
              <w:pStyle w:val="Geenafstand1"/>
              <w:rPr>
                <w:rFonts w:ascii="Arial" w:hAnsi="Arial" w:cs="Arial"/>
                <w:sz w:val="20"/>
                <w:szCs w:val="20"/>
              </w:rPr>
            </w:pPr>
            <w:r>
              <w:rPr>
                <w:rFonts w:ascii="Arial" w:hAnsi="Arial" w:cs="Arial"/>
                <w:sz w:val="20"/>
                <w:szCs w:val="20"/>
              </w:rPr>
              <w:t xml:space="preserve">Data Science </w:t>
            </w:r>
            <w:r w:rsidR="00F1092C">
              <w:t>5072DASC6Y</w:t>
            </w:r>
            <w:r w:rsidR="00F1092C">
              <w:rPr>
                <w:rFonts w:ascii="Arial" w:hAnsi="Arial" w:cs="Arial"/>
                <w:sz w:val="20"/>
                <w:szCs w:val="20"/>
              </w:rPr>
              <w:t xml:space="preserve"> </w:t>
            </w:r>
            <w:r>
              <w:rPr>
                <w:rFonts w:ascii="Arial" w:hAnsi="Arial" w:cs="Arial"/>
                <w:sz w:val="20"/>
                <w:szCs w:val="20"/>
              </w:rPr>
              <w:t>(6 EC)</w:t>
            </w:r>
          </w:p>
        </w:tc>
      </w:tr>
      <w:tr w:rsidR="00ED7309" w:rsidRPr="00C154B1" w14:paraId="4D94B8AF" w14:textId="77777777" w:rsidTr="00ED7309">
        <w:trPr>
          <w:trHeight w:hRule="exact" w:val="845"/>
        </w:trPr>
        <w:tc>
          <w:tcPr>
            <w:tcW w:w="3686" w:type="dxa"/>
            <w:tcBorders>
              <w:top w:val="single" w:sz="4" w:space="0" w:color="auto"/>
              <w:left w:val="single" w:sz="4" w:space="0" w:color="auto"/>
              <w:bottom w:val="single" w:sz="4" w:space="0" w:color="auto"/>
              <w:right w:val="single" w:sz="4" w:space="0" w:color="auto"/>
            </w:tcBorders>
          </w:tcPr>
          <w:p w14:paraId="43E7CA93" w14:textId="77777777" w:rsidR="00ED7309" w:rsidRPr="00703171" w:rsidRDefault="00ED7309" w:rsidP="00ED7309">
            <w:pPr>
              <w:pStyle w:val="Geenafstand1"/>
              <w:rPr>
                <w:rFonts w:ascii="Arial" w:hAnsi="Arial" w:cs="Arial"/>
                <w:sz w:val="20"/>
                <w:szCs w:val="20"/>
              </w:rPr>
            </w:pPr>
            <w:proofErr w:type="spellStart"/>
            <w:r>
              <w:rPr>
                <w:rFonts w:ascii="Arial" w:hAnsi="Arial" w:cs="Arial"/>
                <w:sz w:val="20"/>
                <w:szCs w:val="20"/>
              </w:rPr>
              <w:t>Kennisgebaseerde</w:t>
            </w:r>
            <w:proofErr w:type="spellEnd"/>
            <w:r>
              <w:rPr>
                <w:rFonts w:ascii="Arial" w:hAnsi="Arial" w:cs="Arial"/>
                <w:sz w:val="20"/>
                <w:szCs w:val="20"/>
              </w:rPr>
              <w:t xml:space="preserve"> media </w:t>
            </w:r>
            <w:r w:rsidRPr="003604A0">
              <w:rPr>
                <w:rFonts w:ascii="Arial" w:hAnsi="Arial" w:cs="Arial"/>
                <w:sz w:val="20"/>
                <w:szCs w:val="20"/>
              </w:rPr>
              <w:t>5072KEME6Y (6 EC – periode 4)</w:t>
            </w:r>
          </w:p>
        </w:tc>
        <w:tc>
          <w:tcPr>
            <w:tcW w:w="5386" w:type="dxa"/>
            <w:tcBorders>
              <w:top w:val="single" w:sz="4" w:space="0" w:color="auto"/>
              <w:left w:val="single" w:sz="4" w:space="0" w:color="auto"/>
              <w:bottom w:val="single" w:sz="4" w:space="0" w:color="auto"/>
              <w:right w:val="single" w:sz="4" w:space="0" w:color="auto"/>
            </w:tcBorders>
          </w:tcPr>
          <w:p w14:paraId="2E53529A" w14:textId="77777777" w:rsidR="00ED7309" w:rsidRPr="00703171" w:rsidRDefault="00ED7309" w:rsidP="00ED7309">
            <w:pPr>
              <w:pStyle w:val="Geenafstand1"/>
              <w:rPr>
                <w:rFonts w:ascii="Arial" w:hAnsi="Arial" w:cs="Arial"/>
                <w:sz w:val="20"/>
                <w:szCs w:val="20"/>
              </w:rPr>
            </w:pPr>
            <w:r>
              <w:rPr>
                <w:rFonts w:ascii="Arial" w:hAnsi="Arial" w:cs="Arial"/>
                <w:sz w:val="20"/>
                <w:szCs w:val="20"/>
              </w:rPr>
              <w:t>Uitbreiding van 6 EC van het Afstudeerproject bachelor Informatiekunde (5072ABI12Y - 12 EC),</w:t>
            </w:r>
          </w:p>
        </w:tc>
      </w:tr>
      <w:tr w:rsidR="006C37E1" w:rsidRPr="00C154B1" w14:paraId="4A5C26F8" w14:textId="77777777" w:rsidTr="0035367F">
        <w:trPr>
          <w:trHeight w:hRule="exact" w:val="870"/>
        </w:trPr>
        <w:tc>
          <w:tcPr>
            <w:tcW w:w="3686" w:type="dxa"/>
            <w:tcBorders>
              <w:top w:val="single" w:sz="4" w:space="0" w:color="auto"/>
              <w:left w:val="single" w:sz="4" w:space="0" w:color="auto"/>
              <w:bottom w:val="single" w:sz="4" w:space="0" w:color="auto"/>
              <w:right w:val="single" w:sz="4" w:space="0" w:color="auto"/>
            </w:tcBorders>
          </w:tcPr>
          <w:p w14:paraId="4BDD327C" w14:textId="689927AE" w:rsidR="006C37E1" w:rsidRPr="00703171" w:rsidRDefault="006C37E1" w:rsidP="007C5D09">
            <w:pPr>
              <w:pStyle w:val="Geenafstand1"/>
              <w:rPr>
                <w:rFonts w:ascii="Arial" w:hAnsi="Arial" w:cs="Arial"/>
                <w:sz w:val="20"/>
                <w:szCs w:val="20"/>
              </w:rPr>
            </w:pPr>
            <w:r w:rsidRPr="00703171">
              <w:rPr>
                <w:rFonts w:ascii="Arial" w:hAnsi="Arial" w:cs="Arial"/>
                <w:sz w:val="20"/>
                <w:szCs w:val="20"/>
              </w:rPr>
              <w:t xml:space="preserve">Reflectie op de digitale </w:t>
            </w:r>
            <w:r w:rsidR="0035367F">
              <w:rPr>
                <w:rFonts w:ascii="Arial" w:hAnsi="Arial" w:cs="Arial"/>
                <w:sz w:val="20"/>
                <w:szCs w:val="20"/>
              </w:rPr>
              <w:t xml:space="preserve">samenleving </w:t>
            </w:r>
            <w:r w:rsidR="0035367F" w:rsidRPr="0035367F">
              <w:rPr>
                <w:u w:val="single"/>
              </w:rPr>
              <w:t>5062RODS6Y</w:t>
            </w:r>
            <w:r w:rsidR="0035367F" w:rsidRPr="00633245">
              <w:t xml:space="preserve"> </w:t>
            </w:r>
            <w:r>
              <w:rPr>
                <w:rFonts w:ascii="Arial" w:hAnsi="Arial" w:cs="Arial"/>
                <w:sz w:val="20"/>
                <w:szCs w:val="20"/>
              </w:rPr>
              <w:t>(6 EC</w:t>
            </w:r>
            <w:r w:rsidR="007C5D09">
              <w:rPr>
                <w:rFonts w:ascii="Arial" w:hAnsi="Arial" w:cs="Arial"/>
                <w:sz w:val="20"/>
                <w:szCs w:val="20"/>
              </w:rPr>
              <w:t xml:space="preserve"> – periode 5</w:t>
            </w:r>
            <w:r>
              <w:rPr>
                <w:rFonts w:ascii="Arial" w:hAnsi="Arial" w:cs="Arial"/>
                <w:sz w:val="20"/>
                <w:szCs w:val="20"/>
              </w:rPr>
              <w:t>)</w:t>
            </w:r>
          </w:p>
        </w:tc>
        <w:tc>
          <w:tcPr>
            <w:tcW w:w="5386" w:type="dxa"/>
            <w:tcBorders>
              <w:top w:val="single" w:sz="4" w:space="0" w:color="auto"/>
              <w:left w:val="single" w:sz="4" w:space="0" w:color="auto"/>
              <w:bottom w:val="single" w:sz="4" w:space="0" w:color="auto"/>
              <w:right w:val="single" w:sz="4" w:space="0" w:color="auto"/>
            </w:tcBorders>
          </w:tcPr>
          <w:p w14:paraId="7FE68A7F" w14:textId="39856C1D" w:rsidR="006C37E1" w:rsidRPr="00703171" w:rsidRDefault="006C37E1" w:rsidP="00F6165A">
            <w:pPr>
              <w:pStyle w:val="Geenafstand1"/>
              <w:rPr>
                <w:rFonts w:ascii="Arial" w:hAnsi="Arial" w:cs="Arial"/>
                <w:sz w:val="20"/>
                <w:szCs w:val="20"/>
              </w:rPr>
            </w:pPr>
            <w:r>
              <w:rPr>
                <w:rFonts w:ascii="Arial" w:hAnsi="Arial" w:cs="Arial"/>
                <w:sz w:val="20"/>
                <w:szCs w:val="20"/>
              </w:rPr>
              <w:t xml:space="preserve">Reflectie op de digitale </w:t>
            </w:r>
            <w:r w:rsidR="00F6165A">
              <w:rPr>
                <w:rFonts w:ascii="Arial" w:hAnsi="Arial" w:cs="Arial"/>
                <w:sz w:val="20"/>
                <w:szCs w:val="20"/>
              </w:rPr>
              <w:t>cultuur</w:t>
            </w:r>
            <w:r w:rsidR="007C5D09">
              <w:rPr>
                <w:rFonts w:ascii="Arial" w:hAnsi="Arial" w:cs="Arial"/>
                <w:sz w:val="20"/>
                <w:szCs w:val="20"/>
              </w:rPr>
              <w:t xml:space="preserve"> </w:t>
            </w:r>
            <w:r w:rsidR="00CF4880">
              <w:t>5072RODC6Y</w:t>
            </w:r>
            <w:r w:rsidR="00CF4880">
              <w:rPr>
                <w:rFonts w:ascii="Arial" w:hAnsi="Arial" w:cs="Arial"/>
                <w:sz w:val="20"/>
                <w:szCs w:val="20"/>
              </w:rPr>
              <w:t xml:space="preserve"> </w:t>
            </w:r>
            <w:r>
              <w:rPr>
                <w:rFonts w:ascii="Arial" w:hAnsi="Arial" w:cs="Arial"/>
                <w:sz w:val="20"/>
                <w:szCs w:val="20"/>
              </w:rPr>
              <w:t>(6 EC</w:t>
            </w:r>
            <w:r w:rsidR="007C5D09">
              <w:rPr>
                <w:rFonts w:ascii="Arial" w:hAnsi="Arial" w:cs="Arial"/>
                <w:sz w:val="20"/>
                <w:szCs w:val="20"/>
              </w:rPr>
              <w:t xml:space="preserve"> – periode </w:t>
            </w:r>
            <w:r w:rsidR="00F6165A">
              <w:rPr>
                <w:rFonts w:ascii="Arial" w:hAnsi="Arial" w:cs="Arial"/>
                <w:sz w:val="20"/>
                <w:szCs w:val="20"/>
              </w:rPr>
              <w:t>6</w:t>
            </w:r>
            <w:r>
              <w:rPr>
                <w:rFonts w:ascii="Arial" w:hAnsi="Arial" w:cs="Arial"/>
                <w:sz w:val="20"/>
                <w:szCs w:val="20"/>
              </w:rPr>
              <w:t>)</w:t>
            </w:r>
          </w:p>
        </w:tc>
      </w:tr>
      <w:tr w:rsidR="006C37E1" w:rsidRPr="00C154B1" w14:paraId="72CC5245" w14:textId="77777777" w:rsidTr="003D4A59">
        <w:trPr>
          <w:trHeight w:hRule="exact" w:val="1272"/>
        </w:trPr>
        <w:tc>
          <w:tcPr>
            <w:tcW w:w="3686" w:type="dxa"/>
            <w:tcBorders>
              <w:top w:val="single" w:sz="4" w:space="0" w:color="auto"/>
              <w:left w:val="single" w:sz="4" w:space="0" w:color="auto"/>
              <w:bottom w:val="single" w:sz="4" w:space="0" w:color="auto"/>
              <w:right w:val="single" w:sz="4" w:space="0" w:color="auto"/>
            </w:tcBorders>
          </w:tcPr>
          <w:p w14:paraId="34398B82" w14:textId="77777777" w:rsidR="006C37E1" w:rsidRPr="00703171" w:rsidRDefault="006C37E1" w:rsidP="00DB56C1">
            <w:pPr>
              <w:pStyle w:val="Geenafstand1"/>
              <w:rPr>
                <w:rFonts w:ascii="Arial" w:hAnsi="Arial" w:cs="Arial"/>
                <w:sz w:val="20"/>
                <w:szCs w:val="20"/>
              </w:rPr>
            </w:pPr>
            <w:r w:rsidRPr="00703171">
              <w:rPr>
                <w:rFonts w:ascii="Arial" w:hAnsi="Arial" w:cs="Arial"/>
                <w:sz w:val="20"/>
                <w:szCs w:val="20"/>
              </w:rPr>
              <w:t>Vakken voor studenten van cohort 2010-2011 en eerder</w:t>
            </w:r>
          </w:p>
        </w:tc>
        <w:tc>
          <w:tcPr>
            <w:tcW w:w="5386" w:type="dxa"/>
            <w:tcBorders>
              <w:top w:val="single" w:sz="4" w:space="0" w:color="auto"/>
              <w:left w:val="single" w:sz="4" w:space="0" w:color="auto"/>
              <w:bottom w:val="single" w:sz="4" w:space="0" w:color="auto"/>
              <w:right w:val="single" w:sz="4" w:space="0" w:color="auto"/>
            </w:tcBorders>
          </w:tcPr>
          <w:p w14:paraId="1EA9CA8D" w14:textId="20087EF3" w:rsidR="006C37E1" w:rsidRPr="00703171" w:rsidRDefault="006C37E1" w:rsidP="002B1ACC">
            <w:pPr>
              <w:pStyle w:val="Geenafstand1"/>
              <w:rPr>
                <w:rFonts w:ascii="Arial" w:hAnsi="Arial" w:cs="Arial"/>
                <w:sz w:val="20"/>
                <w:szCs w:val="20"/>
              </w:rPr>
            </w:pPr>
            <w:r w:rsidRPr="00703171">
              <w:rPr>
                <w:rFonts w:ascii="Arial" w:hAnsi="Arial" w:cs="Arial"/>
                <w:sz w:val="20"/>
                <w:szCs w:val="20"/>
              </w:rPr>
              <w:t xml:space="preserve">Studenten van cohort 2010-2011 en eerder dienen voor het derde studiejaar in overleg met de studieadviseur en de Examencommissie een nieuw studieprogramma af te spreken gebaseerd op de vakken die in </w:t>
            </w:r>
            <w:del w:id="372" w:author="Sluijter, Babette" w:date="2020-02-24T14:33:00Z">
              <w:r w:rsidRPr="00703171" w:rsidDel="006767BD">
                <w:rPr>
                  <w:rFonts w:ascii="Arial" w:hAnsi="Arial" w:cs="Arial"/>
                  <w:sz w:val="20"/>
                  <w:szCs w:val="20"/>
                </w:rPr>
                <w:delText>201</w:delText>
              </w:r>
              <w:r w:rsidR="0035367F" w:rsidDel="006767BD">
                <w:rPr>
                  <w:rFonts w:ascii="Arial" w:hAnsi="Arial" w:cs="Arial"/>
                  <w:sz w:val="20"/>
                  <w:szCs w:val="20"/>
                </w:rPr>
                <w:delText>9</w:delText>
              </w:r>
              <w:r w:rsidRPr="00703171" w:rsidDel="006767BD">
                <w:rPr>
                  <w:rFonts w:ascii="Arial" w:hAnsi="Arial" w:cs="Arial"/>
                  <w:sz w:val="20"/>
                  <w:szCs w:val="20"/>
                </w:rPr>
                <w:delText>-20</w:delText>
              </w:r>
              <w:r w:rsidR="0035367F" w:rsidDel="006767BD">
                <w:rPr>
                  <w:rFonts w:ascii="Arial" w:hAnsi="Arial" w:cs="Arial"/>
                  <w:sz w:val="20"/>
                  <w:szCs w:val="20"/>
                </w:rPr>
                <w:delText>20</w:delText>
              </w:r>
            </w:del>
            <w:ins w:id="373" w:author="Sluijter, Babette" w:date="2020-02-24T14:33:00Z">
              <w:r w:rsidR="006767BD">
                <w:rPr>
                  <w:rFonts w:ascii="Arial" w:hAnsi="Arial" w:cs="Arial"/>
                  <w:sz w:val="20"/>
                  <w:szCs w:val="20"/>
                </w:rPr>
                <w:t>2020-2021</w:t>
              </w:r>
            </w:ins>
            <w:r w:rsidRPr="00703171">
              <w:rPr>
                <w:rFonts w:ascii="Arial" w:hAnsi="Arial" w:cs="Arial"/>
                <w:sz w:val="20"/>
                <w:szCs w:val="20"/>
              </w:rPr>
              <w:t xml:space="preserve"> worden aangeboden.</w:t>
            </w:r>
          </w:p>
        </w:tc>
      </w:tr>
    </w:tbl>
    <w:p w14:paraId="22C9B1EC" w14:textId="77777777" w:rsidR="00743E56" w:rsidRDefault="00743E56" w:rsidP="00743E56">
      <w:pPr>
        <w:rPr>
          <w:lang w:val="nl-NL"/>
        </w:rPr>
      </w:pPr>
      <w:bookmarkStart w:id="374" w:name="_Toc15454381"/>
    </w:p>
    <w:p w14:paraId="56282F74" w14:textId="524E596E" w:rsidR="008E6FE1" w:rsidRPr="002C46B1" w:rsidRDefault="008E6FE1" w:rsidP="00743E56">
      <w:pPr>
        <w:rPr>
          <w:rFonts w:ascii="Arial" w:eastAsiaTheme="majorEastAsia" w:hAnsi="Arial" w:cs="Arial"/>
          <w:b/>
          <w:bCs/>
          <w:sz w:val="20"/>
          <w:szCs w:val="20"/>
          <w:lang w:val="nl-NL"/>
        </w:rPr>
      </w:pPr>
      <w:r w:rsidRPr="002C46B1">
        <w:rPr>
          <w:rFonts w:ascii="Arial" w:hAnsi="Arial" w:cs="Arial"/>
          <w:b/>
          <w:bCs/>
          <w:sz w:val="20"/>
          <w:szCs w:val="20"/>
          <w:lang w:val="nl-NL"/>
        </w:rPr>
        <w:t xml:space="preserve">Artikel </w:t>
      </w:r>
      <w:ins w:id="375" w:author="Babette Sluijter [2]" w:date="2020-05-25T16:02:00Z">
        <w:r w:rsidR="003604A0" w:rsidRPr="002C46B1">
          <w:rPr>
            <w:rFonts w:ascii="Arial" w:hAnsi="Arial" w:cs="Arial"/>
            <w:b/>
            <w:bCs/>
            <w:sz w:val="20"/>
            <w:szCs w:val="20"/>
            <w:lang w:val="nl-NL"/>
          </w:rPr>
          <w:t>B-</w:t>
        </w:r>
      </w:ins>
      <w:r w:rsidR="002507D0" w:rsidRPr="002C46B1">
        <w:rPr>
          <w:rFonts w:ascii="Arial" w:hAnsi="Arial" w:cs="Arial"/>
          <w:b/>
          <w:bCs/>
          <w:sz w:val="20"/>
          <w:szCs w:val="20"/>
          <w:lang w:val="nl-NL"/>
        </w:rPr>
        <w:t>10</w:t>
      </w:r>
      <w:r w:rsidRPr="002C46B1">
        <w:rPr>
          <w:rFonts w:ascii="Arial" w:hAnsi="Arial" w:cs="Arial"/>
          <w:b/>
          <w:bCs/>
          <w:sz w:val="20"/>
          <w:szCs w:val="20"/>
          <w:lang w:val="nl-NL"/>
        </w:rPr>
        <w:t>.3 Bekendmaking</w:t>
      </w:r>
      <w:bookmarkEnd w:id="374"/>
      <w:r w:rsidRPr="002C46B1">
        <w:rPr>
          <w:rFonts w:ascii="Arial" w:hAnsi="Arial" w:cs="Arial"/>
          <w:b/>
          <w:bCs/>
          <w:sz w:val="20"/>
          <w:szCs w:val="20"/>
          <w:lang w:val="nl-NL"/>
        </w:rPr>
        <w:t xml:space="preserve"> </w:t>
      </w:r>
    </w:p>
    <w:p w14:paraId="5EB16768" w14:textId="77777777" w:rsidR="008E6FE1" w:rsidRPr="002C46B1" w:rsidRDefault="008E6FE1" w:rsidP="008E6FE1">
      <w:pPr>
        <w:pStyle w:val="Geenafstand1"/>
        <w:ind w:left="705" w:hanging="705"/>
        <w:rPr>
          <w:rFonts w:ascii="Arial" w:hAnsi="Arial" w:cs="Arial"/>
          <w:sz w:val="20"/>
          <w:szCs w:val="20"/>
        </w:rPr>
      </w:pPr>
      <w:r w:rsidRPr="002C46B1">
        <w:rPr>
          <w:rFonts w:ascii="Arial" w:hAnsi="Arial" w:cs="Arial"/>
          <w:sz w:val="20"/>
          <w:szCs w:val="20"/>
        </w:rPr>
        <w:t xml:space="preserve">1. </w:t>
      </w:r>
      <w:r w:rsidRPr="002C46B1">
        <w:rPr>
          <w:rFonts w:ascii="Arial" w:hAnsi="Arial" w:cs="Arial"/>
          <w:sz w:val="20"/>
          <w:szCs w:val="20"/>
        </w:rPr>
        <w:tab/>
        <w:t xml:space="preserve">De decaan draagt zorg voor een passende bekendmaking van deze regeling, alsmede van elke wijziging daarvan. </w:t>
      </w:r>
    </w:p>
    <w:p w14:paraId="56D8DAB2" w14:textId="1A133D13" w:rsidR="008E6FE1" w:rsidRPr="002C46B1" w:rsidRDefault="008E6FE1" w:rsidP="008E6FE1">
      <w:pPr>
        <w:pStyle w:val="Geenafstand1"/>
        <w:ind w:left="705" w:hanging="705"/>
        <w:rPr>
          <w:rFonts w:ascii="Arial" w:hAnsi="Arial" w:cs="Arial"/>
          <w:sz w:val="20"/>
          <w:szCs w:val="20"/>
        </w:rPr>
      </w:pPr>
      <w:r w:rsidRPr="002C46B1">
        <w:rPr>
          <w:rFonts w:ascii="Arial" w:hAnsi="Arial" w:cs="Arial"/>
          <w:sz w:val="20"/>
          <w:szCs w:val="20"/>
        </w:rPr>
        <w:t xml:space="preserve">2. </w:t>
      </w:r>
      <w:r w:rsidRPr="002C46B1">
        <w:rPr>
          <w:rFonts w:ascii="Arial" w:hAnsi="Arial" w:cs="Arial"/>
          <w:sz w:val="20"/>
          <w:szCs w:val="20"/>
        </w:rPr>
        <w:tab/>
        <w:t>De onderwijs- en examenregeling wordt geplaatst op de website van de faculteit en wordt geacht te zijn opgenomen in de studiegids.</w:t>
      </w:r>
    </w:p>
    <w:p w14:paraId="584AB74E" w14:textId="6C6C466D" w:rsidR="008E6FE1" w:rsidRPr="00C85C1D" w:rsidRDefault="008E6FE1" w:rsidP="005B69CE">
      <w:pPr>
        <w:pStyle w:val="Kop2"/>
        <w:rPr>
          <w:lang w:val="nl-NL"/>
        </w:rPr>
      </w:pPr>
      <w:bookmarkStart w:id="376" w:name="_Toc15454382"/>
      <w:r w:rsidRPr="00C85C1D">
        <w:rPr>
          <w:lang w:val="nl-NL"/>
        </w:rPr>
        <w:t xml:space="preserve">Artikel </w:t>
      </w:r>
      <w:ins w:id="377" w:author="Babette Sluijter [2]" w:date="2020-05-25T16:02:00Z">
        <w:r w:rsidR="003604A0">
          <w:rPr>
            <w:lang w:val="nl-NL"/>
          </w:rPr>
          <w:t>B-</w:t>
        </w:r>
      </w:ins>
      <w:r w:rsidR="002507D0" w:rsidRPr="00C85C1D">
        <w:rPr>
          <w:lang w:val="nl-NL"/>
        </w:rPr>
        <w:t>10</w:t>
      </w:r>
      <w:r w:rsidRPr="00C85C1D">
        <w:rPr>
          <w:lang w:val="nl-NL"/>
        </w:rPr>
        <w:t>.4 Inwerkingtreding</w:t>
      </w:r>
      <w:bookmarkEnd w:id="376"/>
      <w:r w:rsidRPr="00C85C1D">
        <w:rPr>
          <w:lang w:val="nl-NL"/>
        </w:rPr>
        <w:t xml:space="preserve"> </w:t>
      </w:r>
    </w:p>
    <w:p w14:paraId="18012EE8" w14:textId="3489D4E3" w:rsidR="00AA3E7A" w:rsidRPr="00AA3E7A" w:rsidRDefault="00AA3E7A" w:rsidP="00AA3E7A">
      <w:pPr>
        <w:pStyle w:val="Geenafstand1"/>
        <w:rPr>
          <w:rFonts w:ascii="Arial" w:hAnsi="Arial" w:cs="Arial"/>
          <w:sz w:val="20"/>
          <w:szCs w:val="20"/>
        </w:rPr>
      </w:pPr>
      <w:r w:rsidRPr="00AA3E7A">
        <w:rPr>
          <w:rFonts w:ascii="Arial" w:hAnsi="Arial" w:cs="Arial"/>
          <w:sz w:val="20"/>
          <w:szCs w:val="20"/>
        </w:rPr>
        <w:t>Deel B van deze regeling treedt in werking met ingang van 1 september 20</w:t>
      </w:r>
      <w:ins w:id="378" w:author="Sluijter, Babette" w:date="2020-02-24T14:36:00Z">
        <w:r w:rsidR="006767BD">
          <w:rPr>
            <w:rFonts w:ascii="Arial" w:hAnsi="Arial" w:cs="Arial"/>
            <w:sz w:val="20"/>
            <w:szCs w:val="20"/>
          </w:rPr>
          <w:t>20</w:t>
        </w:r>
      </w:ins>
      <w:del w:id="379" w:author="Sluijter, Babette" w:date="2020-02-24T14:36:00Z">
        <w:r w:rsidRPr="00AA3E7A" w:rsidDel="006767BD">
          <w:rPr>
            <w:rFonts w:ascii="Arial" w:hAnsi="Arial" w:cs="Arial"/>
            <w:sz w:val="20"/>
            <w:szCs w:val="20"/>
          </w:rPr>
          <w:delText>1</w:delText>
        </w:r>
        <w:r w:rsidR="00593D91" w:rsidDel="006767BD">
          <w:rPr>
            <w:rFonts w:ascii="Arial" w:hAnsi="Arial" w:cs="Arial"/>
            <w:sz w:val="20"/>
            <w:szCs w:val="20"/>
          </w:rPr>
          <w:delText>9</w:delText>
        </w:r>
      </w:del>
      <w:r w:rsidRPr="00AA3E7A">
        <w:rPr>
          <w:rFonts w:ascii="Arial" w:hAnsi="Arial" w:cs="Arial"/>
          <w:sz w:val="20"/>
          <w:szCs w:val="20"/>
        </w:rPr>
        <w:t>.</w:t>
      </w:r>
    </w:p>
    <w:p w14:paraId="50CDDAA6" w14:textId="0C9267FB" w:rsidR="008E6FE1" w:rsidRPr="00703171" w:rsidRDefault="00AA3E7A" w:rsidP="00AA3E7A">
      <w:pPr>
        <w:pStyle w:val="Geenafstand1"/>
        <w:rPr>
          <w:rFonts w:ascii="Arial" w:hAnsi="Arial" w:cs="Arial"/>
          <w:sz w:val="20"/>
          <w:szCs w:val="20"/>
        </w:rPr>
      </w:pPr>
      <w:r w:rsidRPr="00AA3E7A">
        <w:rPr>
          <w:rFonts w:ascii="Arial" w:hAnsi="Arial" w:cs="Arial"/>
          <w:sz w:val="20"/>
          <w:szCs w:val="20"/>
        </w:rPr>
        <w:t>Aldus vastgesteld door de decaan op</w:t>
      </w:r>
      <w:r w:rsidR="004B4F78">
        <w:rPr>
          <w:rFonts w:ascii="Arial" w:hAnsi="Arial" w:cs="Arial"/>
          <w:sz w:val="20"/>
          <w:szCs w:val="20"/>
        </w:rPr>
        <w:t xml:space="preserve"> </w:t>
      </w:r>
      <w:del w:id="380" w:author="Sluijter, Babette" w:date="2020-02-24T14:36:00Z">
        <w:r w:rsidR="004B4F78" w:rsidDel="006767BD">
          <w:rPr>
            <w:rFonts w:ascii="Arial" w:hAnsi="Arial" w:cs="Arial"/>
            <w:sz w:val="20"/>
            <w:szCs w:val="20"/>
          </w:rPr>
          <w:delText>27 augustus</w:delText>
        </w:r>
        <w:r w:rsidR="00825471" w:rsidDel="006767BD">
          <w:rPr>
            <w:rFonts w:ascii="Arial" w:hAnsi="Arial" w:cs="Arial"/>
            <w:sz w:val="20"/>
            <w:szCs w:val="20"/>
          </w:rPr>
          <w:delText xml:space="preserve"> </w:delText>
        </w:r>
      </w:del>
      <w:r w:rsidR="00825471">
        <w:rPr>
          <w:rFonts w:ascii="Arial" w:hAnsi="Arial" w:cs="Arial"/>
          <w:sz w:val="20"/>
          <w:szCs w:val="20"/>
        </w:rPr>
        <w:t>20</w:t>
      </w:r>
      <w:ins w:id="381" w:author="Sluijter, Babette" w:date="2020-02-24T14:36:00Z">
        <w:r w:rsidR="006767BD">
          <w:rPr>
            <w:rFonts w:ascii="Arial" w:hAnsi="Arial" w:cs="Arial"/>
            <w:sz w:val="20"/>
            <w:szCs w:val="20"/>
          </w:rPr>
          <w:t>20</w:t>
        </w:r>
      </w:ins>
      <w:del w:id="382" w:author="Sluijter, Babette" w:date="2020-02-24T14:36:00Z">
        <w:r w:rsidR="00825471" w:rsidDel="006767BD">
          <w:rPr>
            <w:rFonts w:ascii="Arial" w:hAnsi="Arial" w:cs="Arial"/>
            <w:sz w:val="20"/>
            <w:szCs w:val="20"/>
          </w:rPr>
          <w:delText>1</w:delText>
        </w:r>
        <w:r w:rsidR="00593D91" w:rsidDel="006767BD">
          <w:rPr>
            <w:rFonts w:ascii="Arial" w:hAnsi="Arial" w:cs="Arial"/>
            <w:sz w:val="20"/>
            <w:szCs w:val="20"/>
          </w:rPr>
          <w:delText>9</w:delText>
        </w:r>
      </w:del>
      <w:r w:rsidRPr="00AA3E7A">
        <w:rPr>
          <w:rFonts w:ascii="Arial" w:hAnsi="Arial" w:cs="Arial"/>
          <w:sz w:val="20"/>
          <w:szCs w:val="20"/>
        </w:rPr>
        <w:t>.</w:t>
      </w:r>
    </w:p>
    <w:sectPr w:rsidR="008E6FE1" w:rsidRPr="00703171" w:rsidSect="002E459D">
      <w:footerReference w:type="default" r:id="rId13"/>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16" w:author="Babette Sluijter [2]" w:date="2020-05-25T22:32:00Z" w:initials="SB">
    <w:p w14:paraId="1E697D9C" w14:textId="78EE715C" w:rsidR="002C46B1" w:rsidRPr="002C46B1" w:rsidRDefault="002C46B1">
      <w:pPr>
        <w:pStyle w:val="Tekstopmerking"/>
        <w:rPr>
          <w:lang w:val="nl-NL"/>
        </w:rPr>
      </w:pPr>
      <w:r>
        <w:rPr>
          <w:rStyle w:val="Verwijzingopmerking"/>
        </w:rPr>
        <w:annotationRef/>
      </w:r>
      <w:r w:rsidRPr="002C46B1">
        <w:rPr>
          <w:lang w:val="nl-NL"/>
        </w:rPr>
        <w:t>Nader in te vu</w:t>
      </w:r>
      <w:r>
        <w:rPr>
          <w:lang w:val="nl-NL"/>
        </w:rPr>
        <w:t>llen</w:t>
      </w:r>
    </w:p>
  </w:comment>
  <w:comment w:id="151" w:author="Babette Sluijter [2]" w:date="2020-05-25T22:33:00Z" w:initials="SB">
    <w:p w14:paraId="46CDCF73" w14:textId="6C16C8B3" w:rsidR="002C46B1" w:rsidRPr="00C154B1" w:rsidRDefault="002C46B1">
      <w:pPr>
        <w:pStyle w:val="Tekstopmerking"/>
        <w:rPr>
          <w:lang w:val="nl-NL"/>
        </w:rPr>
      </w:pPr>
      <w:r>
        <w:rPr>
          <w:rStyle w:val="Verwijzingopmerking"/>
        </w:rPr>
        <w:annotationRef/>
      </w:r>
      <w:r w:rsidRPr="00C154B1">
        <w:rPr>
          <w:lang w:val="nl-NL"/>
        </w:rPr>
        <w:t>Nader in te vullen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E697D9C" w15:done="0"/>
  <w15:commentEx w15:paraId="46CDCF7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E697D9C" w16cid:durableId="2276C5E1"/>
  <w16cid:commentId w16cid:paraId="46CDCF73" w16cid:durableId="2276C63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743EEB" w14:textId="77777777" w:rsidR="00C964DA" w:rsidRDefault="00C964DA" w:rsidP="004534EB">
      <w:pPr>
        <w:spacing w:after="0" w:line="240" w:lineRule="auto"/>
      </w:pPr>
      <w:r>
        <w:separator/>
      </w:r>
    </w:p>
  </w:endnote>
  <w:endnote w:type="continuationSeparator" w:id="0">
    <w:p w14:paraId="39188D66" w14:textId="77777777" w:rsidR="00C964DA" w:rsidRDefault="00C964DA" w:rsidP="00453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MT">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365A06" w14:textId="0CF84EB4" w:rsidR="00C964DA" w:rsidRPr="00C85C1D" w:rsidRDefault="00C964DA" w:rsidP="00C85C1D">
    <w:pPr>
      <w:pStyle w:val="Voettekst"/>
      <w:rPr>
        <w:i/>
        <w:iCs/>
        <w:sz w:val="20"/>
        <w:szCs w:val="20"/>
        <w:lang w:val="nl-NL"/>
      </w:rPr>
    </w:pPr>
    <w:r w:rsidRPr="004534EB">
      <w:rPr>
        <w:rFonts w:ascii="Arial" w:hAnsi="Arial" w:cs="Arial"/>
        <w:i/>
        <w:iCs/>
        <w:sz w:val="20"/>
        <w:lang w:val="nl-NL"/>
      </w:rPr>
      <w:t>Onderwijs- en Examenregeling 20</w:t>
    </w:r>
    <w:ins w:id="383" w:author="Sluijter, Babette" w:date="2020-02-24T14:34:00Z">
      <w:r>
        <w:rPr>
          <w:rFonts w:ascii="Arial" w:hAnsi="Arial" w:cs="Arial"/>
          <w:i/>
          <w:iCs/>
          <w:sz w:val="20"/>
          <w:lang w:val="nl-NL"/>
        </w:rPr>
        <w:t>20</w:t>
      </w:r>
    </w:ins>
    <w:del w:id="384" w:author="Sluijter, Babette" w:date="2020-02-24T14:34:00Z">
      <w:r w:rsidRPr="004534EB" w:rsidDel="006767BD">
        <w:rPr>
          <w:rFonts w:ascii="Arial" w:hAnsi="Arial" w:cs="Arial"/>
          <w:i/>
          <w:iCs/>
          <w:sz w:val="20"/>
          <w:lang w:val="nl-NL"/>
        </w:rPr>
        <w:delText>1</w:delText>
      </w:r>
      <w:r w:rsidDel="006767BD">
        <w:rPr>
          <w:rFonts w:ascii="Arial" w:hAnsi="Arial" w:cs="Arial"/>
          <w:i/>
          <w:iCs/>
          <w:sz w:val="20"/>
          <w:lang w:val="nl-NL"/>
        </w:rPr>
        <w:delText>9</w:delText>
      </w:r>
    </w:del>
    <w:r w:rsidRPr="004534EB">
      <w:rPr>
        <w:rFonts w:ascii="Arial" w:hAnsi="Arial" w:cs="Arial"/>
        <w:i/>
        <w:iCs/>
        <w:sz w:val="20"/>
        <w:lang w:val="nl-NL"/>
      </w:rPr>
      <w:t xml:space="preserve"> -</w:t>
    </w:r>
    <w:r>
      <w:rPr>
        <w:rFonts w:ascii="Arial" w:hAnsi="Arial" w:cs="Arial"/>
        <w:i/>
        <w:iCs/>
        <w:sz w:val="20"/>
        <w:lang w:val="nl-NL"/>
      </w:rPr>
      <w:t xml:space="preserve"> </w:t>
    </w:r>
    <w:r w:rsidRPr="004534EB">
      <w:rPr>
        <w:rFonts w:ascii="Arial" w:hAnsi="Arial" w:cs="Arial"/>
        <w:i/>
        <w:iCs/>
        <w:sz w:val="20"/>
        <w:lang w:val="nl-NL"/>
      </w:rPr>
      <w:t>20</w:t>
    </w:r>
    <w:r>
      <w:rPr>
        <w:rFonts w:ascii="Arial" w:hAnsi="Arial" w:cs="Arial"/>
        <w:i/>
        <w:iCs/>
        <w:sz w:val="20"/>
        <w:lang w:val="nl-NL"/>
      </w:rPr>
      <w:t>2</w:t>
    </w:r>
    <w:ins w:id="385" w:author="Sluijter, Babette" w:date="2020-02-24T14:34:00Z">
      <w:r>
        <w:rPr>
          <w:rFonts w:ascii="Arial" w:hAnsi="Arial" w:cs="Arial"/>
          <w:i/>
          <w:iCs/>
          <w:sz w:val="20"/>
          <w:lang w:val="nl-NL"/>
        </w:rPr>
        <w:t>1</w:t>
      </w:r>
    </w:ins>
    <w:del w:id="386" w:author="Sluijter, Babette" w:date="2020-02-24T14:34:00Z">
      <w:r w:rsidDel="006767BD">
        <w:rPr>
          <w:rFonts w:ascii="Arial" w:hAnsi="Arial" w:cs="Arial"/>
          <w:i/>
          <w:iCs/>
          <w:sz w:val="20"/>
          <w:lang w:val="nl-NL"/>
        </w:rPr>
        <w:delText>0</w:delText>
      </w:r>
    </w:del>
    <w:r w:rsidRPr="004534EB">
      <w:rPr>
        <w:rFonts w:ascii="Arial" w:hAnsi="Arial" w:cs="Arial"/>
        <w:i/>
        <w:iCs/>
        <w:sz w:val="20"/>
        <w:lang w:val="nl-NL"/>
      </w:rPr>
      <w:t xml:space="preserve"> Deel B Bachelor Informatiekunde</w:t>
    </w:r>
    <w:sdt>
      <w:sdtPr>
        <w:id w:val="-2034020893"/>
        <w:docPartObj>
          <w:docPartGallery w:val="Page Numbers (Bottom of Page)"/>
          <w:docPartUnique/>
        </w:docPartObj>
      </w:sdtPr>
      <w:sdtEndPr>
        <w:rPr>
          <w:noProof/>
        </w:rPr>
      </w:sdtEndPr>
      <w:sdtContent>
        <w:sdt>
          <w:sdtPr>
            <w:id w:val="-1895576349"/>
            <w:docPartObj>
              <w:docPartGallery w:val="Page Numbers (Bottom of Page)"/>
              <w:docPartUnique/>
            </w:docPartObj>
          </w:sdtPr>
          <w:sdtEndPr/>
          <w:sdtContent>
            <w:r w:rsidRPr="00C85C1D">
              <w:rPr>
                <w:lang w:val="nl-NL"/>
              </w:rPr>
              <w:tab/>
            </w:r>
            <w:r>
              <w:fldChar w:fldCharType="begin"/>
            </w:r>
            <w:r w:rsidRPr="00C85C1D">
              <w:rPr>
                <w:lang w:val="nl-NL"/>
              </w:rPr>
              <w:instrText xml:space="preserve"> PAGE   \* MERGEFORMAT </w:instrText>
            </w:r>
            <w:r>
              <w:fldChar w:fldCharType="separate"/>
            </w:r>
            <w:r w:rsidRPr="00C85C1D">
              <w:rPr>
                <w:lang w:val="nl-NL"/>
              </w:rPr>
              <w:t>1</w:t>
            </w:r>
            <w:r>
              <w:rPr>
                <w:noProof/>
                <w:sz w:val="16"/>
                <w:szCs w:val="16"/>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7E0B20" w14:textId="77777777" w:rsidR="00C964DA" w:rsidRDefault="00C964DA" w:rsidP="004534EB">
      <w:pPr>
        <w:spacing w:after="0" w:line="240" w:lineRule="auto"/>
      </w:pPr>
      <w:r>
        <w:separator/>
      </w:r>
    </w:p>
  </w:footnote>
  <w:footnote w:type="continuationSeparator" w:id="0">
    <w:p w14:paraId="2AD6C08A" w14:textId="77777777" w:rsidR="00C964DA" w:rsidRDefault="00C964DA" w:rsidP="004534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507CE"/>
    <w:multiLevelType w:val="hybridMultilevel"/>
    <w:tmpl w:val="498E3ABE"/>
    <w:lvl w:ilvl="0" w:tplc="04090017">
      <w:start w:val="1"/>
      <w:numFmt w:val="lowerLetter"/>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 w15:restartNumberingAfterBreak="0">
    <w:nsid w:val="028B3AE6"/>
    <w:multiLevelType w:val="hybridMultilevel"/>
    <w:tmpl w:val="61CA1C48"/>
    <w:lvl w:ilvl="0" w:tplc="4852D740">
      <w:start w:val="1"/>
      <w:numFmt w:val="decimal"/>
      <w:lvlText w:val="%1."/>
      <w:lvlJc w:val="left"/>
      <w:pPr>
        <w:ind w:left="360" w:hanging="360"/>
      </w:pPr>
      <w:rPr>
        <w:rFonts w:hint="default"/>
        <w:b w:val="0"/>
        <w:color w:val="auto"/>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DF2AB5"/>
    <w:multiLevelType w:val="hybridMultilevel"/>
    <w:tmpl w:val="6CA22340"/>
    <w:lvl w:ilvl="0" w:tplc="04090017">
      <w:start w:val="1"/>
      <w:numFmt w:val="lowerLetter"/>
      <w:lvlText w:val="%1)"/>
      <w:lvlJc w:val="left"/>
      <w:pPr>
        <w:ind w:left="1083" w:hanging="360"/>
      </w:pPr>
    </w:lvl>
    <w:lvl w:ilvl="1" w:tplc="04090019" w:tentative="1">
      <w:start w:val="1"/>
      <w:numFmt w:val="lowerLetter"/>
      <w:lvlText w:val="%2."/>
      <w:lvlJc w:val="left"/>
      <w:pPr>
        <w:ind w:left="1803" w:hanging="360"/>
      </w:pPr>
    </w:lvl>
    <w:lvl w:ilvl="2" w:tplc="0409001B" w:tentative="1">
      <w:start w:val="1"/>
      <w:numFmt w:val="lowerRoman"/>
      <w:lvlText w:val="%3."/>
      <w:lvlJc w:val="right"/>
      <w:pPr>
        <w:ind w:left="2523" w:hanging="180"/>
      </w:pPr>
    </w:lvl>
    <w:lvl w:ilvl="3" w:tplc="0409000F" w:tentative="1">
      <w:start w:val="1"/>
      <w:numFmt w:val="decimal"/>
      <w:lvlText w:val="%4."/>
      <w:lvlJc w:val="left"/>
      <w:pPr>
        <w:ind w:left="3243" w:hanging="360"/>
      </w:pPr>
    </w:lvl>
    <w:lvl w:ilvl="4" w:tplc="04090019" w:tentative="1">
      <w:start w:val="1"/>
      <w:numFmt w:val="lowerLetter"/>
      <w:lvlText w:val="%5."/>
      <w:lvlJc w:val="left"/>
      <w:pPr>
        <w:ind w:left="3963" w:hanging="360"/>
      </w:pPr>
    </w:lvl>
    <w:lvl w:ilvl="5" w:tplc="0409001B" w:tentative="1">
      <w:start w:val="1"/>
      <w:numFmt w:val="lowerRoman"/>
      <w:lvlText w:val="%6."/>
      <w:lvlJc w:val="right"/>
      <w:pPr>
        <w:ind w:left="4683" w:hanging="180"/>
      </w:pPr>
    </w:lvl>
    <w:lvl w:ilvl="6" w:tplc="0409000F" w:tentative="1">
      <w:start w:val="1"/>
      <w:numFmt w:val="decimal"/>
      <w:lvlText w:val="%7."/>
      <w:lvlJc w:val="left"/>
      <w:pPr>
        <w:ind w:left="5403" w:hanging="360"/>
      </w:pPr>
    </w:lvl>
    <w:lvl w:ilvl="7" w:tplc="04090019" w:tentative="1">
      <w:start w:val="1"/>
      <w:numFmt w:val="lowerLetter"/>
      <w:lvlText w:val="%8."/>
      <w:lvlJc w:val="left"/>
      <w:pPr>
        <w:ind w:left="6123" w:hanging="360"/>
      </w:pPr>
    </w:lvl>
    <w:lvl w:ilvl="8" w:tplc="0409001B" w:tentative="1">
      <w:start w:val="1"/>
      <w:numFmt w:val="lowerRoman"/>
      <w:lvlText w:val="%9."/>
      <w:lvlJc w:val="right"/>
      <w:pPr>
        <w:ind w:left="6843" w:hanging="180"/>
      </w:pPr>
    </w:lvl>
  </w:abstractNum>
  <w:abstractNum w:abstractNumId="3" w15:restartNumberingAfterBreak="0">
    <w:nsid w:val="0AB7434E"/>
    <w:multiLevelType w:val="hybridMultilevel"/>
    <w:tmpl w:val="8544FF6A"/>
    <w:lvl w:ilvl="0" w:tplc="386844BE">
      <w:numFmt w:val="bullet"/>
      <w:lvlText w:val="-"/>
      <w:lvlJc w:val="left"/>
      <w:pPr>
        <w:ind w:left="1070" w:hanging="710"/>
      </w:pPr>
      <w:rPr>
        <w:rFonts w:ascii="Arial" w:eastAsia="Calibr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B33569D"/>
    <w:multiLevelType w:val="hybridMultilevel"/>
    <w:tmpl w:val="F1A86B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E25E19"/>
    <w:multiLevelType w:val="hybridMultilevel"/>
    <w:tmpl w:val="4504092A"/>
    <w:lvl w:ilvl="0" w:tplc="04EC2CCC">
      <w:start w:val="1"/>
      <w:numFmt w:val="bullet"/>
      <w:lvlText w:val=""/>
      <w:lvlJc w:val="left"/>
      <w:pPr>
        <w:ind w:left="769" w:hanging="209"/>
      </w:pPr>
      <w:rPr>
        <w:rFonts w:ascii="Symbol" w:eastAsia="Symbol" w:hAnsi="Symbol" w:hint="default"/>
        <w:w w:val="57"/>
        <w:sz w:val="24"/>
        <w:szCs w:val="24"/>
      </w:rPr>
    </w:lvl>
    <w:lvl w:ilvl="1" w:tplc="F4FC16FE">
      <w:start w:val="1"/>
      <w:numFmt w:val="bullet"/>
      <w:lvlText w:val="•"/>
      <w:lvlJc w:val="left"/>
      <w:pPr>
        <w:ind w:left="1189" w:hanging="209"/>
      </w:pPr>
      <w:rPr>
        <w:rFonts w:hint="default"/>
      </w:rPr>
    </w:lvl>
    <w:lvl w:ilvl="2" w:tplc="8DF69356">
      <w:start w:val="1"/>
      <w:numFmt w:val="bullet"/>
      <w:lvlText w:val="•"/>
      <w:lvlJc w:val="left"/>
      <w:pPr>
        <w:ind w:left="1610" w:hanging="209"/>
      </w:pPr>
      <w:rPr>
        <w:rFonts w:hint="default"/>
      </w:rPr>
    </w:lvl>
    <w:lvl w:ilvl="3" w:tplc="C2FCD266">
      <w:start w:val="1"/>
      <w:numFmt w:val="bullet"/>
      <w:lvlText w:val="•"/>
      <w:lvlJc w:val="left"/>
      <w:pPr>
        <w:ind w:left="2030" w:hanging="209"/>
      </w:pPr>
      <w:rPr>
        <w:rFonts w:hint="default"/>
      </w:rPr>
    </w:lvl>
    <w:lvl w:ilvl="4" w:tplc="3B906312">
      <w:start w:val="1"/>
      <w:numFmt w:val="bullet"/>
      <w:lvlText w:val="•"/>
      <w:lvlJc w:val="left"/>
      <w:pPr>
        <w:ind w:left="2450" w:hanging="209"/>
      </w:pPr>
      <w:rPr>
        <w:rFonts w:hint="default"/>
      </w:rPr>
    </w:lvl>
    <w:lvl w:ilvl="5" w:tplc="155E1550">
      <w:start w:val="1"/>
      <w:numFmt w:val="bullet"/>
      <w:lvlText w:val="•"/>
      <w:lvlJc w:val="left"/>
      <w:pPr>
        <w:ind w:left="2871" w:hanging="209"/>
      </w:pPr>
      <w:rPr>
        <w:rFonts w:hint="default"/>
      </w:rPr>
    </w:lvl>
    <w:lvl w:ilvl="6" w:tplc="EA8C85D6">
      <w:start w:val="1"/>
      <w:numFmt w:val="bullet"/>
      <w:lvlText w:val="•"/>
      <w:lvlJc w:val="left"/>
      <w:pPr>
        <w:ind w:left="3291" w:hanging="209"/>
      </w:pPr>
      <w:rPr>
        <w:rFonts w:hint="default"/>
      </w:rPr>
    </w:lvl>
    <w:lvl w:ilvl="7" w:tplc="D40EC9F2">
      <w:start w:val="1"/>
      <w:numFmt w:val="bullet"/>
      <w:lvlText w:val="•"/>
      <w:lvlJc w:val="left"/>
      <w:pPr>
        <w:ind w:left="3712" w:hanging="209"/>
      </w:pPr>
      <w:rPr>
        <w:rFonts w:hint="default"/>
      </w:rPr>
    </w:lvl>
    <w:lvl w:ilvl="8" w:tplc="D526916E">
      <w:start w:val="1"/>
      <w:numFmt w:val="bullet"/>
      <w:lvlText w:val="•"/>
      <w:lvlJc w:val="left"/>
      <w:pPr>
        <w:ind w:left="4132" w:hanging="209"/>
      </w:pPr>
      <w:rPr>
        <w:rFonts w:hint="default"/>
      </w:rPr>
    </w:lvl>
  </w:abstractNum>
  <w:abstractNum w:abstractNumId="6" w15:restartNumberingAfterBreak="0">
    <w:nsid w:val="124056B3"/>
    <w:multiLevelType w:val="hybridMultilevel"/>
    <w:tmpl w:val="B8BE06C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5FE76FA"/>
    <w:multiLevelType w:val="hybridMultilevel"/>
    <w:tmpl w:val="318876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637717"/>
    <w:multiLevelType w:val="hybridMultilevel"/>
    <w:tmpl w:val="2488FE28"/>
    <w:lvl w:ilvl="0" w:tplc="02A0183C">
      <w:start w:val="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8747C0"/>
    <w:multiLevelType w:val="hybridMultilevel"/>
    <w:tmpl w:val="F3DE3A9C"/>
    <w:lvl w:ilvl="0" w:tplc="2540626A">
      <w:start w:val="1"/>
      <w:numFmt w:val="decimal"/>
      <w:lvlText w:val="%1."/>
      <w:lvlJc w:val="left"/>
      <w:pPr>
        <w:ind w:left="363" w:hanging="360"/>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10" w15:restartNumberingAfterBreak="0">
    <w:nsid w:val="228B5866"/>
    <w:multiLevelType w:val="hybridMultilevel"/>
    <w:tmpl w:val="F48638B4"/>
    <w:lvl w:ilvl="0" w:tplc="04130003">
      <w:start w:val="1"/>
      <w:numFmt w:val="bullet"/>
      <w:lvlText w:val="o"/>
      <w:lvlJc w:val="left"/>
      <w:pPr>
        <w:ind w:left="1065" w:hanging="360"/>
      </w:pPr>
      <w:rPr>
        <w:rFonts w:ascii="Courier New" w:hAnsi="Courier New" w:cs="Courier New"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11" w15:restartNumberingAfterBreak="0">
    <w:nsid w:val="236770AC"/>
    <w:multiLevelType w:val="hybridMultilevel"/>
    <w:tmpl w:val="491036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333C55"/>
    <w:multiLevelType w:val="hybridMultilevel"/>
    <w:tmpl w:val="91BC4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601CA1"/>
    <w:multiLevelType w:val="hybridMultilevel"/>
    <w:tmpl w:val="0F3EFB98"/>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4" w15:restartNumberingAfterBreak="0">
    <w:nsid w:val="25C668ED"/>
    <w:multiLevelType w:val="hybridMultilevel"/>
    <w:tmpl w:val="2B281ACA"/>
    <w:lvl w:ilvl="0" w:tplc="08090017">
      <w:start w:val="1"/>
      <w:numFmt w:val="lowerLetter"/>
      <w:lvlText w:val="%1)"/>
      <w:lvlJc w:val="left"/>
      <w:pPr>
        <w:ind w:left="1425" w:hanging="360"/>
      </w:pPr>
    </w:lvl>
    <w:lvl w:ilvl="1" w:tplc="08090019" w:tentative="1">
      <w:start w:val="1"/>
      <w:numFmt w:val="lowerLetter"/>
      <w:lvlText w:val="%2."/>
      <w:lvlJc w:val="left"/>
      <w:pPr>
        <w:ind w:left="2145" w:hanging="360"/>
      </w:pPr>
    </w:lvl>
    <w:lvl w:ilvl="2" w:tplc="0809001B" w:tentative="1">
      <w:start w:val="1"/>
      <w:numFmt w:val="lowerRoman"/>
      <w:lvlText w:val="%3."/>
      <w:lvlJc w:val="right"/>
      <w:pPr>
        <w:ind w:left="2865" w:hanging="180"/>
      </w:pPr>
    </w:lvl>
    <w:lvl w:ilvl="3" w:tplc="0809000F" w:tentative="1">
      <w:start w:val="1"/>
      <w:numFmt w:val="decimal"/>
      <w:lvlText w:val="%4."/>
      <w:lvlJc w:val="left"/>
      <w:pPr>
        <w:ind w:left="3585" w:hanging="360"/>
      </w:pPr>
    </w:lvl>
    <w:lvl w:ilvl="4" w:tplc="08090019" w:tentative="1">
      <w:start w:val="1"/>
      <w:numFmt w:val="lowerLetter"/>
      <w:lvlText w:val="%5."/>
      <w:lvlJc w:val="left"/>
      <w:pPr>
        <w:ind w:left="4305" w:hanging="360"/>
      </w:pPr>
    </w:lvl>
    <w:lvl w:ilvl="5" w:tplc="0809001B" w:tentative="1">
      <w:start w:val="1"/>
      <w:numFmt w:val="lowerRoman"/>
      <w:lvlText w:val="%6."/>
      <w:lvlJc w:val="right"/>
      <w:pPr>
        <w:ind w:left="5025" w:hanging="180"/>
      </w:pPr>
    </w:lvl>
    <w:lvl w:ilvl="6" w:tplc="0809000F" w:tentative="1">
      <w:start w:val="1"/>
      <w:numFmt w:val="decimal"/>
      <w:lvlText w:val="%7."/>
      <w:lvlJc w:val="left"/>
      <w:pPr>
        <w:ind w:left="5745" w:hanging="360"/>
      </w:pPr>
    </w:lvl>
    <w:lvl w:ilvl="7" w:tplc="08090019" w:tentative="1">
      <w:start w:val="1"/>
      <w:numFmt w:val="lowerLetter"/>
      <w:lvlText w:val="%8."/>
      <w:lvlJc w:val="left"/>
      <w:pPr>
        <w:ind w:left="6465" w:hanging="360"/>
      </w:pPr>
    </w:lvl>
    <w:lvl w:ilvl="8" w:tplc="0809001B" w:tentative="1">
      <w:start w:val="1"/>
      <w:numFmt w:val="lowerRoman"/>
      <w:lvlText w:val="%9."/>
      <w:lvlJc w:val="right"/>
      <w:pPr>
        <w:ind w:left="7185" w:hanging="180"/>
      </w:pPr>
    </w:lvl>
  </w:abstractNum>
  <w:abstractNum w:abstractNumId="15" w15:restartNumberingAfterBreak="0">
    <w:nsid w:val="26AF43EE"/>
    <w:multiLevelType w:val="hybridMultilevel"/>
    <w:tmpl w:val="B366F96E"/>
    <w:lvl w:ilvl="0" w:tplc="65C47BC4">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81434F6"/>
    <w:multiLevelType w:val="hybridMultilevel"/>
    <w:tmpl w:val="232499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8CF2E54"/>
    <w:multiLevelType w:val="hybridMultilevel"/>
    <w:tmpl w:val="B48AC9CA"/>
    <w:lvl w:ilvl="0" w:tplc="F394FBE0">
      <w:numFmt w:val="bullet"/>
      <w:lvlText w:val="-"/>
      <w:lvlJc w:val="left"/>
      <w:pPr>
        <w:ind w:left="720" w:hanging="360"/>
      </w:pPr>
      <w:rPr>
        <w:rFonts w:ascii="Arial" w:eastAsia="Calibr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AD70D15"/>
    <w:multiLevelType w:val="hybridMultilevel"/>
    <w:tmpl w:val="BD564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B514B76"/>
    <w:multiLevelType w:val="hybridMultilevel"/>
    <w:tmpl w:val="8DE285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F1B2247"/>
    <w:multiLevelType w:val="hybridMultilevel"/>
    <w:tmpl w:val="C002848E"/>
    <w:lvl w:ilvl="0" w:tplc="67EAF306">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0F1664"/>
    <w:multiLevelType w:val="hybridMultilevel"/>
    <w:tmpl w:val="59268B68"/>
    <w:lvl w:ilvl="0" w:tplc="08090017">
      <w:start w:val="1"/>
      <w:numFmt w:val="lowerLetter"/>
      <w:lvlText w:val="%1)"/>
      <w:lvlJc w:val="left"/>
      <w:pPr>
        <w:ind w:left="2148" w:hanging="360"/>
      </w:pPr>
    </w:lvl>
    <w:lvl w:ilvl="1" w:tplc="08090019" w:tentative="1">
      <w:start w:val="1"/>
      <w:numFmt w:val="lowerLetter"/>
      <w:lvlText w:val="%2."/>
      <w:lvlJc w:val="left"/>
      <w:pPr>
        <w:ind w:left="2868" w:hanging="360"/>
      </w:pPr>
    </w:lvl>
    <w:lvl w:ilvl="2" w:tplc="0809001B" w:tentative="1">
      <w:start w:val="1"/>
      <w:numFmt w:val="lowerRoman"/>
      <w:lvlText w:val="%3."/>
      <w:lvlJc w:val="right"/>
      <w:pPr>
        <w:ind w:left="3588" w:hanging="180"/>
      </w:pPr>
    </w:lvl>
    <w:lvl w:ilvl="3" w:tplc="0809000F" w:tentative="1">
      <w:start w:val="1"/>
      <w:numFmt w:val="decimal"/>
      <w:lvlText w:val="%4."/>
      <w:lvlJc w:val="left"/>
      <w:pPr>
        <w:ind w:left="4308" w:hanging="360"/>
      </w:pPr>
    </w:lvl>
    <w:lvl w:ilvl="4" w:tplc="08090019" w:tentative="1">
      <w:start w:val="1"/>
      <w:numFmt w:val="lowerLetter"/>
      <w:lvlText w:val="%5."/>
      <w:lvlJc w:val="left"/>
      <w:pPr>
        <w:ind w:left="5028" w:hanging="360"/>
      </w:pPr>
    </w:lvl>
    <w:lvl w:ilvl="5" w:tplc="0809001B" w:tentative="1">
      <w:start w:val="1"/>
      <w:numFmt w:val="lowerRoman"/>
      <w:lvlText w:val="%6."/>
      <w:lvlJc w:val="right"/>
      <w:pPr>
        <w:ind w:left="5748" w:hanging="180"/>
      </w:pPr>
    </w:lvl>
    <w:lvl w:ilvl="6" w:tplc="0809000F" w:tentative="1">
      <w:start w:val="1"/>
      <w:numFmt w:val="decimal"/>
      <w:lvlText w:val="%7."/>
      <w:lvlJc w:val="left"/>
      <w:pPr>
        <w:ind w:left="6468" w:hanging="360"/>
      </w:pPr>
    </w:lvl>
    <w:lvl w:ilvl="7" w:tplc="08090019" w:tentative="1">
      <w:start w:val="1"/>
      <w:numFmt w:val="lowerLetter"/>
      <w:lvlText w:val="%8."/>
      <w:lvlJc w:val="left"/>
      <w:pPr>
        <w:ind w:left="7188" w:hanging="360"/>
      </w:pPr>
    </w:lvl>
    <w:lvl w:ilvl="8" w:tplc="0809001B" w:tentative="1">
      <w:start w:val="1"/>
      <w:numFmt w:val="lowerRoman"/>
      <w:lvlText w:val="%9."/>
      <w:lvlJc w:val="right"/>
      <w:pPr>
        <w:ind w:left="7908" w:hanging="180"/>
      </w:pPr>
    </w:lvl>
  </w:abstractNum>
  <w:abstractNum w:abstractNumId="22" w15:restartNumberingAfterBreak="0">
    <w:nsid w:val="42905A4B"/>
    <w:multiLevelType w:val="hybridMultilevel"/>
    <w:tmpl w:val="0A0A662C"/>
    <w:lvl w:ilvl="0" w:tplc="3BD825A8">
      <w:start w:val="1"/>
      <w:numFmt w:val="lowerLetter"/>
      <w:lvlText w:val="%1)"/>
      <w:lvlJc w:val="left"/>
      <w:pPr>
        <w:ind w:left="720" w:hanging="360"/>
      </w:pPr>
      <w:rPr>
        <w:b w:val="0"/>
        <w:color w:val="auto"/>
        <w:sz w:val="20"/>
        <w:szCs w:val="20"/>
      </w:rPr>
    </w:lvl>
    <w:lvl w:ilvl="1" w:tplc="0809000F">
      <w:start w:val="1"/>
      <w:numFmt w:val="decimal"/>
      <w:lvlText w:val="%2."/>
      <w:lvlJc w:val="left"/>
      <w:pPr>
        <w:ind w:left="1440" w:hanging="360"/>
      </w:pPr>
      <w:rPr>
        <w:b w:val="0"/>
        <w:color w:val="auto"/>
        <w:sz w:val="16"/>
        <w:szCs w:val="16"/>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478A44ED"/>
    <w:multiLevelType w:val="hybridMultilevel"/>
    <w:tmpl w:val="12CC61BE"/>
    <w:lvl w:ilvl="0" w:tplc="0409000F">
      <w:start w:val="1"/>
      <w:numFmt w:val="decimal"/>
      <w:lvlText w:val="%1."/>
      <w:lvlJc w:val="left"/>
      <w:pPr>
        <w:ind w:left="723" w:hanging="360"/>
      </w:pPr>
    </w:lvl>
    <w:lvl w:ilvl="1" w:tplc="04090019" w:tentative="1">
      <w:start w:val="1"/>
      <w:numFmt w:val="lowerLetter"/>
      <w:lvlText w:val="%2."/>
      <w:lvlJc w:val="left"/>
      <w:pPr>
        <w:ind w:left="1443" w:hanging="360"/>
      </w:pPr>
    </w:lvl>
    <w:lvl w:ilvl="2" w:tplc="0409001B" w:tentative="1">
      <w:start w:val="1"/>
      <w:numFmt w:val="lowerRoman"/>
      <w:lvlText w:val="%3."/>
      <w:lvlJc w:val="right"/>
      <w:pPr>
        <w:ind w:left="2163" w:hanging="180"/>
      </w:pPr>
    </w:lvl>
    <w:lvl w:ilvl="3" w:tplc="0409000F" w:tentative="1">
      <w:start w:val="1"/>
      <w:numFmt w:val="decimal"/>
      <w:lvlText w:val="%4."/>
      <w:lvlJc w:val="left"/>
      <w:pPr>
        <w:ind w:left="2883" w:hanging="360"/>
      </w:pPr>
    </w:lvl>
    <w:lvl w:ilvl="4" w:tplc="04090019" w:tentative="1">
      <w:start w:val="1"/>
      <w:numFmt w:val="lowerLetter"/>
      <w:lvlText w:val="%5."/>
      <w:lvlJc w:val="left"/>
      <w:pPr>
        <w:ind w:left="3603" w:hanging="360"/>
      </w:pPr>
    </w:lvl>
    <w:lvl w:ilvl="5" w:tplc="0409001B" w:tentative="1">
      <w:start w:val="1"/>
      <w:numFmt w:val="lowerRoman"/>
      <w:lvlText w:val="%6."/>
      <w:lvlJc w:val="right"/>
      <w:pPr>
        <w:ind w:left="4323" w:hanging="180"/>
      </w:pPr>
    </w:lvl>
    <w:lvl w:ilvl="6" w:tplc="0409000F" w:tentative="1">
      <w:start w:val="1"/>
      <w:numFmt w:val="decimal"/>
      <w:lvlText w:val="%7."/>
      <w:lvlJc w:val="left"/>
      <w:pPr>
        <w:ind w:left="5043" w:hanging="360"/>
      </w:pPr>
    </w:lvl>
    <w:lvl w:ilvl="7" w:tplc="04090019" w:tentative="1">
      <w:start w:val="1"/>
      <w:numFmt w:val="lowerLetter"/>
      <w:lvlText w:val="%8."/>
      <w:lvlJc w:val="left"/>
      <w:pPr>
        <w:ind w:left="5763" w:hanging="360"/>
      </w:pPr>
    </w:lvl>
    <w:lvl w:ilvl="8" w:tplc="0409001B" w:tentative="1">
      <w:start w:val="1"/>
      <w:numFmt w:val="lowerRoman"/>
      <w:lvlText w:val="%9."/>
      <w:lvlJc w:val="right"/>
      <w:pPr>
        <w:ind w:left="6483" w:hanging="180"/>
      </w:pPr>
    </w:lvl>
  </w:abstractNum>
  <w:abstractNum w:abstractNumId="24" w15:restartNumberingAfterBreak="0">
    <w:nsid w:val="49157A13"/>
    <w:multiLevelType w:val="hybridMultilevel"/>
    <w:tmpl w:val="7A964DF2"/>
    <w:lvl w:ilvl="0" w:tplc="F394FBE0">
      <w:numFmt w:val="bullet"/>
      <w:lvlText w:val="-"/>
      <w:lvlJc w:val="left"/>
      <w:pPr>
        <w:ind w:left="720" w:hanging="360"/>
      </w:pPr>
      <w:rPr>
        <w:rFonts w:ascii="Arial" w:eastAsia="Calibr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4A1E135B"/>
    <w:multiLevelType w:val="hybridMultilevel"/>
    <w:tmpl w:val="39249170"/>
    <w:lvl w:ilvl="0" w:tplc="F394FBE0">
      <w:numFmt w:val="bullet"/>
      <w:lvlText w:val="-"/>
      <w:lvlJc w:val="left"/>
      <w:pPr>
        <w:ind w:left="720" w:hanging="360"/>
      </w:pPr>
      <w:rPr>
        <w:rFonts w:ascii="Arial" w:eastAsia="Calibr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4B665E28"/>
    <w:multiLevelType w:val="hybridMultilevel"/>
    <w:tmpl w:val="F1502AFA"/>
    <w:lvl w:ilvl="0" w:tplc="5EB01FD6">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0F30EE"/>
    <w:multiLevelType w:val="hybridMultilevel"/>
    <w:tmpl w:val="D1683EE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50A755A3"/>
    <w:multiLevelType w:val="hybridMultilevel"/>
    <w:tmpl w:val="AE8A4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3384389"/>
    <w:multiLevelType w:val="hybridMultilevel"/>
    <w:tmpl w:val="1ED2D4F0"/>
    <w:lvl w:ilvl="0" w:tplc="7152CFF2">
      <w:start w:val="1"/>
      <w:numFmt w:val="bullet"/>
      <w:lvlText w:val=""/>
      <w:lvlJc w:val="left"/>
      <w:pPr>
        <w:ind w:left="769" w:hanging="209"/>
      </w:pPr>
      <w:rPr>
        <w:rFonts w:ascii="Symbol" w:eastAsia="Symbol" w:hAnsi="Symbol" w:hint="default"/>
        <w:w w:val="57"/>
        <w:sz w:val="24"/>
        <w:szCs w:val="24"/>
      </w:rPr>
    </w:lvl>
    <w:lvl w:ilvl="1" w:tplc="EDF8F0C6">
      <w:start w:val="1"/>
      <w:numFmt w:val="bullet"/>
      <w:lvlText w:val="•"/>
      <w:lvlJc w:val="left"/>
      <w:pPr>
        <w:ind w:left="1189" w:hanging="209"/>
      </w:pPr>
      <w:rPr>
        <w:rFonts w:hint="default"/>
      </w:rPr>
    </w:lvl>
    <w:lvl w:ilvl="2" w:tplc="981CE458">
      <w:start w:val="1"/>
      <w:numFmt w:val="bullet"/>
      <w:lvlText w:val="•"/>
      <w:lvlJc w:val="left"/>
      <w:pPr>
        <w:ind w:left="1610" w:hanging="209"/>
      </w:pPr>
      <w:rPr>
        <w:rFonts w:hint="default"/>
      </w:rPr>
    </w:lvl>
    <w:lvl w:ilvl="3" w:tplc="8AA2FB42">
      <w:start w:val="1"/>
      <w:numFmt w:val="bullet"/>
      <w:lvlText w:val="•"/>
      <w:lvlJc w:val="left"/>
      <w:pPr>
        <w:ind w:left="2030" w:hanging="209"/>
      </w:pPr>
      <w:rPr>
        <w:rFonts w:hint="default"/>
      </w:rPr>
    </w:lvl>
    <w:lvl w:ilvl="4" w:tplc="CB5AE884">
      <w:start w:val="1"/>
      <w:numFmt w:val="bullet"/>
      <w:lvlText w:val="•"/>
      <w:lvlJc w:val="left"/>
      <w:pPr>
        <w:ind w:left="2450" w:hanging="209"/>
      </w:pPr>
      <w:rPr>
        <w:rFonts w:hint="default"/>
      </w:rPr>
    </w:lvl>
    <w:lvl w:ilvl="5" w:tplc="9A1E19D6">
      <w:start w:val="1"/>
      <w:numFmt w:val="bullet"/>
      <w:lvlText w:val="•"/>
      <w:lvlJc w:val="left"/>
      <w:pPr>
        <w:ind w:left="2871" w:hanging="209"/>
      </w:pPr>
      <w:rPr>
        <w:rFonts w:hint="default"/>
      </w:rPr>
    </w:lvl>
    <w:lvl w:ilvl="6" w:tplc="A560DC84">
      <w:start w:val="1"/>
      <w:numFmt w:val="bullet"/>
      <w:lvlText w:val="•"/>
      <w:lvlJc w:val="left"/>
      <w:pPr>
        <w:ind w:left="3291" w:hanging="209"/>
      </w:pPr>
      <w:rPr>
        <w:rFonts w:hint="default"/>
      </w:rPr>
    </w:lvl>
    <w:lvl w:ilvl="7" w:tplc="6F94EDFE">
      <w:start w:val="1"/>
      <w:numFmt w:val="bullet"/>
      <w:lvlText w:val="•"/>
      <w:lvlJc w:val="left"/>
      <w:pPr>
        <w:ind w:left="3712" w:hanging="209"/>
      </w:pPr>
      <w:rPr>
        <w:rFonts w:hint="default"/>
      </w:rPr>
    </w:lvl>
    <w:lvl w:ilvl="8" w:tplc="C02CCC66">
      <w:start w:val="1"/>
      <w:numFmt w:val="bullet"/>
      <w:lvlText w:val="•"/>
      <w:lvlJc w:val="left"/>
      <w:pPr>
        <w:ind w:left="4132" w:hanging="209"/>
      </w:pPr>
      <w:rPr>
        <w:rFonts w:hint="default"/>
      </w:rPr>
    </w:lvl>
  </w:abstractNum>
  <w:abstractNum w:abstractNumId="30" w15:restartNumberingAfterBreak="0">
    <w:nsid w:val="58FE56BC"/>
    <w:multiLevelType w:val="hybridMultilevel"/>
    <w:tmpl w:val="F0D26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AFD61D9"/>
    <w:multiLevelType w:val="hybridMultilevel"/>
    <w:tmpl w:val="055C1090"/>
    <w:lvl w:ilvl="0" w:tplc="A91C00F4">
      <w:start w:val="1"/>
      <w:numFmt w:val="bullet"/>
      <w:lvlText w:val=""/>
      <w:lvlJc w:val="left"/>
      <w:pPr>
        <w:ind w:left="769" w:hanging="209"/>
      </w:pPr>
      <w:rPr>
        <w:rFonts w:ascii="Symbol" w:eastAsia="Symbol" w:hAnsi="Symbol" w:hint="default"/>
        <w:w w:val="57"/>
        <w:sz w:val="24"/>
        <w:szCs w:val="24"/>
      </w:rPr>
    </w:lvl>
    <w:lvl w:ilvl="1" w:tplc="E8B64CC8">
      <w:start w:val="1"/>
      <w:numFmt w:val="bullet"/>
      <w:lvlText w:val="•"/>
      <w:lvlJc w:val="left"/>
      <w:pPr>
        <w:ind w:left="1189" w:hanging="209"/>
      </w:pPr>
      <w:rPr>
        <w:rFonts w:hint="default"/>
      </w:rPr>
    </w:lvl>
    <w:lvl w:ilvl="2" w:tplc="07386A7C">
      <w:start w:val="1"/>
      <w:numFmt w:val="bullet"/>
      <w:lvlText w:val="•"/>
      <w:lvlJc w:val="left"/>
      <w:pPr>
        <w:ind w:left="1610" w:hanging="209"/>
      </w:pPr>
      <w:rPr>
        <w:rFonts w:hint="default"/>
      </w:rPr>
    </w:lvl>
    <w:lvl w:ilvl="3" w:tplc="8CF8AA02">
      <w:start w:val="1"/>
      <w:numFmt w:val="bullet"/>
      <w:lvlText w:val="•"/>
      <w:lvlJc w:val="left"/>
      <w:pPr>
        <w:ind w:left="2030" w:hanging="209"/>
      </w:pPr>
      <w:rPr>
        <w:rFonts w:hint="default"/>
      </w:rPr>
    </w:lvl>
    <w:lvl w:ilvl="4" w:tplc="B6E28534">
      <w:start w:val="1"/>
      <w:numFmt w:val="bullet"/>
      <w:lvlText w:val="•"/>
      <w:lvlJc w:val="left"/>
      <w:pPr>
        <w:ind w:left="2450" w:hanging="209"/>
      </w:pPr>
      <w:rPr>
        <w:rFonts w:hint="default"/>
      </w:rPr>
    </w:lvl>
    <w:lvl w:ilvl="5" w:tplc="86EECDAC">
      <w:start w:val="1"/>
      <w:numFmt w:val="bullet"/>
      <w:lvlText w:val="•"/>
      <w:lvlJc w:val="left"/>
      <w:pPr>
        <w:ind w:left="2871" w:hanging="209"/>
      </w:pPr>
      <w:rPr>
        <w:rFonts w:hint="default"/>
      </w:rPr>
    </w:lvl>
    <w:lvl w:ilvl="6" w:tplc="DD0E23D0">
      <w:start w:val="1"/>
      <w:numFmt w:val="bullet"/>
      <w:lvlText w:val="•"/>
      <w:lvlJc w:val="left"/>
      <w:pPr>
        <w:ind w:left="3291" w:hanging="209"/>
      </w:pPr>
      <w:rPr>
        <w:rFonts w:hint="default"/>
      </w:rPr>
    </w:lvl>
    <w:lvl w:ilvl="7" w:tplc="49C2EBE2">
      <w:start w:val="1"/>
      <w:numFmt w:val="bullet"/>
      <w:lvlText w:val="•"/>
      <w:lvlJc w:val="left"/>
      <w:pPr>
        <w:ind w:left="3712" w:hanging="209"/>
      </w:pPr>
      <w:rPr>
        <w:rFonts w:hint="default"/>
      </w:rPr>
    </w:lvl>
    <w:lvl w:ilvl="8" w:tplc="FB7C49A6">
      <w:start w:val="1"/>
      <w:numFmt w:val="bullet"/>
      <w:lvlText w:val="•"/>
      <w:lvlJc w:val="left"/>
      <w:pPr>
        <w:ind w:left="4132" w:hanging="209"/>
      </w:pPr>
      <w:rPr>
        <w:rFonts w:hint="default"/>
      </w:rPr>
    </w:lvl>
  </w:abstractNum>
  <w:abstractNum w:abstractNumId="32" w15:restartNumberingAfterBreak="0">
    <w:nsid w:val="5C100A97"/>
    <w:multiLevelType w:val="hybridMultilevel"/>
    <w:tmpl w:val="C758265E"/>
    <w:lvl w:ilvl="0" w:tplc="F394FBE0">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EDE2F87"/>
    <w:multiLevelType w:val="hybridMultilevel"/>
    <w:tmpl w:val="F758A308"/>
    <w:lvl w:ilvl="0" w:tplc="08090017">
      <w:start w:val="1"/>
      <w:numFmt w:val="lowerLetter"/>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34" w15:restartNumberingAfterBreak="0">
    <w:nsid w:val="60E44333"/>
    <w:multiLevelType w:val="hybridMultilevel"/>
    <w:tmpl w:val="5CFEFC78"/>
    <w:lvl w:ilvl="0" w:tplc="F394FBE0">
      <w:numFmt w:val="bullet"/>
      <w:lvlText w:val="-"/>
      <w:lvlJc w:val="left"/>
      <w:pPr>
        <w:ind w:left="1428" w:hanging="360"/>
      </w:pPr>
      <w:rPr>
        <w:rFonts w:ascii="Arial" w:eastAsia="Calibri" w:hAnsi="Arial" w:cs="Aria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5" w15:restartNumberingAfterBreak="0">
    <w:nsid w:val="628D788E"/>
    <w:multiLevelType w:val="hybridMultilevel"/>
    <w:tmpl w:val="89FAB97A"/>
    <w:lvl w:ilvl="0" w:tplc="04090017">
      <w:start w:val="1"/>
      <w:numFmt w:val="lowerLetter"/>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6" w15:restartNumberingAfterBreak="0">
    <w:nsid w:val="62F64653"/>
    <w:multiLevelType w:val="hybridMultilevel"/>
    <w:tmpl w:val="5CCED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5EE22C9"/>
    <w:multiLevelType w:val="hybridMultilevel"/>
    <w:tmpl w:val="1FF2FAEA"/>
    <w:lvl w:ilvl="0" w:tplc="9F06107E">
      <w:start w:val="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8432A7A"/>
    <w:multiLevelType w:val="hybridMultilevel"/>
    <w:tmpl w:val="D3085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8E57883"/>
    <w:multiLevelType w:val="hybridMultilevel"/>
    <w:tmpl w:val="F01262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7714A0"/>
    <w:multiLevelType w:val="hybridMultilevel"/>
    <w:tmpl w:val="11E613DA"/>
    <w:lvl w:ilvl="0" w:tplc="08090017">
      <w:start w:val="1"/>
      <w:numFmt w:val="lowerLetter"/>
      <w:lvlText w:val="%1)"/>
      <w:lvlJc w:val="left"/>
      <w:pPr>
        <w:ind w:left="1428" w:hanging="360"/>
      </w:pPr>
    </w:lvl>
    <w:lvl w:ilvl="1" w:tplc="08090019" w:tentative="1">
      <w:start w:val="1"/>
      <w:numFmt w:val="lowerLetter"/>
      <w:lvlText w:val="%2."/>
      <w:lvlJc w:val="left"/>
      <w:pPr>
        <w:ind w:left="2148" w:hanging="360"/>
      </w:pPr>
    </w:lvl>
    <w:lvl w:ilvl="2" w:tplc="0809001B" w:tentative="1">
      <w:start w:val="1"/>
      <w:numFmt w:val="lowerRoman"/>
      <w:lvlText w:val="%3."/>
      <w:lvlJc w:val="right"/>
      <w:pPr>
        <w:ind w:left="2868" w:hanging="180"/>
      </w:pPr>
    </w:lvl>
    <w:lvl w:ilvl="3" w:tplc="0809000F" w:tentative="1">
      <w:start w:val="1"/>
      <w:numFmt w:val="decimal"/>
      <w:lvlText w:val="%4."/>
      <w:lvlJc w:val="left"/>
      <w:pPr>
        <w:ind w:left="3588" w:hanging="360"/>
      </w:pPr>
    </w:lvl>
    <w:lvl w:ilvl="4" w:tplc="08090019" w:tentative="1">
      <w:start w:val="1"/>
      <w:numFmt w:val="lowerLetter"/>
      <w:lvlText w:val="%5."/>
      <w:lvlJc w:val="left"/>
      <w:pPr>
        <w:ind w:left="4308" w:hanging="360"/>
      </w:pPr>
    </w:lvl>
    <w:lvl w:ilvl="5" w:tplc="0809001B" w:tentative="1">
      <w:start w:val="1"/>
      <w:numFmt w:val="lowerRoman"/>
      <w:lvlText w:val="%6."/>
      <w:lvlJc w:val="right"/>
      <w:pPr>
        <w:ind w:left="5028" w:hanging="180"/>
      </w:pPr>
    </w:lvl>
    <w:lvl w:ilvl="6" w:tplc="0809000F" w:tentative="1">
      <w:start w:val="1"/>
      <w:numFmt w:val="decimal"/>
      <w:lvlText w:val="%7."/>
      <w:lvlJc w:val="left"/>
      <w:pPr>
        <w:ind w:left="5748" w:hanging="360"/>
      </w:pPr>
    </w:lvl>
    <w:lvl w:ilvl="7" w:tplc="08090019" w:tentative="1">
      <w:start w:val="1"/>
      <w:numFmt w:val="lowerLetter"/>
      <w:lvlText w:val="%8."/>
      <w:lvlJc w:val="left"/>
      <w:pPr>
        <w:ind w:left="6468" w:hanging="360"/>
      </w:pPr>
    </w:lvl>
    <w:lvl w:ilvl="8" w:tplc="0809001B" w:tentative="1">
      <w:start w:val="1"/>
      <w:numFmt w:val="lowerRoman"/>
      <w:lvlText w:val="%9."/>
      <w:lvlJc w:val="right"/>
      <w:pPr>
        <w:ind w:left="7188" w:hanging="180"/>
      </w:pPr>
    </w:lvl>
  </w:abstractNum>
  <w:abstractNum w:abstractNumId="41" w15:restartNumberingAfterBreak="0">
    <w:nsid w:val="6F8D4FF6"/>
    <w:multiLevelType w:val="hybridMultilevel"/>
    <w:tmpl w:val="734205C8"/>
    <w:lvl w:ilvl="0" w:tplc="65F6ECF0">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D751C2"/>
    <w:multiLevelType w:val="hybridMultilevel"/>
    <w:tmpl w:val="0E80A438"/>
    <w:lvl w:ilvl="0" w:tplc="F394FBE0">
      <w:numFmt w:val="bullet"/>
      <w:lvlText w:val="-"/>
      <w:lvlJc w:val="left"/>
      <w:pPr>
        <w:ind w:left="720" w:hanging="360"/>
      </w:pPr>
      <w:rPr>
        <w:rFonts w:ascii="Arial" w:eastAsia="Calibr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73060947"/>
    <w:multiLevelType w:val="hybridMultilevel"/>
    <w:tmpl w:val="45181FAE"/>
    <w:lvl w:ilvl="0" w:tplc="04090017">
      <w:start w:val="1"/>
      <w:numFmt w:val="lowerLetter"/>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4" w15:restartNumberingAfterBreak="0">
    <w:nsid w:val="7B6B780B"/>
    <w:multiLevelType w:val="hybridMultilevel"/>
    <w:tmpl w:val="185E5514"/>
    <w:lvl w:ilvl="0" w:tplc="AD02C9B6">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DAB6D02"/>
    <w:multiLevelType w:val="hybridMultilevel"/>
    <w:tmpl w:val="524C8B1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0"/>
  </w:num>
  <w:num w:numId="2">
    <w:abstractNumId w:val="19"/>
  </w:num>
  <w:num w:numId="3">
    <w:abstractNumId w:val="20"/>
  </w:num>
  <w:num w:numId="4">
    <w:abstractNumId w:val="5"/>
  </w:num>
  <w:num w:numId="5">
    <w:abstractNumId w:val="31"/>
  </w:num>
  <w:num w:numId="6">
    <w:abstractNumId w:val="29"/>
  </w:num>
  <w:num w:numId="7">
    <w:abstractNumId w:val="6"/>
  </w:num>
  <w:num w:numId="8">
    <w:abstractNumId w:val="25"/>
  </w:num>
  <w:num w:numId="9">
    <w:abstractNumId w:val="42"/>
  </w:num>
  <w:num w:numId="10">
    <w:abstractNumId w:val="24"/>
  </w:num>
  <w:num w:numId="11">
    <w:abstractNumId w:val="17"/>
  </w:num>
  <w:num w:numId="12">
    <w:abstractNumId w:val="41"/>
  </w:num>
  <w:num w:numId="13">
    <w:abstractNumId w:val="11"/>
  </w:num>
  <w:num w:numId="14">
    <w:abstractNumId w:val="8"/>
  </w:num>
  <w:num w:numId="15">
    <w:abstractNumId w:val="37"/>
  </w:num>
  <w:num w:numId="16">
    <w:abstractNumId w:val="39"/>
  </w:num>
  <w:num w:numId="17">
    <w:abstractNumId w:val="12"/>
  </w:num>
  <w:num w:numId="18">
    <w:abstractNumId w:val="26"/>
  </w:num>
  <w:num w:numId="19">
    <w:abstractNumId w:val="15"/>
  </w:num>
  <w:num w:numId="20">
    <w:abstractNumId w:val="38"/>
  </w:num>
  <w:num w:numId="21">
    <w:abstractNumId w:val="30"/>
  </w:num>
  <w:num w:numId="22">
    <w:abstractNumId w:val="35"/>
  </w:num>
  <w:num w:numId="23">
    <w:abstractNumId w:val="23"/>
  </w:num>
  <w:num w:numId="24">
    <w:abstractNumId w:val="9"/>
  </w:num>
  <w:num w:numId="25">
    <w:abstractNumId w:val="2"/>
  </w:num>
  <w:num w:numId="26">
    <w:abstractNumId w:val="0"/>
  </w:num>
  <w:num w:numId="27">
    <w:abstractNumId w:val="43"/>
  </w:num>
  <w:num w:numId="28">
    <w:abstractNumId w:val="32"/>
  </w:num>
  <w:num w:numId="29">
    <w:abstractNumId w:val="28"/>
  </w:num>
  <w:num w:numId="30">
    <w:abstractNumId w:val="34"/>
  </w:num>
  <w:num w:numId="31">
    <w:abstractNumId w:val="14"/>
  </w:num>
  <w:num w:numId="32">
    <w:abstractNumId w:val="16"/>
  </w:num>
  <w:num w:numId="33">
    <w:abstractNumId w:val="33"/>
  </w:num>
  <w:num w:numId="34">
    <w:abstractNumId w:val="40"/>
  </w:num>
  <w:num w:numId="35">
    <w:abstractNumId w:val="21"/>
  </w:num>
  <w:num w:numId="36">
    <w:abstractNumId w:val="18"/>
  </w:num>
  <w:num w:numId="37">
    <w:abstractNumId w:val="4"/>
  </w:num>
  <w:num w:numId="38">
    <w:abstractNumId w:val="36"/>
  </w:num>
  <w:num w:numId="39">
    <w:abstractNumId w:val="45"/>
  </w:num>
  <w:num w:numId="4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
  </w:num>
  <w:num w:numId="42">
    <w:abstractNumId w:val="44"/>
  </w:num>
  <w:num w:numId="43">
    <w:abstractNumId w:val="7"/>
  </w:num>
  <w:num w:numId="44">
    <w:abstractNumId w:val="13"/>
  </w:num>
  <w:num w:numId="45">
    <w:abstractNumId w:val="27"/>
  </w:num>
  <w:num w:numId="4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luijter, Babette">
    <w15:presenceInfo w15:providerId="AD" w15:userId="S-1-5-21-117609710-920026266-1801674531-267333"/>
  </w15:person>
  <w15:person w15:author="Babette Sluijter [2]">
    <w15:presenceInfo w15:providerId="AD" w15:userId="S::b.sluijter@uva.nl::82eaed41-d374-41a1-b620-bcb4603d483a"/>
  </w15:person>
  <w15:person w15:author="Krakers, Sophie">
    <w15:presenceInfo w15:providerId="AD" w15:userId="S-1-5-21-117609710-920026266-1801674531-907133"/>
  </w15:person>
  <w15:person w15:author="Annemarie Tasseron">
    <w15:presenceInfo w15:providerId="AD" w15:userId="S::a.l.tasseron@uva.nl::fb50f1c4-676c-4b08-a689-17a19e917057"/>
  </w15:person>
  <w15:person w15:author="Babette Sluijter">
    <w15:presenceInfo w15:providerId="AD" w15:userId="S::b.sluijter@uva.nl::82eaed41-d374-41a1-b620-bcb4603d483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trackRevisions/>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D47"/>
    <w:rsid w:val="00000376"/>
    <w:rsid w:val="00000DA0"/>
    <w:rsid w:val="00006A24"/>
    <w:rsid w:val="0002238B"/>
    <w:rsid w:val="00027490"/>
    <w:rsid w:val="00040F9D"/>
    <w:rsid w:val="0004285D"/>
    <w:rsid w:val="0004456D"/>
    <w:rsid w:val="000516E9"/>
    <w:rsid w:val="0005241E"/>
    <w:rsid w:val="00055CD7"/>
    <w:rsid w:val="00063DB1"/>
    <w:rsid w:val="000745C8"/>
    <w:rsid w:val="00074FCB"/>
    <w:rsid w:val="00085BA4"/>
    <w:rsid w:val="000A1030"/>
    <w:rsid w:val="000C440F"/>
    <w:rsid w:val="000D3B1F"/>
    <w:rsid w:val="000E571B"/>
    <w:rsid w:val="00103B12"/>
    <w:rsid w:val="00117271"/>
    <w:rsid w:val="00126C56"/>
    <w:rsid w:val="00126D35"/>
    <w:rsid w:val="0012710E"/>
    <w:rsid w:val="0013434C"/>
    <w:rsid w:val="00135B24"/>
    <w:rsid w:val="0013688E"/>
    <w:rsid w:val="00144D98"/>
    <w:rsid w:val="0014625D"/>
    <w:rsid w:val="00151977"/>
    <w:rsid w:val="00154719"/>
    <w:rsid w:val="00177668"/>
    <w:rsid w:val="00191E43"/>
    <w:rsid w:val="00192743"/>
    <w:rsid w:val="001A28CC"/>
    <w:rsid w:val="001B0F4F"/>
    <w:rsid w:val="001C2E37"/>
    <w:rsid w:val="001D56FB"/>
    <w:rsid w:val="001E2DF9"/>
    <w:rsid w:val="001E326F"/>
    <w:rsid w:val="001F4059"/>
    <w:rsid w:val="001F4C19"/>
    <w:rsid w:val="00215376"/>
    <w:rsid w:val="00216D1F"/>
    <w:rsid w:val="00231C7F"/>
    <w:rsid w:val="00231F46"/>
    <w:rsid w:val="0023365E"/>
    <w:rsid w:val="00240D29"/>
    <w:rsid w:val="00243A27"/>
    <w:rsid w:val="00246F2B"/>
    <w:rsid w:val="0024776A"/>
    <w:rsid w:val="002507D0"/>
    <w:rsid w:val="0025490D"/>
    <w:rsid w:val="002647F1"/>
    <w:rsid w:val="00265F0C"/>
    <w:rsid w:val="0026619E"/>
    <w:rsid w:val="00275F5B"/>
    <w:rsid w:val="00284896"/>
    <w:rsid w:val="00293C44"/>
    <w:rsid w:val="00294C5C"/>
    <w:rsid w:val="002A5408"/>
    <w:rsid w:val="002B0DBB"/>
    <w:rsid w:val="002B1ACC"/>
    <w:rsid w:val="002B2F0A"/>
    <w:rsid w:val="002B56EA"/>
    <w:rsid w:val="002B62E0"/>
    <w:rsid w:val="002C2A45"/>
    <w:rsid w:val="002C46B1"/>
    <w:rsid w:val="002D0A68"/>
    <w:rsid w:val="002D2385"/>
    <w:rsid w:val="002D4F15"/>
    <w:rsid w:val="002E1DA4"/>
    <w:rsid w:val="002E459D"/>
    <w:rsid w:val="002E7B34"/>
    <w:rsid w:val="002F1D19"/>
    <w:rsid w:val="002F78B3"/>
    <w:rsid w:val="003012A2"/>
    <w:rsid w:val="0030258F"/>
    <w:rsid w:val="0030357F"/>
    <w:rsid w:val="003240EA"/>
    <w:rsid w:val="00335D12"/>
    <w:rsid w:val="00336E23"/>
    <w:rsid w:val="00341868"/>
    <w:rsid w:val="00342371"/>
    <w:rsid w:val="003468DA"/>
    <w:rsid w:val="00346B8A"/>
    <w:rsid w:val="00352F1E"/>
    <w:rsid w:val="0035367F"/>
    <w:rsid w:val="00357D43"/>
    <w:rsid w:val="003604A0"/>
    <w:rsid w:val="00364D01"/>
    <w:rsid w:val="00371100"/>
    <w:rsid w:val="003713E9"/>
    <w:rsid w:val="00387830"/>
    <w:rsid w:val="003B1F18"/>
    <w:rsid w:val="003D2C0E"/>
    <w:rsid w:val="003D4A59"/>
    <w:rsid w:val="003E35E8"/>
    <w:rsid w:val="004124D0"/>
    <w:rsid w:val="004176BA"/>
    <w:rsid w:val="00421556"/>
    <w:rsid w:val="00442B8F"/>
    <w:rsid w:val="00443AD8"/>
    <w:rsid w:val="004534EB"/>
    <w:rsid w:val="004547B0"/>
    <w:rsid w:val="00457A76"/>
    <w:rsid w:val="004711A4"/>
    <w:rsid w:val="00482D7A"/>
    <w:rsid w:val="00483C08"/>
    <w:rsid w:val="00491723"/>
    <w:rsid w:val="0049252D"/>
    <w:rsid w:val="004A1203"/>
    <w:rsid w:val="004A54C1"/>
    <w:rsid w:val="004A6A2B"/>
    <w:rsid w:val="004B4F78"/>
    <w:rsid w:val="004B71D2"/>
    <w:rsid w:val="004C430D"/>
    <w:rsid w:val="00510514"/>
    <w:rsid w:val="00517FCD"/>
    <w:rsid w:val="00523D02"/>
    <w:rsid w:val="00524655"/>
    <w:rsid w:val="00526C4F"/>
    <w:rsid w:val="00535477"/>
    <w:rsid w:val="0054020B"/>
    <w:rsid w:val="005433DA"/>
    <w:rsid w:val="0056792A"/>
    <w:rsid w:val="005761B6"/>
    <w:rsid w:val="005773BC"/>
    <w:rsid w:val="005903E9"/>
    <w:rsid w:val="00593D91"/>
    <w:rsid w:val="005A0A82"/>
    <w:rsid w:val="005A13DC"/>
    <w:rsid w:val="005A32E5"/>
    <w:rsid w:val="005A7C66"/>
    <w:rsid w:val="005B00D4"/>
    <w:rsid w:val="005B1ABE"/>
    <w:rsid w:val="005B4ACB"/>
    <w:rsid w:val="005B546B"/>
    <w:rsid w:val="005B6307"/>
    <w:rsid w:val="005B69CE"/>
    <w:rsid w:val="005B7977"/>
    <w:rsid w:val="005C44AA"/>
    <w:rsid w:val="005F1F5F"/>
    <w:rsid w:val="005F3611"/>
    <w:rsid w:val="005F55B0"/>
    <w:rsid w:val="005F794F"/>
    <w:rsid w:val="006021D8"/>
    <w:rsid w:val="00605453"/>
    <w:rsid w:val="006057B8"/>
    <w:rsid w:val="006073B4"/>
    <w:rsid w:val="00611120"/>
    <w:rsid w:val="00614345"/>
    <w:rsid w:val="00633245"/>
    <w:rsid w:val="00635D05"/>
    <w:rsid w:val="00646E39"/>
    <w:rsid w:val="00654479"/>
    <w:rsid w:val="006563B7"/>
    <w:rsid w:val="00660187"/>
    <w:rsid w:val="006767BD"/>
    <w:rsid w:val="00681BF5"/>
    <w:rsid w:val="00683085"/>
    <w:rsid w:val="006836CD"/>
    <w:rsid w:val="00697CE9"/>
    <w:rsid w:val="006A236A"/>
    <w:rsid w:val="006A271B"/>
    <w:rsid w:val="006A5179"/>
    <w:rsid w:val="006A5F10"/>
    <w:rsid w:val="006B609D"/>
    <w:rsid w:val="006B7823"/>
    <w:rsid w:val="006C1C01"/>
    <w:rsid w:val="006C37E1"/>
    <w:rsid w:val="006C4BAB"/>
    <w:rsid w:val="006C4E59"/>
    <w:rsid w:val="006D4C7A"/>
    <w:rsid w:val="006E1C2D"/>
    <w:rsid w:val="006E4C47"/>
    <w:rsid w:val="006E5E11"/>
    <w:rsid w:val="006E77C4"/>
    <w:rsid w:val="006F7E84"/>
    <w:rsid w:val="00703171"/>
    <w:rsid w:val="00710B8D"/>
    <w:rsid w:val="00715363"/>
    <w:rsid w:val="007320CD"/>
    <w:rsid w:val="00742E2E"/>
    <w:rsid w:val="00743ACA"/>
    <w:rsid w:val="00743E56"/>
    <w:rsid w:val="00744026"/>
    <w:rsid w:val="007451D1"/>
    <w:rsid w:val="00756864"/>
    <w:rsid w:val="007609BC"/>
    <w:rsid w:val="00763131"/>
    <w:rsid w:val="00770D05"/>
    <w:rsid w:val="00775C14"/>
    <w:rsid w:val="007B5118"/>
    <w:rsid w:val="007B730F"/>
    <w:rsid w:val="007C53E0"/>
    <w:rsid w:val="007C5D09"/>
    <w:rsid w:val="007C6626"/>
    <w:rsid w:val="007D3B52"/>
    <w:rsid w:val="007E1FF1"/>
    <w:rsid w:val="007E6F6F"/>
    <w:rsid w:val="007F4924"/>
    <w:rsid w:val="007F6FBD"/>
    <w:rsid w:val="00800D47"/>
    <w:rsid w:val="008036B5"/>
    <w:rsid w:val="008221D0"/>
    <w:rsid w:val="00823D02"/>
    <w:rsid w:val="00824645"/>
    <w:rsid w:val="00825471"/>
    <w:rsid w:val="0085310C"/>
    <w:rsid w:val="008558FC"/>
    <w:rsid w:val="00861718"/>
    <w:rsid w:val="00864990"/>
    <w:rsid w:val="0086533D"/>
    <w:rsid w:val="0086699E"/>
    <w:rsid w:val="0087087F"/>
    <w:rsid w:val="008758D9"/>
    <w:rsid w:val="00876394"/>
    <w:rsid w:val="00882A3C"/>
    <w:rsid w:val="00883C16"/>
    <w:rsid w:val="008A51EE"/>
    <w:rsid w:val="008B3BB7"/>
    <w:rsid w:val="008C6B34"/>
    <w:rsid w:val="008D3079"/>
    <w:rsid w:val="008E175B"/>
    <w:rsid w:val="008E6FE1"/>
    <w:rsid w:val="00904B84"/>
    <w:rsid w:val="00910776"/>
    <w:rsid w:val="00953E70"/>
    <w:rsid w:val="009613E4"/>
    <w:rsid w:val="009706C0"/>
    <w:rsid w:val="00983BC6"/>
    <w:rsid w:val="009909EA"/>
    <w:rsid w:val="00990DAE"/>
    <w:rsid w:val="009928D2"/>
    <w:rsid w:val="009945BF"/>
    <w:rsid w:val="009952FF"/>
    <w:rsid w:val="009A03A8"/>
    <w:rsid w:val="009A0D16"/>
    <w:rsid w:val="009A7533"/>
    <w:rsid w:val="009B6526"/>
    <w:rsid w:val="009E15C7"/>
    <w:rsid w:val="009E24F0"/>
    <w:rsid w:val="009E2F61"/>
    <w:rsid w:val="009E3BA4"/>
    <w:rsid w:val="009E456D"/>
    <w:rsid w:val="009E480D"/>
    <w:rsid w:val="009F5A49"/>
    <w:rsid w:val="00A040F4"/>
    <w:rsid w:val="00A11B89"/>
    <w:rsid w:val="00A12477"/>
    <w:rsid w:val="00A12A43"/>
    <w:rsid w:val="00A1707E"/>
    <w:rsid w:val="00A43C35"/>
    <w:rsid w:val="00A472B7"/>
    <w:rsid w:val="00A52F72"/>
    <w:rsid w:val="00A55133"/>
    <w:rsid w:val="00A56243"/>
    <w:rsid w:val="00A62EA5"/>
    <w:rsid w:val="00A67BBF"/>
    <w:rsid w:val="00A67CC0"/>
    <w:rsid w:val="00A72276"/>
    <w:rsid w:val="00A741D0"/>
    <w:rsid w:val="00A7532B"/>
    <w:rsid w:val="00A80234"/>
    <w:rsid w:val="00A955BE"/>
    <w:rsid w:val="00A95A1E"/>
    <w:rsid w:val="00AA3E7A"/>
    <w:rsid w:val="00AB1D33"/>
    <w:rsid w:val="00AC5709"/>
    <w:rsid w:val="00AC6B17"/>
    <w:rsid w:val="00AD37C5"/>
    <w:rsid w:val="00AD6673"/>
    <w:rsid w:val="00AE1841"/>
    <w:rsid w:val="00AE1861"/>
    <w:rsid w:val="00AE336A"/>
    <w:rsid w:val="00AE51C0"/>
    <w:rsid w:val="00AE69CA"/>
    <w:rsid w:val="00AF1012"/>
    <w:rsid w:val="00AF2886"/>
    <w:rsid w:val="00AF6A13"/>
    <w:rsid w:val="00B21945"/>
    <w:rsid w:val="00B23A27"/>
    <w:rsid w:val="00B248DB"/>
    <w:rsid w:val="00B26588"/>
    <w:rsid w:val="00B268F8"/>
    <w:rsid w:val="00B31A6B"/>
    <w:rsid w:val="00B34B40"/>
    <w:rsid w:val="00B35F23"/>
    <w:rsid w:val="00B454B8"/>
    <w:rsid w:val="00B46754"/>
    <w:rsid w:val="00B51C89"/>
    <w:rsid w:val="00B52E96"/>
    <w:rsid w:val="00B561A7"/>
    <w:rsid w:val="00B61A5D"/>
    <w:rsid w:val="00B865DB"/>
    <w:rsid w:val="00B8752F"/>
    <w:rsid w:val="00B958FC"/>
    <w:rsid w:val="00BD5A0E"/>
    <w:rsid w:val="00BF045D"/>
    <w:rsid w:val="00C056C1"/>
    <w:rsid w:val="00C05A37"/>
    <w:rsid w:val="00C154B1"/>
    <w:rsid w:val="00C210D9"/>
    <w:rsid w:val="00C217BF"/>
    <w:rsid w:val="00C26896"/>
    <w:rsid w:val="00C31BE8"/>
    <w:rsid w:val="00C359B8"/>
    <w:rsid w:val="00C46EB7"/>
    <w:rsid w:val="00C55BD2"/>
    <w:rsid w:val="00C5637C"/>
    <w:rsid w:val="00C64B34"/>
    <w:rsid w:val="00C72718"/>
    <w:rsid w:val="00C729A2"/>
    <w:rsid w:val="00C85457"/>
    <w:rsid w:val="00C85C1D"/>
    <w:rsid w:val="00C91DAC"/>
    <w:rsid w:val="00C964DA"/>
    <w:rsid w:val="00CA04C7"/>
    <w:rsid w:val="00CB5B4A"/>
    <w:rsid w:val="00CD28D1"/>
    <w:rsid w:val="00CD52C4"/>
    <w:rsid w:val="00CE03DA"/>
    <w:rsid w:val="00CE5156"/>
    <w:rsid w:val="00CE778F"/>
    <w:rsid w:val="00CF1FF9"/>
    <w:rsid w:val="00CF4880"/>
    <w:rsid w:val="00CF4988"/>
    <w:rsid w:val="00CF5052"/>
    <w:rsid w:val="00CF6AB1"/>
    <w:rsid w:val="00CF78DD"/>
    <w:rsid w:val="00D0220C"/>
    <w:rsid w:val="00D073C9"/>
    <w:rsid w:val="00D16394"/>
    <w:rsid w:val="00D164E6"/>
    <w:rsid w:val="00D35D20"/>
    <w:rsid w:val="00D376A6"/>
    <w:rsid w:val="00D41265"/>
    <w:rsid w:val="00D558B0"/>
    <w:rsid w:val="00D65879"/>
    <w:rsid w:val="00D7182E"/>
    <w:rsid w:val="00D847CA"/>
    <w:rsid w:val="00D8692D"/>
    <w:rsid w:val="00DA0007"/>
    <w:rsid w:val="00DA6F82"/>
    <w:rsid w:val="00DB55CE"/>
    <w:rsid w:val="00DB56C1"/>
    <w:rsid w:val="00DC5A12"/>
    <w:rsid w:val="00DC78A9"/>
    <w:rsid w:val="00DD248F"/>
    <w:rsid w:val="00DD3F3C"/>
    <w:rsid w:val="00DF00AA"/>
    <w:rsid w:val="00DF143E"/>
    <w:rsid w:val="00E154C4"/>
    <w:rsid w:val="00E242A9"/>
    <w:rsid w:val="00E26D04"/>
    <w:rsid w:val="00E300C6"/>
    <w:rsid w:val="00E32180"/>
    <w:rsid w:val="00E34FD7"/>
    <w:rsid w:val="00E45766"/>
    <w:rsid w:val="00E51DCF"/>
    <w:rsid w:val="00E53850"/>
    <w:rsid w:val="00E56538"/>
    <w:rsid w:val="00E572AC"/>
    <w:rsid w:val="00E6451B"/>
    <w:rsid w:val="00E72A06"/>
    <w:rsid w:val="00E7313E"/>
    <w:rsid w:val="00E75F3D"/>
    <w:rsid w:val="00E77F11"/>
    <w:rsid w:val="00E8208A"/>
    <w:rsid w:val="00E832EF"/>
    <w:rsid w:val="00E858E0"/>
    <w:rsid w:val="00E90A32"/>
    <w:rsid w:val="00EA2F13"/>
    <w:rsid w:val="00EB337A"/>
    <w:rsid w:val="00EB7F23"/>
    <w:rsid w:val="00EC3EA3"/>
    <w:rsid w:val="00EC5C41"/>
    <w:rsid w:val="00ED289C"/>
    <w:rsid w:val="00ED2D8D"/>
    <w:rsid w:val="00ED7309"/>
    <w:rsid w:val="00EE5B9A"/>
    <w:rsid w:val="00EF70A1"/>
    <w:rsid w:val="00EF79EC"/>
    <w:rsid w:val="00F019F8"/>
    <w:rsid w:val="00F03421"/>
    <w:rsid w:val="00F1092C"/>
    <w:rsid w:val="00F16538"/>
    <w:rsid w:val="00F37673"/>
    <w:rsid w:val="00F45139"/>
    <w:rsid w:val="00F6165A"/>
    <w:rsid w:val="00F76914"/>
    <w:rsid w:val="00F85A58"/>
    <w:rsid w:val="00F92356"/>
    <w:rsid w:val="00F93676"/>
    <w:rsid w:val="00FA689F"/>
    <w:rsid w:val="00FB2418"/>
    <w:rsid w:val="00FB291D"/>
    <w:rsid w:val="00FC7EDB"/>
    <w:rsid w:val="00FD2F44"/>
    <w:rsid w:val="00FE63FE"/>
    <w:rsid w:val="00FE7016"/>
    <w:rsid w:val="00FF5BA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A4F9EA1"/>
  <w15:docId w15:val="{6DF9FACD-A8D4-48A3-8715-2496892DD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4ACB"/>
    <w:rPr>
      <w:rFonts w:asciiTheme="minorHAnsi" w:hAnsiTheme="minorHAnsi" w:cstheme="minorBidi"/>
      <w:lang w:val="en-US"/>
    </w:rPr>
  </w:style>
  <w:style w:type="paragraph" w:styleId="Kop1">
    <w:name w:val="heading 1"/>
    <w:basedOn w:val="Standaard"/>
    <w:next w:val="Standaard"/>
    <w:link w:val="Kop1Char"/>
    <w:uiPriority w:val="9"/>
    <w:qFormat/>
    <w:rsid w:val="005433DA"/>
    <w:pPr>
      <w:keepNext/>
      <w:keepLines/>
      <w:spacing w:before="480" w:after="0"/>
      <w:outlineLvl w:val="0"/>
    </w:pPr>
    <w:rPr>
      <w:rFonts w:ascii="Arial" w:eastAsiaTheme="majorEastAsia" w:hAnsi="Arial" w:cstheme="majorBidi"/>
      <w:b/>
      <w:bCs/>
      <w:sz w:val="20"/>
      <w:szCs w:val="28"/>
    </w:rPr>
  </w:style>
  <w:style w:type="paragraph" w:styleId="Kop2">
    <w:name w:val="heading 2"/>
    <w:basedOn w:val="Standaard"/>
    <w:next w:val="Standaard"/>
    <w:link w:val="Kop2Char"/>
    <w:uiPriority w:val="9"/>
    <w:unhideWhenUsed/>
    <w:qFormat/>
    <w:rsid w:val="005433DA"/>
    <w:pPr>
      <w:keepNext/>
      <w:keepLines/>
      <w:spacing w:before="200" w:after="0"/>
      <w:outlineLvl w:val="1"/>
    </w:pPr>
    <w:rPr>
      <w:rFonts w:ascii="Arial" w:eastAsiaTheme="majorEastAsia" w:hAnsi="Arial" w:cstheme="majorBidi"/>
      <w:b/>
      <w:bCs/>
      <w:sz w:val="20"/>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9A0D16"/>
    <w:pPr>
      <w:spacing w:after="0" w:line="240" w:lineRule="auto"/>
    </w:pPr>
    <w:rPr>
      <w:rFonts w:asciiTheme="minorHAnsi" w:hAnsiTheme="minorHAnsi" w:cstheme="minorBidi"/>
      <w:lang w:val="en-US"/>
    </w:rPr>
  </w:style>
  <w:style w:type="character" w:customStyle="1" w:styleId="Kop1Char">
    <w:name w:val="Kop 1 Char"/>
    <w:basedOn w:val="Standaardalinea-lettertype"/>
    <w:link w:val="Kop1"/>
    <w:uiPriority w:val="9"/>
    <w:rsid w:val="005433DA"/>
    <w:rPr>
      <w:rFonts w:eastAsiaTheme="majorEastAsia" w:cstheme="majorBidi"/>
      <w:b/>
      <w:bCs/>
      <w:sz w:val="20"/>
      <w:szCs w:val="28"/>
      <w:lang w:val="en-US"/>
    </w:rPr>
  </w:style>
  <w:style w:type="character" w:customStyle="1" w:styleId="Kop2Char">
    <w:name w:val="Kop 2 Char"/>
    <w:basedOn w:val="Standaardalinea-lettertype"/>
    <w:link w:val="Kop2"/>
    <w:uiPriority w:val="9"/>
    <w:rsid w:val="005433DA"/>
    <w:rPr>
      <w:rFonts w:eastAsiaTheme="majorEastAsia" w:cstheme="majorBidi"/>
      <w:b/>
      <w:bCs/>
      <w:sz w:val="20"/>
      <w:szCs w:val="26"/>
      <w:lang w:val="en-US"/>
    </w:rPr>
  </w:style>
  <w:style w:type="character" w:styleId="Verwijzingopmerking">
    <w:name w:val="annotation reference"/>
    <w:basedOn w:val="Standaardalinea-lettertype"/>
    <w:uiPriority w:val="99"/>
    <w:semiHidden/>
    <w:unhideWhenUsed/>
    <w:rsid w:val="009A0D16"/>
    <w:rPr>
      <w:sz w:val="16"/>
      <w:szCs w:val="16"/>
    </w:rPr>
  </w:style>
  <w:style w:type="paragraph" w:styleId="Tekstopmerking">
    <w:name w:val="annotation text"/>
    <w:basedOn w:val="Standaard"/>
    <w:link w:val="TekstopmerkingChar"/>
    <w:uiPriority w:val="99"/>
    <w:unhideWhenUsed/>
    <w:rsid w:val="009A0D16"/>
    <w:pPr>
      <w:spacing w:line="240" w:lineRule="auto"/>
    </w:pPr>
    <w:rPr>
      <w:sz w:val="20"/>
      <w:szCs w:val="20"/>
    </w:rPr>
  </w:style>
  <w:style w:type="character" w:customStyle="1" w:styleId="TekstopmerkingChar">
    <w:name w:val="Tekst opmerking Char"/>
    <w:basedOn w:val="Standaardalinea-lettertype"/>
    <w:link w:val="Tekstopmerking"/>
    <w:uiPriority w:val="99"/>
    <w:rsid w:val="009A0D16"/>
    <w:rPr>
      <w:rFonts w:asciiTheme="minorHAnsi" w:hAnsiTheme="minorHAnsi" w:cstheme="minorBidi"/>
      <w:sz w:val="20"/>
      <w:szCs w:val="20"/>
      <w:lang w:val="en-US"/>
    </w:rPr>
  </w:style>
  <w:style w:type="paragraph" w:customStyle="1" w:styleId="Geenafstand1">
    <w:name w:val="Geen afstand1"/>
    <w:qFormat/>
    <w:rsid w:val="009A0D16"/>
    <w:pPr>
      <w:spacing w:after="0" w:line="240" w:lineRule="auto"/>
    </w:pPr>
    <w:rPr>
      <w:rFonts w:ascii="Calibri" w:eastAsia="Calibri" w:hAnsi="Calibri" w:cs="Times New Roman"/>
    </w:rPr>
  </w:style>
  <w:style w:type="paragraph" w:styleId="Ballontekst">
    <w:name w:val="Balloon Text"/>
    <w:basedOn w:val="Standaard"/>
    <w:link w:val="BallontekstChar"/>
    <w:uiPriority w:val="99"/>
    <w:semiHidden/>
    <w:unhideWhenUsed/>
    <w:rsid w:val="009A0D1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A0D16"/>
    <w:rPr>
      <w:rFonts w:ascii="Tahoma" w:hAnsi="Tahoma" w:cs="Tahoma"/>
      <w:sz w:val="16"/>
      <w:szCs w:val="16"/>
    </w:rPr>
  </w:style>
  <w:style w:type="paragraph" w:styleId="Onderwerpvanopmerking">
    <w:name w:val="annotation subject"/>
    <w:basedOn w:val="Tekstopmerking"/>
    <w:next w:val="Tekstopmerking"/>
    <w:link w:val="OnderwerpvanopmerkingChar"/>
    <w:uiPriority w:val="99"/>
    <w:semiHidden/>
    <w:unhideWhenUsed/>
    <w:rsid w:val="005B4ACB"/>
    <w:rPr>
      <w:rFonts w:ascii="Arial" w:hAnsi="Arial" w:cs="Arial"/>
      <w:b/>
      <w:bCs/>
      <w:lang w:val="nl-NL"/>
    </w:rPr>
  </w:style>
  <w:style w:type="character" w:customStyle="1" w:styleId="OnderwerpvanopmerkingChar">
    <w:name w:val="Onderwerp van opmerking Char"/>
    <w:basedOn w:val="TekstopmerkingChar"/>
    <w:link w:val="Onderwerpvanopmerking"/>
    <w:uiPriority w:val="99"/>
    <w:semiHidden/>
    <w:rsid w:val="005B4ACB"/>
    <w:rPr>
      <w:rFonts w:asciiTheme="minorHAnsi" w:hAnsiTheme="minorHAnsi" w:cstheme="minorBidi"/>
      <w:b/>
      <w:bCs/>
      <w:sz w:val="20"/>
      <w:szCs w:val="20"/>
      <w:lang w:val="en-US"/>
    </w:rPr>
  </w:style>
  <w:style w:type="character" w:customStyle="1" w:styleId="inhoud">
    <w:name w:val="inhoud"/>
    <w:basedOn w:val="Standaardalinea-lettertype"/>
    <w:rsid w:val="005B4ACB"/>
  </w:style>
  <w:style w:type="paragraph" w:styleId="Plattetekst">
    <w:name w:val="Body Text"/>
    <w:basedOn w:val="Standaard"/>
    <w:link w:val="PlattetekstChar"/>
    <w:uiPriority w:val="99"/>
    <w:unhideWhenUsed/>
    <w:rsid w:val="0013434C"/>
    <w:pPr>
      <w:spacing w:after="120"/>
    </w:pPr>
  </w:style>
  <w:style w:type="character" w:customStyle="1" w:styleId="PlattetekstChar">
    <w:name w:val="Platte tekst Char"/>
    <w:basedOn w:val="Standaardalinea-lettertype"/>
    <w:link w:val="Plattetekst"/>
    <w:uiPriority w:val="99"/>
    <w:rsid w:val="0013434C"/>
    <w:rPr>
      <w:rFonts w:asciiTheme="minorHAnsi" w:hAnsiTheme="minorHAnsi" w:cstheme="minorBidi"/>
      <w:lang w:val="en-US"/>
    </w:rPr>
  </w:style>
  <w:style w:type="character" w:styleId="Hyperlink">
    <w:name w:val="Hyperlink"/>
    <w:basedOn w:val="Standaardalinea-lettertype"/>
    <w:uiPriority w:val="99"/>
    <w:unhideWhenUsed/>
    <w:rsid w:val="00A67BBF"/>
    <w:rPr>
      <w:color w:val="0000FF" w:themeColor="hyperlink"/>
      <w:u w:val="single"/>
    </w:rPr>
  </w:style>
  <w:style w:type="paragraph" w:styleId="Koptekst">
    <w:name w:val="header"/>
    <w:basedOn w:val="Standaard"/>
    <w:link w:val="KoptekstChar"/>
    <w:uiPriority w:val="99"/>
    <w:unhideWhenUsed/>
    <w:rsid w:val="004534E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534EB"/>
    <w:rPr>
      <w:rFonts w:asciiTheme="minorHAnsi" w:hAnsiTheme="minorHAnsi" w:cstheme="minorBidi"/>
      <w:lang w:val="en-US"/>
    </w:rPr>
  </w:style>
  <w:style w:type="paragraph" w:styleId="Voettekst">
    <w:name w:val="footer"/>
    <w:basedOn w:val="Standaard"/>
    <w:link w:val="VoettekstChar"/>
    <w:uiPriority w:val="99"/>
    <w:unhideWhenUsed/>
    <w:rsid w:val="004534E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534EB"/>
    <w:rPr>
      <w:rFonts w:asciiTheme="minorHAnsi" w:hAnsiTheme="minorHAnsi" w:cstheme="minorBidi"/>
      <w:lang w:val="en-US"/>
    </w:rPr>
  </w:style>
  <w:style w:type="paragraph" w:styleId="Revisie">
    <w:name w:val="Revision"/>
    <w:hidden/>
    <w:uiPriority w:val="99"/>
    <w:semiHidden/>
    <w:rsid w:val="002A5408"/>
    <w:pPr>
      <w:spacing w:after="0" w:line="240" w:lineRule="auto"/>
    </w:pPr>
    <w:rPr>
      <w:rFonts w:asciiTheme="minorHAnsi" w:hAnsiTheme="minorHAnsi" w:cstheme="minorBidi"/>
      <w:lang w:val="en-US"/>
    </w:rPr>
  </w:style>
  <w:style w:type="paragraph" w:styleId="Lijstalinea">
    <w:name w:val="List Paragraph"/>
    <w:basedOn w:val="Standaard"/>
    <w:uiPriority w:val="34"/>
    <w:qFormat/>
    <w:rsid w:val="00FA689F"/>
    <w:pPr>
      <w:ind w:left="720"/>
      <w:contextualSpacing/>
    </w:pPr>
  </w:style>
  <w:style w:type="paragraph" w:customStyle="1" w:styleId="geenafstand10">
    <w:name w:val="geenafstand1"/>
    <w:basedOn w:val="Standaard"/>
    <w:uiPriority w:val="99"/>
    <w:rsid w:val="00EF70A1"/>
    <w:pPr>
      <w:spacing w:after="0" w:line="240" w:lineRule="auto"/>
    </w:pPr>
    <w:rPr>
      <w:rFonts w:ascii="Calibri" w:hAnsi="Calibri" w:cs="Times New Roman"/>
    </w:rPr>
  </w:style>
  <w:style w:type="character" w:customStyle="1" w:styleId="GeenafstandChar">
    <w:name w:val="Geen afstand Char"/>
    <w:basedOn w:val="Standaardalinea-lettertype"/>
    <w:link w:val="Geenafstand"/>
    <w:uiPriority w:val="1"/>
    <w:rsid w:val="00191E43"/>
    <w:rPr>
      <w:rFonts w:asciiTheme="minorHAnsi" w:hAnsiTheme="minorHAnsi" w:cstheme="minorBidi"/>
      <w:lang w:val="en-US"/>
    </w:rPr>
  </w:style>
  <w:style w:type="paragraph" w:styleId="Tekstzonderopmaak">
    <w:name w:val="Plain Text"/>
    <w:basedOn w:val="Standaard"/>
    <w:link w:val="TekstzonderopmaakChar"/>
    <w:uiPriority w:val="99"/>
    <w:semiHidden/>
    <w:unhideWhenUsed/>
    <w:rsid w:val="00A62EA5"/>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semiHidden/>
    <w:rsid w:val="00A62EA5"/>
    <w:rPr>
      <w:rFonts w:ascii="Calibri" w:hAnsi="Calibri" w:cstheme="minorBidi"/>
      <w:szCs w:val="21"/>
      <w:lang w:val="en-US"/>
    </w:rPr>
  </w:style>
  <w:style w:type="character" w:styleId="GevolgdeHyperlink">
    <w:name w:val="FollowedHyperlink"/>
    <w:basedOn w:val="Standaardalinea-lettertype"/>
    <w:uiPriority w:val="99"/>
    <w:semiHidden/>
    <w:unhideWhenUsed/>
    <w:rsid w:val="009A7533"/>
    <w:rPr>
      <w:color w:val="800080" w:themeColor="followedHyperlink"/>
      <w:u w:val="single"/>
    </w:rPr>
  </w:style>
  <w:style w:type="paragraph" w:customStyle="1" w:styleId="Default">
    <w:name w:val="Default"/>
    <w:rsid w:val="00633245"/>
    <w:pPr>
      <w:autoSpaceDE w:val="0"/>
      <w:autoSpaceDN w:val="0"/>
      <w:adjustRightInd w:val="0"/>
      <w:spacing w:after="0" w:line="240" w:lineRule="auto"/>
    </w:pPr>
    <w:rPr>
      <w:rFonts w:ascii="Calibri" w:hAnsi="Calibri" w:cs="Calibri"/>
      <w:color w:val="000000"/>
      <w:sz w:val="24"/>
      <w:szCs w:val="24"/>
      <w:lang w:val="en-GB"/>
    </w:rPr>
  </w:style>
  <w:style w:type="paragraph" w:styleId="Kopvaninhoudsopgave">
    <w:name w:val="TOC Heading"/>
    <w:basedOn w:val="Kop1"/>
    <w:next w:val="Standaard"/>
    <w:uiPriority w:val="39"/>
    <w:unhideWhenUsed/>
    <w:qFormat/>
    <w:rsid w:val="005B69CE"/>
    <w:pPr>
      <w:spacing w:before="240" w:line="259" w:lineRule="auto"/>
      <w:outlineLvl w:val="9"/>
    </w:pPr>
    <w:rPr>
      <w:rFonts w:asciiTheme="majorHAnsi" w:hAnsiTheme="majorHAnsi"/>
      <w:b w:val="0"/>
      <w:bCs w:val="0"/>
      <w:color w:val="365F91" w:themeColor="accent1" w:themeShade="BF"/>
      <w:sz w:val="32"/>
      <w:szCs w:val="32"/>
      <w:lang w:val="nl-NL" w:eastAsia="nl-NL"/>
    </w:rPr>
  </w:style>
  <w:style w:type="paragraph" w:styleId="Inhopg1">
    <w:name w:val="toc 1"/>
    <w:basedOn w:val="Standaard"/>
    <w:next w:val="Standaard"/>
    <w:autoRedefine/>
    <w:uiPriority w:val="39"/>
    <w:unhideWhenUsed/>
    <w:rsid w:val="005B69CE"/>
    <w:pPr>
      <w:spacing w:after="100"/>
    </w:pPr>
  </w:style>
  <w:style w:type="paragraph" w:styleId="Inhopg2">
    <w:name w:val="toc 2"/>
    <w:basedOn w:val="Standaard"/>
    <w:next w:val="Standaard"/>
    <w:autoRedefine/>
    <w:uiPriority w:val="39"/>
    <w:unhideWhenUsed/>
    <w:rsid w:val="005B69CE"/>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257033">
      <w:bodyDiv w:val="1"/>
      <w:marLeft w:val="0"/>
      <w:marRight w:val="0"/>
      <w:marTop w:val="0"/>
      <w:marBottom w:val="0"/>
      <w:divBdr>
        <w:top w:val="none" w:sz="0" w:space="0" w:color="auto"/>
        <w:left w:val="none" w:sz="0" w:space="0" w:color="auto"/>
        <w:bottom w:val="none" w:sz="0" w:space="0" w:color="auto"/>
        <w:right w:val="none" w:sz="0" w:space="0" w:color="auto"/>
      </w:divBdr>
      <w:divsChild>
        <w:div w:id="753206596">
          <w:marLeft w:val="0"/>
          <w:marRight w:val="0"/>
          <w:marTop w:val="0"/>
          <w:marBottom w:val="0"/>
          <w:divBdr>
            <w:top w:val="none" w:sz="0" w:space="0" w:color="auto"/>
            <w:left w:val="none" w:sz="0" w:space="0" w:color="auto"/>
            <w:bottom w:val="none" w:sz="0" w:space="0" w:color="auto"/>
            <w:right w:val="none" w:sz="0" w:space="0" w:color="auto"/>
          </w:divBdr>
        </w:div>
      </w:divsChild>
    </w:div>
    <w:div w:id="145169402">
      <w:bodyDiv w:val="1"/>
      <w:marLeft w:val="0"/>
      <w:marRight w:val="0"/>
      <w:marTop w:val="0"/>
      <w:marBottom w:val="0"/>
      <w:divBdr>
        <w:top w:val="none" w:sz="0" w:space="0" w:color="auto"/>
        <w:left w:val="none" w:sz="0" w:space="0" w:color="auto"/>
        <w:bottom w:val="none" w:sz="0" w:space="0" w:color="auto"/>
        <w:right w:val="none" w:sz="0" w:space="0" w:color="auto"/>
      </w:divBdr>
      <w:divsChild>
        <w:div w:id="29886804">
          <w:marLeft w:val="0"/>
          <w:marRight w:val="0"/>
          <w:marTop w:val="0"/>
          <w:marBottom w:val="0"/>
          <w:divBdr>
            <w:top w:val="none" w:sz="0" w:space="0" w:color="auto"/>
            <w:left w:val="none" w:sz="0" w:space="0" w:color="auto"/>
            <w:bottom w:val="none" w:sz="0" w:space="0" w:color="auto"/>
            <w:right w:val="none" w:sz="0" w:space="0" w:color="auto"/>
          </w:divBdr>
        </w:div>
      </w:divsChild>
    </w:div>
    <w:div w:id="188304997">
      <w:bodyDiv w:val="1"/>
      <w:marLeft w:val="0"/>
      <w:marRight w:val="0"/>
      <w:marTop w:val="0"/>
      <w:marBottom w:val="0"/>
      <w:divBdr>
        <w:top w:val="none" w:sz="0" w:space="0" w:color="auto"/>
        <w:left w:val="none" w:sz="0" w:space="0" w:color="auto"/>
        <w:bottom w:val="none" w:sz="0" w:space="0" w:color="auto"/>
        <w:right w:val="none" w:sz="0" w:space="0" w:color="auto"/>
      </w:divBdr>
    </w:div>
    <w:div w:id="247885918">
      <w:bodyDiv w:val="1"/>
      <w:marLeft w:val="0"/>
      <w:marRight w:val="0"/>
      <w:marTop w:val="0"/>
      <w:marBottom w:val="0"/>
      <w:divBdr>
        <w:top w:val="none" w:sz="0" w:space="0" w:color="auto"/>
        <w:left w:val="none" w:sz="0" w:space="0" w:color="auto"/>
        <w:bottom w:val="none" w:sz="0" w:space="0" w:color="auto"/>
        <w:right w:val="none" w:sz="0" w:space="0" w:color="auto"/>
      </w:divBdr>
      <w:divsChild>
        <w:div w:id="410545981">
          <w:marLeft w:val="0"/>
          <w:marRight w:val="0"/>
          <w:marTop w:val="0"/>
          <w:marBottom w:val="0"/>
          <w:divBdr>
            <w:top w:val="none" w:sz="0" w:space="0" w:color="auto"/>
            <w:left w:val="none" w:sz="0" w:space="0" w:color="auto"/>
            <w:bottom w:val="none" w:sz="0" w:space="0" w:color="auto"/>
            <w:right w:val="none" w:sz="0" w:space="0" w:color="auto"/>
          </w:divBdr>
        </w:div>
      </w:divsChild>
    </w:div>
    <w:div w:id="291718486">
      <w:bodyDiv w:val="1"/>
      <w:marLeft w:val="0"/>
      <w:marRight w:val="0"/>
      <w:marTop w:val="0"/>
      <w:marBottom w:val="0"/>
      <w:divBdr>
        <w:top w:val="none" w:sz="0" w:space="0" w:color="auto"/>
        <w:left w:val="none" w:sz="0" w:space="0" w:color="auto"/>
        <w:bottom w:val="none" w:sz="0" w:space="0" w:color="auto"/>
        <w:right w:val="none" w:sz="0" w:space="0" w:color="auto"/>
      </w:divBdr>
      <w:divsChild>
        <w:div w:id="510800057">
          <w:marLeft w:val="0"/>
          <w:marRight w:val="0"/>
          <w:marTop w:val="0"/>
          <w:marBottom w:val="0"/>
          <w:divBdr>
            <w:top w:val="none" w:sz="0" w:space="0" w:color="auto"/>
            <w:left w:val="none" w:sz="0" w:space="0" w:color="auto"/>
            <w:bottom w:val="none" w:sz="0" w:space="0" w:color="auto"/>
            <w:right w:val="none" w:sz="0" w:space="0" w:color="auto"/>
          </w:divBdr>
        </w:div>
      </w:divsChild>
    </w:div>
    <w:div w:id="360787839">
      <w:bodyDiv w:val="1"/>
      <w:marLeft w:val="0"/>
      <w:marRight w:val="0"/>
      <w:marTop w:val="0"/>
      <w:marBottom w:val="0"/>
      <w:divBdr>
        <w:top w:val="none" w:sz="0" w:space="0" w:color="auto"/>
        <w:left w:val="none" w:sz="0" w:space="0" w:color="auto"/>
        <w:bottom w:val="none" w:sz="0" w:space="0" w:color="auto"/>
        <w:right w:val="none" w:sz="0" w:space="0" w:color="auto"/>
      </w:divBdr>
      <w:divsChild>
        <w:div w:id="989596803">
          <w:marLeft w:val="0"/>
          <w:marRight w:val="0"/>
          <w:marTop w:val="0"/>
          <w:marBottom w:val="0"/>
          <w:divBdr>
            <w:top w:val="none" w:sz="0" w:space="0" w:color="auto"/>
            <w:left w:val="none" w:sz="0" w:space="0" w:color="auto"/>
            <w:bottom w:val="none" w:sz="0" w:space="0" w:color="auto"/>
            <w:right w:val="none" w:sz="0" w:space="0" w:color="auto"/>
          </w:divBdr>
        </w:div>
      </w:divsChild>
    </w:div>
    <w:div w:id="463737661">
      <w:bodyDiv w:val="1"/>
      <w:marLeft w:val="0"/>
      <w:marRight w:val="0"/>
      <w:marTop w:val="0"/>
      <w:marBottom w:val="0"/>
      <w:divBdr>
        <w:top w:val="none" w:sz="0" w:space="0" w:color="auto"/>
        <w:left w:val="none" w:sz="0" w:space="0" w:color="auto"/>
        <w:bottom w:val="none" w:sz="0" w:space="0" w:color="auto"/>
        <w:right w:val="none" w:sz="0" w:space="0" w:color="auto"/>
      </w:divBdr>
      <w:divsChild>
        <w:div w:id="1726294781">
          <w:marLeft w:val="0"/>
          <w:marRight w:val="0"/>
          <w:marTop w:val="0"/>
          <w:marBottom w:val="0"/>
          <w:divBdr>
            <w:top w:val="none" w:sz="0" w:space="0" w:color="auto"/>
            <w:left w:val="none" w:sz="0" w:space="0" w:color="auto"/>
            <w:bottom w:val="none" w:sz="0" w:space="0" w:color="auto"/>
            <w:right w:val="none" w:sz="0" w:space="0" w:color="auto"/>
          </w:divBdr>
        </w:div>
      </w:divsChild>
    </w:div>
    <w:div w:id="534855839">
      <w:bodyDiv w:val="1"/>
      <w:marLeft w:val="0"/>
      <w:marRight w:val="0"/>
      <w:marTop w:val="0"/>
      <w:marBottom w:val="0"/>
      <w:divBdr>
        <w:top w:val="none" w:sz="0" w:space="0" w:color="auto"/>
        <w:left w:val="none" w:sz="0" w:space="0" w:color="auto"/>
        <w:bottom w:val="none" w:sz="0" w:space="0" w:color="auto"/>
        <w:right w:val="none" w:sz="0" w:space="0" w:color="auto"/>
      </w:divBdr>
      <w:divsChild>
        <w:div w:id="1525896733">
          <w:marLeft w:val="0"/>
          <w:marRight w:val="0"/>
          <w:marTop w:val="0"/>
          <w:marBottom w:val="0"/>
          <w:divBdr>
            <w:top w:val="none" w:sz="0" w:space="0" w:color="auto"/>
            <w:left w:val="none" w:sz="0" w:space="0" w:color="auto"/>
            <w:bottom w:val="none" w:sz="0" w:space="0" w:color="auto"/>
            <w:right w:val="none" w:sz="0" w:space="0" w:color="auto"/>
          </w:divBdr>
        </w:div>
      </w:divsChild>
    </w:div>
    <w:div w:id="656960945">
      <w:bodyDiv w:val="1"/>
      <w:marLeft w:val="0"/>
      <w:marRight w:val="0"/>
      <w:marTop w:val="0"/>
      <w:marBottom w:val="0"/>
      <w:divBdr>
        <w:top w:val="none" w:sz="0" w:space="0" w:color="auto"/>
        <w:left w:val="none" w:sz="0" w:space="0" w:color="auto"/>
        <w:bottom w:val="none" w:sz="0" w:space="0" w:color="auto"/>
        <w:right w:val="none" w:sz="0" w:space="0" w:color="auto"/>
      </w:divBdr>
    </w:div>
    <w:div w:id="791828823">
      <w:bodyDiv w:val="1"/>
      <w:marLeft w:val="0"/>
      <w:marRight w:val="0"/>
      <w:marTop w:val="0"/>
      <w:marBottom w:val="0"/>
      <w:divBdr>
        <w:top w:val="none" w:sz="0" w:space="0" w:color="auto"/>
        <w:left w:val="none" w:sz="0" w:space="0" w:color="auto"/>
        <w:bottom w:val="none" w:sz="0" w:space="0" w:color="auto"/>
        <w:right w:val="none" w:sz="0" w:space="0" w:color="auto"/>
      </w:divBdr>
    </w:div>
    <w:div w:id="859050055">
      <w:bodyDiv w:val="1"/>
      <w:marLeft w:val="0"/>
      <w:marRight w:val="0"/>
      <w:marTop w:val="0"/>
      <w:marBottom w:val="0"/>
      <w:divBdr>
        <w:top w:val="none" w:sz="0" w:space="0" w:color="auto"/>
        <w:left w:val="none" w:sz="0" w:space="0" w:color="auto"/>
        <w:bottom w:val="none" w:sz="0" w:space="0" w:color="auto"/>
        <w:right w:val="none" w:sz="0" w:space="0" w:color="auto"/>
      </w:divBdr>
      <w:divsChild>
        <w:div w:id="1364095202">
          <w:marLeft w:val="0"/>
          <w:marRight w:val="0"/>
          <w:marTop w:val="0"/>
          <w:marBottom w:val="0"/>
          <w:divBdr>
            <w:top w:val="none" w:sz="0" w:space="0" w:color="auto"/>
            <w:left w:val="none" w:sz="0" w:space="0" w:color="auto"/>
            <w:bottom w:val="none" w:sz="0" w:space="0" w:color="auto"/>
            <w:right w:val="none" w:sz="0" w:space="0" w:color="auto"/>
          </w:divBdr>
        </w:div>
      </w:divsChild>
    </w:div>
    <w:div w:id="862091838">
      <w:bodyDiv w:val="1"/>
      <w:marLeft w:val="0"/>
      <w:marRight w:val="0"/>
      <w:marTop w:val="0"/>
      <w:marBottom w:val="0"/>
      <w:divBdr>
        <w:top w:val="none" w:sz="0" w:space="0" w:color="auto"/>
        <w:left w:val="none" w:sz="0" w:space="0" w:color="auto"/>
        <w:bottom w:val="none" w:sz="0" w:space="0" w:color="auto"/>
        <w:right w:val="none" w:sz="0" w:space="0" w:color="auto"/>
      </w:divBdr>
    </w:div>
    <w:div w:id="897672324">
      <w:bodyDiv w:val="1"/>
      <w:marLeft w:val="0"/>
      <w:marRight w:val="0"/>
      <w:marTop w:val="0"/>
      <w:marBottom w:val="0"/>
      <w:divBdr>
        <w:top w:val="none" w:sz="0" w:space="0" w:color="auto"/>
        <w:left w:val="none" w:sz="0" w:space="0" w:color="auto"/>
        <w:bottom w:val="none" w:sz="0" w:space="0" w:color="auto"/>
        <w:right w:val="none" w:sz="0" w:space="0" w:color="auto"/>
      </w:divBdr>
      <w:divsChild>
        <w:div w:id="1848403388">
          <w:marLeft w:val="0"/>
          <w:marRight w:val="0"/>
          <w:marTop w:val="0"/>
          <w:marBottom w:val="0"/>
          <w:divBdr>
            <w:top w:val="none" w:sz="0" w:space="0" w:color="auto"/>
            <w:left w:val="none" w:sz="0" w:space="0" w:color="auto"/>
            <w:bottom w:val="none" w:sz="0" w:space="0" w:color="auto"/>
            <w:right w:val="none" w:sz="0" w:space="0" w:color="auto"/>
          </w:divBdr>
        </w:div>
      </w:divsChild>
    </w:div>
    <w:div w:id="1018656445">
      <w:bodyDiv w:val="1"/>
      <w:marLeft w:val="0"/>
      <w:marRight w:val="0"/>
      <w:marTop w:val="0"/>
      <w:marBottom w:val="0"/>
      <w:divBdr>
        <w:top w:val="none" w:sz="0" w:space="0" w:color="auto"/>
        <w:left w:val="none" w:sz="0" w:space="0" w:color="auto"/>
        <w:bottom w:val="none" w:sz="0" w:space="0" w:color="auto"/>
        <w:right w:val="none" w:sz="0" w:space="0" w:color="auto"/>
      </w:divBdr>
    </w:div>
    <w:div w:id="1234505697">
      <w:bodyDiv w:val="1"/>
      <w:marLeft w:val="0"/>
      <w:marRight w:val="0"/>
      <w:marTop w:val="0"/>
      <w:marBottom w:val="0"/>
      <w:divBdr>
        <w:top w:val="none" w:sz="0" w:space="0" w:color="auto"/>
        <w:left w:val="none" w:sz="0" w:space="0" w:color="auto"/>
        <w:bottom w:val="none" w:sz="0" w:space="0" w:color="auto"/>
        <w:right w:val="none" w:sz="0" w:space="0" w:color="auto"/>
      </w:divBdr>
      <w:divsChild>
        <w:div w:id="694187315">
          <w:marLeft w:val="0"/>
          <w:marRight w:val="0"/>
          <w:marTop w:val="0"/>
          <w:marBottom w:val="0"/>
          <w:divBdr>
            <w:top w:val="none" w:sz="0" w:space="0" w:color="auto"/>
            <w:left w:val="none" w:sz="0" w:space="0" w:color="auto"/>
            <w:bottom w:val="none" w:sz="0" w:space="0" w:color="auto"/>
            <w:right w:val="none" w:sz="0" w:space="0" w:color="auto"/>
          </w:divBdr>
        </w:div>
      </w:divsChild>
    </w:div>
    <w:div w:id="1238398083">
      <w:bodyDiv w:val="1"/>
      <w:marLeft w:val="0"/>
      <w:marRight w:val="0"/>
      <w:marTop w:val="0"/>
      <w:marBottom w:val="0"/>
      <w:divBdr>
        <w:top w:val="none" w:sz="0" w:space="0" w:color="auto"/>
        <w:left w:val="none" w:sz="0" w:space="0" w:color="auto"/>
        <w:bottom w:val="none" w:sz="0" w:space="0" w:color="auto"/>
        <w:right w:val="none" w:sz="0" w:space="0" w:color="auto"/>
      </w:divBdr>
    </w:div>
    <w:div w:id="1307851792">
      <w:bodyDiv w:val="1"/>
      <w:marLeft w:val="0"/>
      <w:marRight w:val="0"/>
      <w:marTop w:val="0"/>
      <w:marBottom w:val="0"/>
      <w:divBdr>
        <w:top w:val="none" w:sz="0" w:space="0" w:color="auto"/>
        <w:left w:val="none" w:sz="0" w:space="0" w:color="auto"/>
        <w:bottom w:val="none" w:sz="0" w:space="0" w:color="auto"/>
        <w:right w:val="none" w:sz="0" w:space="0" w:color="auto"/>
      </w:divBdr>
      <w:divsChild>
        <w:div w:id="1948930875">
          <w:marLeft w:val="0"/>
          <w:marRight w:val="0"/>
          <w:marTop w:val="0"/>
          <w:marBottom w:val="0"/>
          <w:divBdr>
            <w:top w:val="none" w:sz="0" w:space="0" w:color="auto"/>
            <w:left w:val="none" w:sz="0" w:space="0" w:color="auto"/>
            <w:bottom w:val="none" w:sz="0" w:space="0" w:color="auto"/>
            <w:right w:val="none" w:sz="0" w:space="0" w:color="auto"/>
          </w:divBdr>
        </w:div>
      </w:divsChild>
    </w:div>
    <w:div w:id="1329821768">
      <w:bodyDiv w:val="1"/>
      <w:marLeft w:val="0"/>
      <w:marRight w:val="0"/>
      <w:marTop w:val="0"/>
      <w:marBottom w:val="0"/>
      <w:divBdr>
        <w:top w:val="none" w:sz="0" w:space="0" w:color="auto"/>
        <w:left w:val="none" w:sz="0" w:space="0" w:color="auto"/>
        <w:bottom w:val="none" w:sz="0" w:space="0" w:color="auto"/>
        <w:right w:val="none" w:sz="0" w:space="0" w:color="auto"/>
      </w:divBdr>
      <w:divsChild>
        <w:div w:id="1761562449">
          <w:marLeft w:val="0"/>
          <w:marRight w:val="0"/>
          <w:marTop w:val="0"/>
          <w:marBottom w:val="0"/>
          <w:divBdr>
            <w:top w:val="none" w:sz="0" w:space="0" w:color="auto"/>
            <w:left w:val="none" w:sz="0" w:space="0" w:color="auto"/>
            <w:bottom w:val="none" w:sz="0" w:space="0" w:color="auto"/>
            <w:right w:val="none" w:sz="0" w:space="0" w:color="auto"/>
          </w:divBdr>
        </w:div>
      </w:divsChild>
    </w:div>
    <w:div w:id="1373918711">
      <w:bodyDiv w:val="1"/>
      <w:marLeft w:val="0"/>
      <w:marRight w:val="0"/>
      <w:marTop w:val="0"/>
      <w:marBottom w:val="0"/>
      <w:divBdr>
        <w:top w:val="none" w:sz="0" w:space="0" w:color="auto"/>
        <w:left w:val="none" w:sz="0" w:space="0" w:color="auto"/>
        <w:bottom w:val="none" w:sz="0" w:space="0" w:color="auto"/>
        <w:right w:val="none" w:sz="0" w:space="0" w:color="auto"/>
      </w:divBdr>
      <w:divsChild>
        <w:div w:id="570583045">
          <w:marLeft w:val="0"/>
          <w:marRight w:val="0"/>
          <w:marTop w:val="0"/>
          <w:marBottom w:val="0"/>
          <w:divBdr>
            <w:top w:val="none" w:sz="0" w:space="0" w:color="auto"/>
            <w:left w:val="none" w:sz="0" w:space="0" w:color="auto"/>
            <w:bottom w:val="none" w:sz="0" w:space="0" w:color="auto"/>
            <w:right w:val="none" w:sz="0" w:space="0" w:color="auto"/>
          </w:divBdr>
        </w:div>
      </w:divsChild>
    </w:div>
    <w:div w:id="1465583343">
      <w:bodyDiv w:val="1"/>
      <w:marLeft w:val="0"/>
      <w:marRight w:val="0"/>
      <w:marTop w:val="0"/>
      <w:marBottom w:val="0"/>
      <w:divBdr>
        <w:top w:val="none" w:sz="0" w:space="0" w:color="auto"/>
        <w:left w:val="none" w:sz="0" w:space="0" w:color="auto"/>
        <w:bottom w:val="none" w:sz="0" w:space="0" w:color="auto"/>
        <w:right w:val="none" w:sz="0" w:space="0" w:color="auto"/>
      </w:divBdr>
    </w:div>
    <w:div w:id="1470244726">
      <w:bodyDiv w:val="1"/>
      <w:marLeft w:val="0"/>
      <w:marRight w:val="0"/>
      <w:marTop w:val="0"/>
      <w:marBottom w:val="0"/>
      <w:divBdr>
        <w:top w:val="none" w:sz="0" w:space="0" w:color="auto"/>
        <w:left w:val="none" w:sz="0" w:space="0" w:color="auto"/>
        <w:bottom w:val="none" w:sz="0" w:space="0" w:color="auto"/>
        <w:right w:val="none" w:sz="0" w:space="0" w:color="auto"/>
      </w:divBdr>
      <w:divsChild>
        <w:div w:id="829172342">
          <w:marLeft w:val="0"/>
          <w:marRight w:val="0"/>
          <w:marTop w:val="0"/>
          <w:marBottom w:val="0"/>
          <w:divBdr>
            <w:top w:val="none" w:sz="0" w:space="0" w:color="auto"/>
            <w:left w:val="none" w:sz="0" w:space="0" w:color="auto"/>
            <w:bottom w:val="none" w:sz="0" w:space="0" w:color="auto"/>
            <w:right w:val="none" w:sz="0" w:space="0" w:color="auto"/>
          </w:divBdr>
        </w:div>
      </w:divsChild>
    </w:div>
    <w:div w:id="1523666613">
      <w:bodyDiv w:val="1"/>
      <w:marLeft w:val="0"/>
      <w:marRight w:val="0"/>
      <w:marTop w:val="0"/>
      <w:marBottom w:val="0"/>
      <w:divBdr>
        <w:top w:val="none" w:sz="0" w:space="0" w:color="auto"/>
        <w:left w:val="none" w:sz="0" w:space="0" w:color="auto"/>
        <w:bottom w:val="none" w:sz="0" w:space="0" w:color="auto"/>
        <w:right w:val="none" w:sz="0" w:space="0" w:color="auto"/>
      </w:divBdr>
      <w:divsChild>
        <w:div w:id="1725717464">
          <w:marLeft w:val="0"/>
          <w:marRight w:val="0"/>
          <w:marTop w:val="0"/>
          <w:marBottom w:val="0"/>
          <w:divBdr>
            <w:top w:val="none" w:sz="0" w:space="0" w:color="auto"/>
            <w:left w:val="none" w:sz="0" w:space="0" w:color="auto"/>
            <w:bottom w:val="none" w:sz="0" w:space="0" w:color="auto"/>
            <w:right w:val="none" w:sz="0" w:space="0" w:color="auto"/>
          </w:divBdr>
        </w:div>
      </w:divsChild>
    </w:div>
    <w:div w:id="1581788349">
      <w:bodyDiv w:val="1"/>
      <w:marLeft w:val="0"/>
      <w:marRight w:val="0"/>
      <w:marTop w:val="0"/>
      <w:marBottom w:val="0"/>
      <w:divBdr>
        <w:top w:val="none" w:sz="0" w:space="0" w:color="auto"/>
        <w:left w:val="none" w:sz="0" w:space="0" w:color="auto"/>
        <w:bottom w:val="none" w:sz="0" w:space="0" w:color="auto"/>
        <w:right w:val="none" w:sz="0" w:space="0" w:color="auto"/>
      </w:divBdr>
    </w:div>
    <w:div w:id="1596404993">
      <w:bodyDiv w:val="1"/>
      <w:marLeft w:val="0"/>
      <w:marRight w:val="0"/>
      <w:marTop w:val="0"/>
      <w:marBottom w:val="0"/>
      <w:divBdr>
        <w:top w:val="none" w:sz="0" w:space="0" w:color="auto"/>
        <w:left w:val="none" w:sz="0" w:space="0" w:color="auto"/>
        <w:bottom w:val="none" w:sz="0" w:space="0" w:color="auto"/>
        <w:right w:val="none" w:sz="0" w:space="0" w:color="auto"/>
      </w:divBdr>
      <w:divsChild>
        <w:div w:id="313490477">
          <w:marLeft w:val="0"/>
          <w:marRight w:val="0"/>
          <w:marTop w:val="0"/>
          <w:marBottom w:val="0"/>
          <w:divBdr>
            <w:top w:val="none" w:sz="0" w:space="0" w:color="auto"/>
            <w:left w:val="none" w:sz="0" w:space="0" w:color="auto"/>
            <w:bottom w:val="none" w:sz="0" w:space="0" w:color="auto"/>
            <w:right w:val="none" w:sz="0" w:space="0" w:color="auto"/>
          </w:divBdr>
        </w:div>
      </w:divsChild>
    </w:div>
    <w:div w:id="1719468993">
      <w:bodyDiv w:val="1"/>
      <w:marLeft w:val="0"/>
      <w:marRight w:val="0"/>
      <w:marTop w:val="0"/>
      <w:marBottom w:val="0"/>
      <w:divBdr>
        <w:top w:val="none" w:sz="0" w:space="0" w:color="auto"/>
        <w:left w:val="none" w:sz="0" w:space="0" w:color="auto"/>
        <w:bottom w:val="none" w:sz="0" w:space="0" w:color="auto"/>
        <w:right w:val="none" w:sz="0" w:space="0" w:color="auto"/>
      </w:divBdr>
      <w:divsChild>
        <w:div w:id="389962664">
          <w:marLeft w:val="0"/>
          <w:marRight w:val="0"/>
          <w:marTop w:val="0"/>
          <w:marBottom w:val="0"/>
          <w:divBdr>
            <w:top w:val="none" w:sz="0" w:space="0" w:color="auto"/>
            <w:left w:val="none" w:sz="0" w:space="0" w:color="auto"/>
            <w:bottom w:val="none" w:sz="0" w:space="0" w:color="auto"/>
            <w:right w:val="none" w:sz="0" w:space="0" w:color="auto"/>
          </w:divBdr>
        </w:div>
      </w:divsChild>
    </w:div>
    <w:div w:id="1753118271">
      <w:bodyDiv w:val="1"/>
      <w:marLeft w:val="0"/>
      <w:marRight w:val="0"/>
      <w:marTop w:val="0"/>
      <w:marBottom w:val="0"/>
      <w:divBdr>
        <w:top w:val="none" w:sz="0" w:space="0" w:color="auto"/>
        <w:left w:val="none" w:sz="0" w:space="0" w:color="auto"/>
        <w:bottom w:val="none" w:sz="0" w:space="0" w:color="auto"/>
        <w:right w:val="none" w:sz="0" w:space="0" w:color="auto"/>
      </w:divBdr>
      <w:divsChild>
        <w:div w:id="2106344928">
          <w:marLeft w:val="0"/>
          <w:marRight w:val="0"/>
          <w:marTop w:val="0"/>
          <w:marBottom w:val="0"/>
          <w:divBdr>
            <w:top w:val="none" w:sz="0" w:space="0" w:color="auto"/>
            <w:left w:val="none" w:sz="0" w:space="0" w:color="auto"/>
            <w:bottom w:val="none" w:sz="0" w:space="0" w:color="auto"/>
            <w:right w:val="none" w:sz="0" w:space="0" w:color="auto"/>
          </w:divBdr>
        </w:div>
      </w:divsChild>
    </w:div>
    <w:div w:id="1772772415">
      <w:bodyDiv w:val="1"/>
      <w:marLeft w:val="0"/>
      <w:marRight w:val="0"/>
      <w:marTop w:val="0"/>
      <w:marBottom w:val="0"/>
      <w:divBdr>
        <w:top w:val="none" w:sz="0" w:space="0" w:color="auto"/>
        <w:left w:val="none" w:sz="0" w:space="0" w:color="auto"/>
        <w:bottom w:val="none" w:sz="0" w:space="0" w:color="auto"/>
        <w:right w:val="none" w:sz="0" w:space="0" w:color="auto"/>
      </w:divBdr>
    </w:div>
    <w:div w:id="1804344688">
      <w:bodyDiv w:val="1"/>
      <w:marLeft w:val="0"/>
      <w:marRight w:val="0"/>
      <w:marTop w:val="0"/>
      <w:marBottom w:val="0"/>
      <w:divBdr>
        <w:top w:val="none" w:sz="0" w:space="0" w:color="auto"/>
        <w:left w:val="none" w:sz="0" w:space="0" w:color="auto"/>
        <w:bottom w:val="none" w:sz="0" w:space="0" w:color="auto"/>
        <w:right w:val="none" w:sz="0" w:space="0" w:color="auto"/>
      </w:divBdr>
    </w:div>
    <w:div w:id="1864174378">
      <w:bodyDiv w:val="1"/>
      <w:marLeft w:val="0"/>
      <w:marRight w:val="0"/>
      <w:marTop w:val="0"/>
      <w:marBottom w:val="0"/>
      <w:divBdr>
        <w:top w:val="none" w:sz="0" w:space="0" w:color="auto"/>
        <w:left w:val="none" w:sz="0" w:space="0" w:color="auto"/>
        <w:bottom w:val="none" w:sz="0" w:space="0" w:color="auto"/>
        <w:right w:val="none" w:sz="0" w:space="0" w:color="auto"/>
      </w:divBdr>
      <w:divsChild>
        <w:div w:id="390421376">
          <w:marLeft w:val="0"/>
          <w:marRight w:val="0"/>
          <w:marTop w:val="0"/>
          <w:marBottom w:val="0"/>
          <w:divBdr>
            <w:top w:val="none" w:sz="0" w:space="0" w:color="auto"/>
            <w:left w:val="none" w:sz="0" w:space="0" w:color="auto"/>
            <w:bottom w:val="none" w:sz="0" w:space="0" w:color="auto"/>
            <w:right w:val="none" w:sz="0" w:space="0" w:color="auto"/>
          </w:divBdr>
        </w:div>
      </w:divsChild>
    </w:div>
    <w:div w:id="2017295982">
      <w:bodyDiv w:val="1"/>
      <w:marLeft w:val="0"/>
      <w:marRight w:val="0"/>
      <w:marTop w:val="0"/>
      <w:marBottom w:val="0"/>
      <w:divBdr>
        <w:top w:val="none" w:sz="0" w:space="0" w:color="auto"/>
        <w:left w:val="none" w:sz="0" w:space="0" w:color="auto"/>
        <w:bottom w:val="none" w:sz="0" w:space="0" w:color="auto"/>
        <w:right w:val="none" w:sz="0" w:space="0" w:color="auto"/>
      </w:divBdr>
    </w:div>
    <w:div w:id="2038579731">
      <w:bodyDiv w:val="1"/>
      <w:marLeft w:val="0"/>
      <w:marRight w:val="0"/>
      <w:marTop w:val="0"/>
      <w:marBottom w:val="0"/>
      <w:divBdr>
        <w:top w:val="none" w:sz="0" w:space="0" w:color="auto"/>
        <w:left w:val="none" w:sz="0" w:space="0" w:color="auto"/>
        <w:bottom w:val="none" w:sz="0" w:space="0" w:color="auto"/>
        <w:right w:val="none" w:sz="0" w:space="0" w:color="auto"/>
      </w:divBdr>
    </w:div>
    <w:div w:id="2086755514">
      <w:bodyDiv w:val="1"/>
      <w:marLeft w:val="0"/>
      <w:marRight w:val="0"/>
      <w:marTop w:val="0"/>
      <w:marBottom w:val="0"/>
      <w:divBdr>
        <w:top w:val="none" w:sz="0" w:space="0" w:color="auto"/>
        <w:left w:val="none" w:sz="0" w:space="0" w:color="auto"/>
        <w:bottom w:val="none" w:sz="0" w:space="0" w:color="auto"/>
        <w:right w:val="none" w:sz="0" w:space="0" w:color="auto"/>
      </w:divBdr>
      <w:divsChild>
        <w:div w:id="16601121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va.nl/onderwijs/bachelor/bacheloropleidingen/bacheloropleidingen/bacheloropleidingen/content/folder/informatiekunde/toelating-en-inschrijven/colloquium-doctum/colloquium-doctum.htm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hyperlink" Target="http://www.uva.nl/onderwijs/bachelor/inschrijven/toelating/onvoldoende-vooropleiding/colloquium-doctum.html" TargetMode="External"/><Relationship Id="rId14"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8EBCA-5C72-41FA-9BD4-AA60CFDA4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13</Pages>
  <Words>6204</Words>
  <Characters>34128</Characters>
  <Application>Microsoft Office Word</Application>
  <DocSecurity>0</DocSecurity>
  <Lines>284</Lines>
  <Paragraphs>80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Bozza B.V.</Company>
  <LinksUpToDate>false</LinksUpToDate>
  <CharactersWithSpaces>40252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Karin</dc:creator>
  <cp:lastModifiedBy>Annemarie Tasseron</cp:lastModifiedBy>
  <cp:revision>3</cp:revision>
  <cp:lastPrinted>2018-09-01T14:02:00Z</cp:lastPrinted>
  <dcterms:created xsi:type="dcterms:W3CDTF">2020-07-31T10:44:00Z</dcterms:created>
  <dcterms:modified xsi:type="dcterms:W3CDTF">2020-07-31T10:47:00Z</dcterms:modified>
</cp:coreProperties>
</file>