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rPr/>
      </w:pPr>
      <w:r w:rsidDel="00000000" w:rsidR="00000000" w:rsidRPr="00000000">
        <w:rPr>
          <w:rtl w:val="0"/>
        </w:rPr>
      </w:r>
    </w:p>
    <w:p w:rsidR="00000000" w:rsidDel="00000000" w:rsidP="00000000" w:rsidRDefault="00000000" w:rsidRPr="00000000" w14:paraId="00000002">
      <w:pPr>
        <w:pageBreakBefore w:val="0"/>
        <w:rPr>
          <w:b w:val="1"/>
          <w:sz w:val="36"/>
          <w:szCs w:val="36"/>
        </w:rPr>
      </w:pPr>
      <w:r w:rsidDel="00000000" w:rsidR="00000000" w:rsidRPr="00000000">
        <w:rPr>
          <w:b w:val="1"/>
          <w:sz w:val="36"/>
          <w:szCs w:val="36"/>
          <w:rtl w:val="0"/>
        </w:rPr>
        <w:t xml:space="preserve">MEMO</w:t>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sz w:val="22"/>
          <w:szCs w:val="22"/>
        </w:rPr>
      </w:pPr>
      <w:r w:rsidDel="00000000" w:rsidR="00000000" w:rsidRPr="00000000">
        <w:rPr>
          <w:sz w:val="22"/>
          <w:szCs w:val="22"/>
          <w:rtl w:val="0"/>
        </w:rPr>
        <w:t xml:space="preserve">Aan: Alexander Babeliowsky</w:t>
      </w:r>
    </w:p>
    <w:p w:rsidR="00000000" w:rsidDel="00000000" w:rsidP="00000000" w:rsidRDefault="00000000" w:rsidRPr="00000000" w14:paraId="00000005">
      <w:pPr>
        <w:pageBreakBefore w:val="0"/>
        <w:rPr>
          <w:sz w:val="22"/>
          <w:szCs w:val="22"/>
        </w:rPr>
      </w:pPr>
      <w:r w:rsidDel="00000000" w:rsidR="00000000" w:rsidRPr="00000000">
        <w:rPr>
          <w:sz w:val="22"/>
          <w:szCs w:val="22"/>
          <w:rtl w:val="0"/>
        </w:rPr>
        <w:t xml:space="preserve">Van: Peter van Baalen</w:t>
      </w:r>
    </w:p>
    <w:p w:rsidR="00000000" w:rsidDel="00000000" w:rsidP="00000000" w:rsidRDefault="00000000" w:rsidRPr="00000000" w14:paraId="00000006">
      <w:pPr>
        <w:pageBreakBefore w:val="0"/>
        <w:rPr>
          <w:sz w:val="22"/>
          <w:szCs w:val="22"/>
        </w:rPr>
      </w:pPr>
      <w:r w:rsidDel="00000000" w:rsidR="00000000" w:rsidRPr="00000000">
        <w:rPr>
          <w:sz w:val="22"/>
          <w:szCs w:val="22"/>
          <w:rtl w:val="0"/>
        </w:rPr>
        <w:t xml:space="preserve">Datum: 13 november 2016</w:t>
      </w:r>
    </w:p>
    <w:p w:rsidR="00000000" w:rsidDel="00000000" w:rsidP="00000000" w:rsidRDefault="00000000" w:rsidRPr="00000000" w14:paraId="00000007">
      <w:pPr>
        <w:pageBreakBefore w:val="0"/>
        <w:rPr>
          <w:sz w:val="22"/>
          <w:szCs w:val="22"/>
        </w:rPr>
      </w:pPr>
      <w:r w:rsidDel="00000000" w:rsidR="00000000" w:rsidRPr="00000000">
        <w:rPr>
          <w:sz w:val="22"/>
          <w:szCs w:val="22"/>
          <w:rtl w:val="0"/>
        </w:rPr>
        <w:t xml:space="preserve">Betreft: programmaplan blended learning t.b.v. Instellingstoets</w:t>
      </w:r>
    </w:p>
    <w:p w:rsidR="00000000" w:rsidDel="00000000" w:rsidP="00000000" w:rsidRDefault="00000000" w:rsidRPr="00000000" w14:paraId="00000008">
      <w:pPr>
        <w:pageBreakBefore w:val="0"/>
        <w:rPr>
          <w:sz w:val="22"/>
          <w:szCs w:val="22"/>
        </w:rPr>
      </w:pPr>
      <w:r w:rsidDel="00000000" w:rsidR="00000000" w:rsidRPr="00000000">
        <w:rPr>
          <w:rtl w:val="0"/>
        </w:rPr>
      </w:r>
    </w:p>
    <w:p w:rsidR="00000000" w:rsidDel="00000000" w:rsidP="00000000" w:rsidRDefault="00000000" w:rsidRPr="00000000" w14:paraId="00000009">
      <w:pPr>
        <w:pageBreakBefore w:val="0"/>
        <w:rPr>
          <w:b w:val="1"/>
          <w:sz w:val="22"/>
          <w:szCs w:val="22"/>
        </w:rPr>
      </w:pPr>
      <w:r w:rsidDel="00000000" w:rsidR="00000000" w:rsidRPr="00000000">
        <w:rPr>
          <w:b w:val="1"/>
          <w:sz w:val="22"/>
          <w:szCs w:val="22"/>
          <w:rtl w:val="0"/>
        </w:rPr>
        <w:t xml:space="preserve">Programmaplan </w:t>
      </w:r>
      <w:ins w:author="Arthur Salomons" w:id="0" w:date="2016-11-13T20:57:00Z">
        <w:r w:rsidDel="00000000" w:rsidR="00000000" w:rsidRPr="00000000">
          <w:rPr>
            <w:b w:val="1"/>
            <w:sz w:val="22"/>
            <w:szCs w:val="22"/>
            <w:rtl w:val="0"/>
          </w:rPr>
          <w:t xml:space="preserve">Blended </w:t>
        </w:r>
      </w:ins>
      <w:r w:rsidDel="00000000" w:rsidR="00000000" w:rsidRPr="00000000">
        <w:rPr>
          <w:b w:val="1"/>
          <w:sz w:val="22"/>
          <w:szCs w:val="22"/>
          <w:rtl w:val="0"/>
        </w:rPr>
        <w:t xml:space="preserve">learning binnen de UvA – 2017-2018</w:t>
      </w:r>
    </w:p>
    <w:p w:rsidR="00000000" w:rsidDel="00000000" w:rsidP="00000000" w:rsidRDefault="00000000" w:rsidRPr="00000000" w14:paraId="0000000A">
      <w:pPr>
        <w:pageBreakBefore w:val="0"/>
        <w:rPr>
          <w:sz w:val="22"/>
          <w:szCs w:val="22"/>
        </w:rPr>
      </w:pPr>
      <w:r w:rsidDel="00000000" w:rsidR="00000000" w:rsidRPr="00000000">
        <w:rPr>
          <w:rtl w:val="0"/>
        </w:rPr>
      </w:r>
    </w:p>
    <w:p w:rsidR="00000000" w:rsidDel="00000000" w:rsidP="00000000" w:rsidRDefault="00000000" w:rsidRPr="00000000" w14:paraId="0000000B">
      <w:pPr>
        <w:pageBreakBefore w:val="0"/>
        <w:jc w:val="both"/>
        <w:rPr>
          <w:sz w:val="22"/>
          <w:szCs w:val="22"/>
        </w:rPr>
      </w:pPr>
      <w:ins w:author="Arthur Salomons" w:id="1" w:date="2016-11-13T21:15:00Z">
        <w:r w:rsidDel="00000000" w:rsidR="00000000" w:rsidRPr="00000000">
          <w:rPr>
            <w:sz w:val="22"/>
            <w:szCs w:val="22"/>
            <w:rtl w:val="0"/>
          </w:rPr>
          <w:t xml:space="preserve">In het Instellingsplan 2015-2020 getiteld </w:t>
        </w:r>
        <w:r w:rsidDel="00000000" w:rsidR="00000000" w:rsidRPr="00000000">
          <w:rPr>
            <w:i w:val="1"/>
            <w:sz w:val="22"/>
            <w:szCs w:val="22"/>
            <w:rtl w:val="0"/>
          </w:rPr>
          <w:t xml:space="preserve">gren</w:t>
        </w:r>
      </w:ins>
      <w:ins w:author="Annemarie Zand Scholten" w:id="2" w:date="2016-11-14T00:31:00Z">
        <w:r w:rsidDel="00000000" w:rsidR="00000000" w:rsidRPr="00000000">
          <w:rPr>
            <w:i w:val="1"/>
            <w:sz w:val="22"/>
            <w:szCs w:val="22"/>
            <w:rtl w:val="0"/>
          </w:rPr>
          <w:t xml:space="preserve">z</w:t>
        </w:r>
      </w:ins>
      <w:ins w:author="Arthur Salomons" w:id="3" w:date="2016-11-13T21:13:00Z">
        <w:r w:rsidDel="00000000" w:rsidR="00000000" w:rsidRPr="00000000">
          <w:rPr>
            <w:i w:val="1"/>
            <w:sz w:val="22"/>
            <w:szCs w:val="22"/>
            <w:rtl w:val="0"/>
          </w:rPr>
          <w:t xml:space="preserve">eloos nieuwsgierig</w:t>
        </w:r>
        <w:r w:rsidDel="00000000" w:rsidR="00000000" w:rsidRPr="00000000">
          <w:rPr>
            <w:sz w:val="22"/>
            <w:szCs w:val="22"/>
            <w:rtl w:val="0"/>
          </w:rPr>
          <w:t xml:space="preserve"> is het gebruik van Open Educational Resources als onderdeel van blended curricula aangewezen als een van de vormen van onderwijsvernieuwing. In verband hiermee is in 2015 een Uva-brede Commissie Onderwijsvernieuwing/Blended Learning in het leven geroepen onder voorzitterschap van Peter van Baalen. </w:t>
        </w:r>
      </w:ins>
      <w:r w:rsidDel="00000000" w:rsidR="00000000" w:rsidRPr="00000000">
        <w:rPr>
          <w:sz w:val="22"/>
          <w:szCs w:val="22"/>
          <w:rtl w:val="0"/>
        </w:rPr>
        <w:t xml:space="preserve">Naar aanleiding van het </w:t>
      </w:r>
      <w:ins w:author="Arthur Salomons" w:id="4" w:date="2016-11-13T21:16:00Z">
        <w:r w:rsidDel="00000000" w:rsidR="00000000" w:rsidRPr="00000000">
          <w:rPr>
            <w:sz w:val="22"/>
            <w:szCs w:val="22"/>
            <w:rtl w:val="0"/>
          </w:rPr>
          <w:t xml:space="preserve">door deze commissie uitgebrachte </w:t>
        </w:r>
      </w:ins>
      <w:r w:rsidDel="00000000" w:rsidR="00000000" w:rsidRPr="00000000">
        <w:rPr>
          <w:sz w:val="22"/>
          <w:szCs w:val="22"/>
          <w:rtl w:val="0"/>
        </w:rPr>
        <w:t xml:space="preserve">rapport </w:t>
      </w:r>
      <w:r w:rsidDel="00000000" w:rsidR="00000000" w:rsidRPr="00000000">
        <w:rPr>
          <w:i w:val="1"/>
          <w:sz w:val="22"/>
          <w:szCs w:val="22"/>
          <w:rtl w:val="0"/>
        </w:rPr>
        <w:t xml:space="preserve">Blend it &amp; Share it</w:t>
      </w:r>
      <w:r w:rsidDel="00000000" w:rsidR="00000000" w:rsidRPr="00000000">
        <w:rPr>
          <w:sz w:val="22"/>
          <w:szCs w:val="22"/>
          <w:rtl w:val="0"/>
        </w:rPr>
        <w:t xml:space="preserve">, en het hierop gebaseerde Plan van Aanpak, heeft het CvB (CvB besluit d.d. 24 maart 2016) een beleidsstandpunt ingenomen t.a.v. Blended </w:t>
      </w:r>
      <w:ins w:author="Arthur Salomons" w:id="5" w:date="2016-11-13T20:58:00Z">
        <w:r w:rsidDel="00000000" w:rsidR="00000000" w:rsidRPr="00000000">
          <w:rPr>
            <w:sz w:val="22"/>
            <w:szCs w:val="22"/>
            <w:rtl w:val="0"/>
          </w:rPr>
          <w:t xml:space="preserve">learning </w:t>
        </w:r>
      </w:ins>
      <w:r w:rsidDel="00000000" w:rsidR="00000000" w:rsidRPr="00000000">
        <w:rPr>
          <w:sz w:val="22"/>
          <w:szCs w:val="22"/>
          <w:rtl w:val="0"/>
        </w:rPr>
        <w:t xml:space="preserve">and IT-supported teaching and learning. </w:t>
      </w:r>
      <w:ins w:author="Annemarie Zand Scholten" w:id="6" w:date="2016-11-14T00:41:00Z">
        <w:r w:rsidDel="00000000" w:rsidR="00000000" w:rsidRPr="00000000">
          <w:rPr>
            <w:sz w:val="22"/>
            <w:szCs w:val="22"/>
            <w:rtl w:val="0"/>
          </w:rPr>
          <w:t xml:space="preserve">De belangrijkste</w:t>
        </w:r>
      </w:ins>
      <w:r w:rsidDel="00000000" w:rsidR="00000000" w:rsidRPr="00000000">
        <w:rPr>
          <w:sz w:val="22"/>
          <w:szCs w:val="22"/>
          <w:rtl w:val="0"/>
        </w:rPr>
        <w:t xml:space="preserve"> activiteit</w:t>
      </w:r>
      <w:ins w:author="Annemarie Zand Scholten" w:id="7" w:date="2016-11-14T00:41:00Z">
        <w:r w:rsidDel="00000000" w:rsidR="00000000" w:rsidRPr="00000000">
          <w:rPr>
            <w:sz w:val="22"/>
            <w:szCs w:val="22"/>
            <w:rtl w:val="0"/>
          </w:rPr>
          <w:t xml:space="preserve"> die hieruit voortvloeit, is</w:t>
        </w:r>
      </w:ins>
      <w:r w:rsidDel="00000000" w:rsidR="00000000" w:rsidRPr="00000000">
        <w:rPr>
          <w:sz w:val="22"/>
          <w:szCs w:val="22"/>
          <w:rtl w:val="0"/>
        </w:rPr>
        <w:t xml:space="preserve"> het opzetten van een virtueel kenniscentrum op het gebied van blended learning and IT-supported teaching and learning. De recent benoemde vice-provosts for innovation in teaching and learning zullen, samen met de Stuurgroep Blended Learning, hiertoe het initiatief nemen. In de Stuurgroep zijn alle faculteiten vertegenwoordigd, alsmede de centrale studentenraad.</w:t>
      </w:r>
    </w:p>
    <w:p w:rsidR="00000000" w:rsidDel="00000000" w:rsidP="00000000" w:rsidRDefault="00000000" w:rsidRPr="00000000" w14:paraId="0000000C">
      <w:pPr>
        <w:pageBreakBefore w:val="0"/>
        <w:jc w:val="both"/>
        <w:rPr>
          <w:sz w:val="22"/>
          <w:szCs w:val="22"/>
        </w:rPr>
      </w:pPr>
      <w:r w:rsidDel="00000000" w:rsidR="00000000" w:rsidRPr="00000000">
        <w:rPr>
          <w:sz w:val="22"/>
          <w:szCs w:val="22"/>
          <w:rtl w:val="0"/>
        </w:rPr>
        <w:t xml:space="preserve">Volgens het CvB-beleidsstandpunt dienen vanuit het kenniscentrum een reeks van activiteiten te worden geïnitieerd en georganiseerd. Recentelijk heeft het CvB besloten financiële middelen beschikbaar te stellen om deze activiteiten te financieren. Deze middelen (2 x 1,5 mln euro voor 2017 en </w:t>
      </w:r>
      <w:commentRangeStart w:id="0"/>
      <w:r w:rsidDel="00000000" w:rsidR="00000000" w:rsidRPr="00000000">
        <w:rPr>
          <w:sz w:val="22"/>
          <w:szCs w:val="22"/>
          <w:rtl w:val="0"/>
        </w:rPr>
        <w:t xml:space="preserve">2018</w:t>
      </w:r>
      <w:commentRangeEnd w:id="0"/>
      <w:r w:rsidDel="00000000" w:rsidR="00000000" w:rsidRPr="00000000">
        <w:commentReference w:id="0"/>
      </w:r>
      <w:r w:rsidDel="00000000" w:rsidR="00000000" w:rsidRPr="00000000">
        <w:rPr>
          <w:sz w:val="22"/>
          <w:szCs w:val="22"/>
          <w:rtl w:val="0"/>
        </w:rPr>
        <w:t xml:space="preserve">) zijn bedoeld om een duurzame transitie naar blended learning binnen faculteiten te realiseren.</w:t>
      </w:r>
    </w:p>
    <w:p w:rsidR="00000000" w:rsidDel="00000000" w:rsidP="00000000" w:rsidRDefault="00000000" w:rsidRPr="00000000" w14:paraId="0000000D">
      <w:pPr>
        <w:pageBreakBefore w:val="0"/>
        <w:jc w:val="both"/>
        <w:rPr>
          <w:sz w:val="22"/>
          <w:szCs w:val="22"/>
        </w:rPr>
      </w:pPr>
      <w:r w:rsidDel="00000000" w:rsidR="00000000" w:rsidRPr="00000000">
        <w:rPr>
          <w:rtl w:val="0"/>
        </w:rPr>
      </w:r>
    </w:p>
    <w:p w:rsidR="00000000" w:rsidDel="00000000" w:rsidP="00000000" w:rsidRDefault="00000000" w:rsidRPr="00000000" w14:paraId="0000000E">
      <w:pPr>
        <w:pageBreakBefore w:val="0"/>
        <w:jc w:val="both"/>
        <w:rPr>
          <w:b w:val="1"/>
          <w:sz w:val="22"/>
          <w:szCs w:val="22"/>
        </w:rPr>
      </w:pPr>
      <w:r w:rsidDel="00000000" w:rsidR="00000000" w:rsidRPr="00000000">
        <w:rPr>
          <w:b w:val="1"/>
          <w:sz w:val="22"/>
          <w:szCs w:val="22"/>
          <w:rtl w:val="0"/>
        </w:rPr>
        <w:t xml:space="preserve">Toelichting belangrijkste activiteiten BLIST</w:t>
      </w:r>
    </w:p>
    <w:p w:rsidR="00000000" w:rsidDel="00000000" w:rsidP="00000000" w:rsidRDefault="00000000" w:rsidRPr="00000000" w14:paraId="0000000F">
      <w:pPr>
        <w:pageBreakBefore w:val="0"/>
        <w:widowControl w:val="0"/>
        <w:jc w:val="both"/>
        <w:rPr>
          <w:sz w:val="22"/>
          <w:szCs w:val="22"/>
        </w:rPr>
      </w:pPr>
      <w:r w:rsidDel="00000000" w:rsidR="00000000" w:rsidRPr="00000000">
        <w:rPr>
          <w:sz w:val="22"/>
          <w:szCs w:val="22"/>
          <w:rtl w:val="0"/>
        </w:rPr>
        <w:t xml:space="preserve">Het doel van de activiteiten die door BLIST worden geïnitieerd is de ontwikkeling van een duurzame ondersteuning op centraal en decentraal niveau voor de ontwikkeling van blended learning en de toepassing van IT-enabled onderwijsmethoden. Deze duurzame structuur biedt aan individuele faculteiten en opleidingen ondersteuning bij de ontwikkeling van hun eigen blended onderwijsstrategie. Het gaat nadrukkelijk niet om het stimuleren of faciliteren van individuele ICTO-projecten; die zijn ten hoogste een hulpmiddel hiertoe. Het gaat </w:t>
      </w:r>
      <w:ins w:author="Arthur Salomons" w:id="8" w:date="2016-11-13T21:02:00Z">
        <w:r w:rsidDel="00000000" w:rsidR="00000000" w:rsidRPr="00000000">
          <w:rPr>
            <w:sz w:val="22"/>
            <w:szCs w:val="22"/>
            <w:rtl w:val="0"/>
          </w:rPr>
          <w:t xml:space="preserve">niet </w:t>
        </w:r>
      </w:ins>
      <w:r w:rsidDel="00000000" w:rsidR="00000000" w:rsidRPr="00000000">
        <w:rPr>
          <w:sz w:val="22"/>
          <w:szCs w:val="22"/>
          <w:rtl w:val="0"/>
        </w:rPr>
        <w:t xml:space="preserve">om vervanging van face-to-face</w:t>
      </w:r>
    </w:p>
    <w:p w:rsidR="00000000" w:rsidDel="00000000" w:rsidP="00000000" w:rsidRDefault="00000000" w:rsidRPr="00000000" w14:paraId="00000010">
      <w:pPr>
        <w:pageBreakBefore w:val="0"/>
        <w:widowControl w:val="0"/>
        <w:jc w:val="both"/>
        <w:rPr>
          <w:sz w:val="22"/>
          <w:szCs w:val="22"/>
        </w:rPr>
      </w:pPr>
      <w:r w:rsidDel="00000000" w:rsidR="00000000" w:rsidRPr="00000000">
        <w:rPr>
          <w:sz w:val="22"/>
          <w:szCs w:val="22"/>
          <w:rtl w:val="0"/>
        </w:rPr>
        <w:t xml:space="preserve">onderwijs door online onderwijs, maar om de verrijking van de leeropbrengst van het onderwijs door</w:t>
      </w:r>
    </w:p>
    <w:p w:rsidR="00000000" w:rsidDel="00000000" w:rsidP="00000000" w:rsidRDefault="00000000" w:rsidRPr="00000000" w14:paraId="00000011">
      <w:pPr>
        <w:pageBreakBefore w:val="0"/>
        <w:jc w:val="both"/>
        <w:rPr>
          <w:sz w:val="22"/>
          <w:szCs w:val="22"/>
        </w:rPr>
      </w:pPr>
      <w:ins w:author="Arthur Salomons" w:id="9" w:date="2016-11-13T21:02:00Z">
        <w:r w:rsidDel="00000000" w:rsidR="00000000" w:rsidRPr="00000000">
          <w:rPr>
            <w:sz w:val="22"/>
            <w:szCs w:val="22"/>
            <w:rtl w:val="0"/>
          </w:rPr>
          <w:t xml:space="preserve">het combineren </w:t>
        </w:r>
      </w:ins>
      <w:r w:rsidDel="00000000" w:rsidR="00000000" w:rsidRPr="00000000">
        <w:rPr>
          <w:sz w:val="22"/>
          <w:szCs w:val="22"/>
          <w:rtl w:val="0"/>
        </w:rPr>
        <w:t xml:space="preserve">van traditionele met moderne, door IT mogelijk gemaakte methoden.</w:t>
      </w:r>
    </w:p>
    <w:p w:rsidR="00000000" w:rsidDel="00000000" w:rsidP="00000000" w:rsidRDefault="00000000" w:rsidRPr="00000000" w14:paraId="00000012">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720" w:right="0" w:hanging="72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tl w:val="0"/>
        </w:rPr>
      </w:r>
    </w:p>
    <w:p w:rsidR="00000000" w:rsidDel="00000000" w:rsidP="00000000" w:rsidRDefault="00000000" w:rsidRPr="00000000" w14:paraId="00000013">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Facultaire Blended learning-strategieën</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Faculteiten wordt gevraagd een blended learningstrategie te ontwikkelen die nauw gekoppeld is aan de onderwijsvisie van de faculteiten. Voorts wordt de faculteiten gevraagd aan te geven hoe een duurzame transitie naar blended learning kan worden gerealiseerd m.b.v. de middelen die de faculteiten  hiervoor ontvangen</w:t>
      </w:r>
      <w:ins w:author="Arthur Salomons" w:id="10" w:date="2016-11-13T21:03: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en in aanvulling hierop zelf alloceren</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t>
      </w:r>
    </w:p>
    <w:p w:rsidR="00000000" w:rsidDel="00000000" w:rsidP="00000000" w:rsidRDefault="00000000" w:rsidRPr="00000000" w14:paraId="00000014">
      <w:pPr>
        <w:pageBreakBefore w:val="0"/>
        <w:jc w:val="both"/>
        <w:rPr>
          <w:sz w:val="22"/>
          <w:szCs w:val="22"/>
        </w:rPr>
      </w:pPr>
      <w:r w:rsidDel="00000000" w:rsidR="00000000" w:rsidRPr="00000000">
        <w:rPr>
          <w:rtl w:val="0"/>
        </w:rPr>
      </w:r>
    </w:p>
    <w:p w:rsidR="00000000" w:rsidDel="00000000" w:rsidP="00000000" w:rsidRDefault="00000000" w:rsidRPr="00000000" w14:paraId="00000015">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BLIST Kenniscentrum</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Binnen de UvA zal een kenniscentrum voor blended learning and IT-supported teaching and learning worden opgericht dat ondersteuning zal bieden aan faculteiten bij de ontwikkeling en invoering van blended learning binnen faculteiten. Binnen het kenniscentrum zal kennis worden ontwikkeld, gedeeld en toegepast. De door de faculteiten aangestelde blended </w:t>
      </w:r>
      <w:ins w:author="Arthur Salomons" w:id="11" w:date="2016-11-13T21:04: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learningcoördinatoren </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vormen de belangrijkste deelnemers en gebruikers van het kenniscentrum. Er zal een website worden ontwikkeld die kennisontwikkeling, -deling en –toepassing op het gebied van blended learning faciliteert. Verder zullen via de website blended learningtools, methoden en aanpakken beschikbaar komen voor docenten. Verder zal het kenniscentrum gezamenlijk onderzoek initiëren en ondersteunen. </w:t>
      </w:r>
    </w:p>
    <w:p w:rsidR="00000000" w:rsidDel="00000000" w:rsidP="00000000" w:rsidRDefault="00000000" w:rsidRPr="00000000" w14:paraId="00000016">
      <w:pPr>
        <w:pageBreakBefore w:val="0"/>
        <w:jc w:val="both"/>
        <w:rPr>
          <w:sz w:val="22"/>
          <w:szCs w:val="22"/>
        </w:rPr>
      </w:pPr>
      <w:r w:rsidDel="00000000" w:rsidR="00000000" w:rsidRPr="00000000">
        <w:rPr>
          <w:rtl w:val="0"/>
        </w:rPr>
      </w:r>
    </w:p>
    <w:p w:rsidR="00000000" w:rsidDel="00000000" w:rsidP="00000000" w:rsidRDefault="00000000" w:rsidRPr="00000000" w14:paraId="00000017">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Educational Innovation Seminars.</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Er zal elk jaar een reeks van seminars worden georganiseerd over blended learning en onderwijsvernieuwing in de </w:t>
      </w:r>
      <w:ins w:author="Arthur Salomons" w:id="12" w:date="2016-11-13T21:05: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meest </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brede zin, die </w:t>
      </w:r>
      <w:commentRangeStart w:id="1"/>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docenten </w:t>
      </w:r>
      <w:ins w:author="e.verheijck@amc.uva.nl" w:id="13" w:date="2016-11-14T09:44:00Z">
        <w:commentRangeEnd w:id="1"/>
        <w:r w:rsidDel="00000000" w:rsidR="00000000" w:rsidRPr="00000000">
          <w:commentReference w:id="1"/>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opleidings- en onderwijsdirecteuren </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helpen onderbouwde keuzes te maken t.a.v. verbetering van </w:t>
      </w:r>
      <w:del w:author="e.verheijck@amc.uva.nl" w:id="14" w:date="2016-11-14T09:45: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delText xml:space="preserve">hun </w:delText>
        </w:r>
      </w:del>
      <w:ins w:author="e.verheijck@amc.uva.nl" w:id="14" w:date="2016-11-14T09:45: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het </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onderwijs.</w:t>
      </w:r>
    </w:p>
    <w:p w:rsidR="00000000" w:rsidDel="00000000" w:rsidP="00000000" w:rsidRDefault="00000000" w:rsidRPr="00000000" w14:paraId="00000018">
      <w:pPr>
        <w:pageBreakBefore w:val="0"/>
        <w:jc w:val="both"/>
        <w:rPr>
          <w:sz w:val="22"/>
          <w:szCs w:val="22"/>
        </w:rPr>
      </w:pPr>
      <w:r w:rsidDel="00000000" w:rsidR="00000000" w:rsidRPr="00000000">
        <w:rPr>
          <w:rtl w:val="0"/>
        </w:rPr>
      </w:r>
    </w:p>
    <w:p w:rsidR="00000000" w:rsidDel="00000000" w:rsidP="00000000" w:rsidRDefault="00000000" w:rsidRPr="00000000" w14:paraId="00000019">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Open Educational Resources (OER).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Er is dringend behoefte aan duidelijkheid over beleid, mogelijkheden en juridische aspecten van het publiekelijk beschikbaar maken van eigen onderwijsmateriaal. Gebrek aan helderheid over auteursrechten, data governance en privacy </w:t>
      </w:r>
      <w:ins w:author="Arthur Salomons" w:id="15" w:date="2016-11-13T21:0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belemmert </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momenteel de ontwikkelingen op dit gebied. Er is recentelijk, o.l.v. één van de vice-provosts, een werkgroep ingesteld die hierover een advies zal opstellen. </w:t>
      </w:r>
      <w:ins w:author="Arthur Salomons" w:id="16" w:date="2016-11-13T21:08: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In d</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 werkgroep </w:t>
      </w:r>
      <w:ins w:author="Arthur Salomons" w:id="17" w:date="2016-11-13T21:08: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zijn</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Stuurgroep Blended Learning, de UCO, de central</w:t>
      </w:r>
      <w:ins w:author="Arthur Salomons" w:id="18" w:date="2016-11-13T21:0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bibliotheek en de centrale studentenraad</w:t>
      </w:r>
      <w:ins w:author="Arthur Salomons" w:id="19" w:date="2016-11-13T21:08: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vertegenwoordigd</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Het advies zal </w:t>
      </w:r>
      <w:ins w:author="Annemarie Zand Scholten" w:id="20" w:date="2016-11-14T00:37: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de volgende aspecten behandelen</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visie inzet open educational resources (OER), afbakening van open online onderwijs (OOO) en OER, juridische (auteursrechtelijke) aspecten, (proces-) ondersteuning en nationale samenwerking.</w:t>
      </w:r>
    </w:p>
    <w:p w:rsidR="00000000" w:rsidDel="00000000" w:rsidP="00000000" w:rsidRDefault="00000000" w:rsidRPr="00000000" w14:paraId="0000001A">
      <w:pPr>
        <w:pageBreakBefore w:val="0"/>
        <w:jc w:val="both"/>
        <w:rPr>
          <w:sz w:val="22"/>
          <w:szCs w:val="22"/>
        </w:rPr>
      </w:pPr>
      <w:r w:rsidDel="00000000" w:rsidR="00000000" w:rsidRPr="00000000">
        <w:rPr>
          <w:rtl w:val="0"/>
        </w:rPr>
      </w:r>
    </w:p>
    <w:p w:rsidR="00000000" w:rsidDel="00000000" w:rsidP="00000000" w:rsidRDefault="00000000" w:rsidRPr="00000000" w14:paraId="0000001B">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0" w:line="240" w:lineRule="auto"/>
        <w:ind w:left="720" w:right="0" w:hanging="36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1"/>
          <w:smallCaps w:val="0"/>
          <w:strike w:val="0"/>
          <w:color w:val="000000"/>
          <w:sz w:val="22"/>
          <w:szCs w:val="22"/>
          <w:u w:val="none"/>
          <w:shd w:fill="auto" w:val="clear"/>
          <w:vertAlign w:val="baseline"/>
          <w:rtl w:val="0"/>
        </w:rPr>
        <w:t xml:space="preserve">Revisie Contactuur.</w:t>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De inzet van blended learning roept vragen op over de betekenis van het begrip contactuur. In de huidige betekenis heeft dit vooral betrekking op de fysieke aanwezigheid van docent en student</w:t>
      </w:r>
      <w:ins w:author="Arthur Salomons" w:id="21" w:date="2016-11-13T21:09: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en</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in dezelfde onderwijsruimte. </w:t>
      </w:r>
      <w:commentRangeStart w:id="2"/>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Hoewel het aantal ‘fysieke’ contacturen gelijk blijft,</w:t>
      </w:r>
      <w:commentRangeEnd w:id="2"/>
      <w:r w:rsidDel="00000000" w:rsidR="00000000" w:rsidRPr="00000000">
        <w:commentReference w:id="2"/>
      </w: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 neemt bij de blended learning het aantal ‘virtuele’ contacturen vaak toe. Het is duidelijk dat het begrip contactuur aan herziening toe is. Er is, o.l.v. één van de vice-provosts, </w:t>
      </w:r>
      <w:ins w:author="Arthur Salomons" w:id="22" w:date="2016-11-13T21:10: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een </w:t>
        </w:r>
      </w:ins>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werkgroep samengesteld, bestaande uit leden van de UCO, de Stuurgroep Blended Learning en de centrale studentenraad, die een advies zal uitbrengen over de herziening van het contactu</w:t>
      </w:r>
      <w:ins w:author="Arthur Salomons" w:id="23" w:date="2016-11-13T21:11:00Z">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rennorm.</w:t>
        </w:r>
      </w:ins>
      <w:r w:rsidDel="00000000" w:rsidR="00000000" w:rsidRPr="00000000">
        <w:rPr>
          <w:rtl w:val="0"/>
        </w:rPr>
      </w:r>
    </w:p>
    <w:p w:rsidR="00000000" w:rsidDel="00000000" w:rsidP="00000000" w:rsidRDefault="00000000" w:rsidRPr="00000000" w14:paraId="0000001C">
      <w:pPr>
        <w:pageBreakBefore w:val="0"/>
        <w:rPr>
          <w:sz w:val="22"/>
          <w:szCs w:val="22"/>
        </w:rPr>
      </w:pPr>
      <w:r w:rsidDel="00000000" w:rsidR="00000000" w:rsidRPr="00000000">
        <w:rPr>
          <w:rtl w:val="0"/>
        </w:rPr>
      </w:r>
    </w:p>
    <w:p w:rsidR="00000000" w:rsidDel="00000000" w:rsidP="00000000" w:rsidRDefault="00000000" w:rsidRPr="00000000" w14:paraId="0000001D">
      <w:pPr>
        <w:pageBreakBefore w:val="0"/>
        <w:rPr>
          <w:b w:val="1"/>
          <w:sz w:val="22"/>
          <w:szCs w:val="22"/>
        </w:rPr>
      </w:pPr>
      <w:r w:rsidDel="00000000" w:rsidR="00000000" w:rsidRPr="00000000">
        <w:rPr>
          <w:b w:val="1"/>
          <w:sz w:val="22"/>
          <w:szCs w:val="22"/>
          <w:rtl w:val="0"/>
        </w:rPr>
        <w:t xml:space="preserve">Budget en planning</w:t>
      </w:r>
    </w:p>
    <w:p w:rsidR="00000000" w:rsidDel="00000000" w:rsidP="00000000" w:rsidRDefault="00000000" w:rsidRPr="00000000" w14:paraId="0000001E">
      <w:pPr>
        <w:pageBreakBefore w:val="0"/>
        <w:jc w:val="both"/>
        <w:rPr>
          <w:sz w:val="22"/>
          <w:szCs w:val="22"/>
        </w:rPr>
      </w:pPr>
      <w:r w:rsidDel="00000000" w:rsidR="00000000" w:rsidRPr="00000000">
        <w:rPr>
          <w:sz w:val="22"/>
          <w:szCs w:val="22"/>
          <w:rtl w:val="0"/>
        </w:rPr>
        <w:t xml:space="preserve">Om een duurzame transitie naar blended learning te realiseren is het van belang dat faculteiten investeren in faciliteiten met een duurzaam karakter, bijv. kennisontwikkeling bij docenten, </w:t>
      </w:r>
      <w:ins w:author="Arthur Salomons" w:id="24" w:date="2016-11-13T21:11:00Z">
        <w:r w:rsidDel="00000000" w:rsidR="00000000" w:rsidRPr="00000000">
          <w:rPr>
            <w:sz w:val="22"/>
            <w:szCs w:val="22"/>
            <w:rtl w:val="0"/>
          </w:rPr>
          <w:t xml:space="preserve">opbouw van </w:t>
        </w:r>
      </w:ins>
      <w:r w:rsidDel="00000000" w:rsidR="00000000" w:rsidRPr="00000000">
        <w:rPr>
          <w:sz w:val="22"/>
          <w:szCs w:val="22"/>
          <w:rtl w:val="0"/>
        </w:rPr>
        <w:t xml:space="preserve">expertise op het gebied van digitaal toetsen en/of learning analytics, ontwikkeling en toegankelijk maken van web lectures etc.</w:t>
      </w:r>
    </w:p>
    <w:p w:rsidR="00000000" w:rsidDel="00000000" w:rsidP="00000000" w:rsidRDefault="00000000" w:rsidRPr="00000000" w14:paraId="0000001F">
      <w:pPr>
        <w:pageBreakBefore w:val="0"/>
        <w:rPr>
          <w:sz w:val="22"/>
          <w:szCs w:val="22"/>
        </w:rPr>
      </w:pPr>
      <w:r w:rsidDel="00000000" w:rsidR="00000000" w:rsidRPr="00000000">
        <w:rPr>
          <w:rtl w:val="0"/>
        </w:rPr>
      </w:r>
    </w:p>
    <w:p w:rsidR="00000000" w:rsidDel="00000000" w:rsidP="00000000" w:rsidRDefault="00000000" w:rsidRPr="00000000" w14:paraId="00000020">
      <w:pPr>
        <w:pageBreakBefore w:val="0"/>
        <w:jc w:val="both"/>
        <w:rPr>
          <w:sz w:val="22"/>
          <w:szCs w:val="22"/>
        </w:rPr>
      </w:pPr>
      <w:bookmarkStart w:colFirst="0" w:colLast="0" w:name="_gjdgxs" w:id="0"/>
      <w:bookmarkEnd w:id="0"/>
      <w:r w:rsidDel="00000000" w:rsidR="00000000" w:rsidRPr="00000000">
        <w:rPr>
          <w:sz w:val="22"/>
          <w:szCs w:val="22"/>
          <w:rtl w:val="0"/>
        </w:rPr>
        <w:t xml:space="preserve">Veruit het grootste deel van het bedrag dat het CvB beschikbaar heeft gesteld </w:t>
      </w:r>
      <w:ins w:author="Annemarie Zand Scholten" w:id="25" w:date="2016-11-14T00:39:00Z">
        <w:r w:rsidDel="00000000" w:rsidR="00000000" w:rsidRPr="00000000">
          <w:rPr>
            <w:sz w:val="22"/>
            <w:szCs w:val="22"/>
            <w:rtl w:val="0"/>
          </w:rPr>
          <w:t xml:space="preserve">wordt </w:t>
        </w:r>
      </w:ins>
      <w:ins w:author="e.verheijck@amc.uva.nl" w:id="26" w:date="2016-11-14T09:49:00Z">
        <w:r w:rsidDel="00000000" w:rsidR="00000000" w:rsidRPr="00000000">
          <w:rPr>
            <w:sz w:val="22"/>
            <w:szCs w:val="22"/>
            <w:rtl w:val="0"/>
          </w:rPr>
          <w:t xml:space="preserve">direct </w:t>
        </w:r>
      </w:ins>
      <w:ins w:author="Annemarie Zand Scholten" w:id="27" w:date="2016-11-14T00:39:00Z">
        <w:r w:rsidDel="00000000" w:rsidR="00000000" w:rsidRPr="00000000">
          <w:rPr>
            <w:sz w:val="22"/>
            <w:szCs w:val="22"/>
            <w:rtl w:val="0"/>
          </w:rPr>
          <w:t xml:space="preserve">ingezet</w:t>
        </w:r>
      </w:ins>
      <w:r w:rsidDel="00000000" w:rsidR="00000000" w:rsidRPr="00000000">
        <w:rPr>
          <w:sz w:val="22"/>
          <w:szCs w:val="22"/>
          <w:rtl w:val="0"/>
        </w:rPr>
        <w:t xml:space="preserve"> voor </w:t>
      </w:r>
      <w:ins w:author="Arthur Salomons" w:id="28" w:date="2016-11-13T21:12:00Z">
        <w:r w:rsidDel="00000000" w:rsidR="00000000" w:rsidRPr="00000000">
          <w:rPr>
            <w:sz w:val="22"/>
            <w:szCs w:val="22"/>
            <w:rtl w:val="0"/>
          </w:rPr>
          <w:t xml:space="preserve">realisatie van </w:t>
        </w:r>
      </w:ins>
      <w:r w:rsidDel="00000000" w:rsidR="00000000" w:rsidRPr="00000000">
        <w:rPr>
          <w:sz w:val="22"/>
          <w:szCs w:val="22"/>
          <w:rtl w:val="0"/>
        </w:rPr>
        <w:t xml:space="preserve">de facultaire blended learning-strategieën. De verdeling vindt plaats naar rato van het aantal studenten. Het bedrag moet voor 50% worden gematched met eigen facultaire middelen.</w:t>
      </w:r>
    </w:p>
    <w:p w:rsidR="00000000" w:rsidDel="00000000" w:rsidP="00000000" w:rsidRDefault="00000000" w:rsidRPr="00000000" w14:paraId="00000021">
      <w:pPr>
        <w:pageBreakBefore w:val="0"/>
        <w:rPr>
          <w:sz w:val="22"/>
          <w:szCs w:val="22"/>
        </w:rPr>
      </w:pPr>
      <w:r w:rsidDel="00000000" w:rsidR="00000000" w:rsidRPr="00000000">
        <w:rPr>
          <w:rtl w:val="0"/>
        </w:rPr>
      </w:r>
    </w:p>
    <w:tbl>
      <w:tblPr>
        <w:tblStyle w:val="Table1"/>
        <w:tblW w:w="8789.0" w:type="dxa"/>
        <w:jc w:val="left"/>
        <w:tblInd w:w="-108.0" w:type="dxa"/>
        <w:tblBorders>
          <w:top w:color="999999" w:space="0" w:sz="4" w:val="single"/>
          <w:left w:color="999999" w:space="0" w:sz="4" w:val="single"/>
          <w:bottom w:color="999999" w:space="0" w:sz="4" w:val="single"/>
          <w:right w:color="999999" w:space="0" w:sz="4" w:val="single"/>
          <w:insideH w:color="999999" w:space="0" w:sz="4" w:val="single"/>
          <w:insideV w:color="999999" w:space="0" w:sz="4" w:val="single"/>
        </w:tblBorders>
        <w:tblLayout w:type="fixed"/>
        <w:tblLook w:val="04A0"/>
      </w:tblPr>
      <w:tblGrid>
        <w:gridCol w:w="3969"/>
        <w:gridCol w:w="1560"/>
        <w:gridCol w:w="3260"/>
        <w:tblGridChange w:id="0">
          <w:tblGrid>
            <w:gridCol w:w="3969"/>
            <w:gridCol w:w="1560"/>
            <w:gridCol w:w="3260"/>
          </w:tblGrid>
        </w:tblGridChange>
      </w:tblGrid>
      <w:tr>
        <w:trPr>
          <w:cantSplit w:val="0"/>
          <w:tblHeader w:val="0"/>
        </w:trPr>
        <w:tc>
          <w:tcPr/>
          <w:p w:rsidR="00000000" w:rsidDel="00000000" w:rsidP="00000000" w:rsidRDefault="00000000" w:rsidRPr="00000000" w14:paraId="00000022">
            <w:pPr>
              <w:pageBreakBefore w:val="0"/>
              <w:rPr>
                <w:sz w:val="22"/>
                <w:szCs w:val="22"/>
              </w:rPr>
            </w:pPr>
            <w:r w:rsidDel="00000000" w:rsidR="00000000" w:rsidRPr="00000000">
              <w:rPr>
                <w:sz w:val="22"/>
                <w:szCs w:val="22"/>
                <w:rtl w:val="0"/>
              </w:rPr>
              <w:t xml:space="preserve">Thema</w:t>
            </w:r>
          </w:p>
        </w:tc>
        <w:tc>
          <w:tcPr/>
          <w:p w:rsidR="00000000" w:rsidDel="00000000" w:rsidP="00000000" w:rsidRDefault="00000000" w:rsidRPr="00000000" w14:paraId="00000023">
            <w:pPr>
              <w:pageBreakBefore w:val="0"/>
              <w:rPr>
                <w:sz w:val="22"/>
                <w:szCs w:val="22"/>
              </w:rPr>
            </w:pPr>
            <w:r w:rsidDel="00000000" w:rsidR="00000000" w:rsidRPr="00000000">
              <w:rPr>
                <w:sz w:val="22"/>
                <w:szCs w:val="22"/>
                <w:rtl w:val="0"/>
              </w:rPr>
              <w:t xml:space="preserve">Middelen 2017</w:t>
            </w:r>
          </w:p>
        </w:tc>
        <w:tc>
          <w:tcPr/>
          <w:p w:rsidR="00000000" w:rsidDel="00000000" w:rsidP="00000000" w:rsidRDefault="00000000" w:rsidRPr="00000000" w14:paraId="00000024">
            <w:pPr>
              <w:pageBreakBefore w:val="0"/>
              <w:rPr>
                <w:sz w:val="22"/>
                <w:szCs w:val="22"/>
              </w:rPr>
            </w:pPr>
            <w:r w:rsidDel="00000000" w:rsidR="00000000" w:rsidRPr="00000000">
              <w:rPr>
                <w:sz w:val="22"/>
                <w:szCs w:val="22"/>
                <w:rtl w:val="0"/>
              </w:rPr>
              <w:t xml:space="preserve">Gereed</w:t>
            </w:r>
          </w:p>
        </w:tc>
      </w:tr>
      <w:tr>
        <w:trPr>
          <w:cantSplit w:val="0"/>
          <w:tblHeader w:val="0"/>
        </w:trPr>
        <w:tc>
          <w:tcPr/>
          <w:p w:rsidR="00000000" w:rsidDel="00000000" w:rsidP="00000000" w:rsidRDefault="00000000" w:rsidRPr="00000000" w14:paraId="00000025">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Facultaire BL strategieën</w:t>
            </w:r>
          </w:p>
        </w:tc>
        <w:tc>
          <w:tcPr/>
          <w:p w:rsidR="00000000" w:rsidDel="00000000" w:rsidP="00000000" w:rsidRDefault="00000000" w:rsidRPr="00000000" w14:paraId="00000026">
            <w:pPr>
              <w:pageBreakBefore w:val="0"/>
              <w:jc w:val="right"/>
              <w:rPr>
                <w:sz w:val="22"/>
                <w:szCs w:val="22"/>
              </w:rPr>
            </w:pPr>
            <w:r w:rsidDel="00000000" w:rsidR="00000000" w:rsidRPr="00000000">
              <w:rPr>
                <w:sz w:val="22"/>
                <w:szCs w:val="22"/>
                <w:rtl w:val="0"/>
              </w:rPr>
              <w:t xml:space="preserve">1.350.000</w:t>
            </w:r>
          </w:p>
        </w:tc>
        <w:tc>
          <w:tcPr/>
          <w:p w:rsidR="00000000" w:rsidDel="00000000" w:rsidP="00000000" w:rsidRDefault="00000000" w:rsidRPr="00000000" w14:paraId="00000027">
            <w:pPr>
              <w:pageBreakBefore w:val="0"/>
              <w:rPr>
                <w:sz w:val="22"/>
                <w:szCs w:val="22"/>
              </w:rPr>
            </w:pPr>
            <w:del w:author="e.verheijck@amc.uva.nl" w:id="29" w:date="2016-11-14T09:47:00Z">
              <w:r w:rsidDel="00000000" w:rsidR="00000000" w:rsidRPr="00000000">
                <w:rPr>
                  <w:sz w:val="22"/>
                  <w:szCs w:val="22"/>
                  <w:rtl w:val="0"/>
                </w:rPr>
                <w:delText xml:space="preserve">Januari </w:delText>
              </w:r>
            </w:del>
            <w:ins w:author="e.verheijck@amc.uva.nl" w:id="29" w:date="2016-11-14T09:47:00Z">
              <w:r w:rsidDel="00000000" w:rsidR="00000000" w:rsidRPr="00000000">
                <w:rPr>
                  <w:sz w:val="22"/>
                  <w:szCs w:val="22"/>
                  <w:rtl w:val="0"/>
                </w:rPr>
                <w:t xml:space="preserve">Februari </w:t>
              </w:r>
            </w:ins>
            <w:commentRangeStart w:id="3"/>
            <w:r w:rsidDel="00000000" w:rsidR="00000000" w:rsidRPr="00000000">
              <w:rPr>
                <w:sz w:val="22"/>
                <w:szCs w:val="22"/>
                <w:rtl w:val="0"/>
              </w:rPr>
              <w:t xml:space="preserve">2017</w:t>
            </w:r>
            <w:commentRangeEnd w:id="3"/>
            <w:r w:rsidDel="00000000" w:rsidR="00000000" w:rsidRPr="00000000">
              <w:commentReference w:id="3"/>
            </w:r>
            <w:r w:rsidDel="00000000" w:rsidR="00000000" w:rsidRPr="00000000">
              <w:rPr>
                <w:rtl w:val="0"/>
              </w:rPr>
            </w:r>
          </w:p>
        </w:tc>
      </w:tr>
      <w:tr>
        <w:trPr>
          <w:cantSplit w:val="0"/>
          <w:tblHeader w:val="0"/>
        </w:trPr>
        <w:tc>
          <w:tcPr/>
          <w:p w:rsidR="00000000" w:rsidDel="00000000" w:rsidP="00000000" w:rsidRDefault="00000000" w:rsidRPr="00000000" w14:paraId="00000028">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BLIST Platform</w:t>
            </w:r>
          </w:p>
        </w:tc>
        <w:tc>
          <w:tcPr/>
          <w:p w:rsidR="00000000" w:rsidDel="00000000" w:rsidP="00000000" w:rsidRDefault="00000000" w:rsidRPr="00000000" w14:paraId="00000029">
            <w:pPr>
              <w:pageBreakBefore w:val="0"/>
              <w:jc w:val="right"/>
              <w:rPr>
                <w:sz w:val="22"/>
                <w:szCs w:val="22"/>
              </w:rPr>
            </w:pPr>
            <w:r w:rsidDel="00000000" w:rsidR="00000000" w:rsidRPr="00000000">
              <w:rPr>
                <w:sz w:val="22"/>
                <w:szCs w:val="22"/>
                <w:rtl w:val="0"/>
              </w:rPr>
              <w:t xml:space="preserve">120.000</w:t>
            </w:r>
          </w:p>
        </w:tc>
        <w:tc>
          <w:tcPr/>
          <w:p w:rsidR="00000000" w:rsidDel="00000000" w:rsidP="00000000" w:rsidRDefault="00000000" w:rsidRPr="00000000" w14:paraId="0000002A">
            <w:pPr>
              <w:pageBreakBefore w:val="0"/>
              <w:rPr>
                <w:sz w:val="22"/>
                <w:szCs w:val="22"/>
              </w:rPr>
            </w:pPr>
            <w:r w:rsidDel="00000000" w:rsidR="00000000" w:rsidRPr="00000000">
              <w:rPr>
                <w:sz w:val="22"/>
                <w:szCs w:val="22"/>
                <w:rtl w:val="0"/>
              </w:rPr>
              <w:t xml:space="preserve">Juni 2017</w:t>
            </w:r>
          </w:p>
        </w:tc>
      </w:tr>
      <w:tr>
        <w:trPr>
          <w:cantSplit w:val="0"/>
          <w:tblHeader w:val="0"/>
        </w:trPr>
        <w:tc>
          <w:tcPr/>
          <w:p w:rsidR="00000000" w:rsidDel="00000000" w:rsidP="00000000" w:rsidRDefault="00000000" w:rsidRPr="00000000" w14:paraId="0000002B">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Educational Innovation Seminars </w:t>
            </w:r>
          </w:p>
        </w:tc>
        <w:tc>
          <w:tcPr/>
          <w:p w:rsidR="00000000" w:rsidDel="00000000" w:rsidP="00000000" w:rsidRDefault="00000000" w:rsidRPr="00000000" w14:paraId="0000002C">
            <w:pPr>
              <w:pageBreakBefore w:val="0"/>
              <w:jc w:val="right"/>
              <w:rPr>
                <w:sz w:val="22"/>
                <w:szCs w:val="22"/>
              </w:rPr>
            </w:pPr>
            <w:r w:rsidDel="00000000" w:rsidR="00000000" w:rsidRPr="00000000">
              <w:rPr>
                <w:sz w:val="22"/>
                <w:szCs w:val="22"/>
                <w:rtl w:val="0"/>
              </w:rPr>
              <w:t xml:space="preserve">10.000</w:t>
            </w:r>
          </w:p>
        </w:tc>
        <w:tc>
          <w:tcPr/>
          <w:p w:rsidR="00000000" w:rsidDel="00000000" w:rsidP="00000000" w:rsidRDefault="00000000" w:rsidRPr="00000000" w14:paraId="0000002D">
            <w:pPr>
              <w:pageBreakBefore w:val="0"/>
              <w:rPr>
                <w:sz w:val="22"/>
                <w:szCs w:val="22"/>
              </w:rPr>
            </w:pPr>
            <w:r w:rsidDel="00000000" w:rsidR="00000000" w:rsidRPr="00000000">
              <w:rPr>
                <w:sz w:val="22"/>
                <w:szCs w:val="22"/>
                <w:rtl w:val="0"/>
              </w:rPr>
              <w:t xml:space="preserve">Gedurende het gehele jaar</w:t>
            </w:r>
          </w:p>
        </w:tc>
      </w:tr>
      <w:tr>
        <w:trPr>
          <w:cantSplit w:val="0"/>
          <w:tblHeader w:val="0"/>
        </w:trPr>
        <w:tc>
          <w:tcPr/>
          <w:p w:rsidR="00000000" w:rsidDel="00000000" w:rsidP="00000000" w:rsidRDefault="00000000" w:rsidRPr="00000000" w14:paraId="0000002E">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OER</w:t>
            </w:r>
          </w:p>
        </w:tc>
        <w:tc>
          <w:tcPr/>
          <w:p w:rsidR="00000000" w:rsidDel="00000000" w:rsidP="00000000" w:rsidRDefault="00000000" w:rsidRPr="00000000" w14:paraId="0000002F">
            <w:pPr>
              <w:pageBreakBefore w:val="0"/>
              <w:jc w:val="right"/>
              <w:rPr>
                <w:sz w:val="22"/>
                <w:szCs w:val="22"/>
              </w:rPr>
            </w:pPr>
            <w:r w:rsidDel="00000000" w:rsidR="00000000" w:rsidRPr="00000000">
              <w:rPr>
                <w:rtl w:val="0"/>
              </w:rPr>
            </w:r>
          </w:p>
        </w:tc>
        <w:tc>
          <w:tcPr/>
          <w:p w:rsidR="00000000" w:rsidDel="00000000" w:rsidP="00000000" w:rsidRDefault="00000000" w:rsidRPr="00000000" w14:paraId="00000030">
            <w:pPr>
              <w:pageBreakBefore w:val="0"/>
              <w:rPr>
                <w:sz w:val="22"/>
                <w:szCs w:val="22"/>
              </w:rPr>
            </w:pPr>
            <w:r w:rsidDel="00000000" w:rsidR="00000000" w:rsidRPr="00000000">
              <w:rPr>
                <w:sz w:val="22"/>
                <w:szCs w:val="22"/>
                <w:rtl w:val="0"/>
              </w:rPr>
              <w:t xml:space="preserve">Juni 2017</w:t>
            </w:r>
          </w:p>
        </w:tc>
      </w:tr>
      <w:tr>
        <w:trPr>
          <w:cantSplit w:val="0"/>
          <w:tblHeader w:val="0"/>
        </w:trPr>
        <w:tc>
          <w:tcPr/>
          <w:p w:rsidR="00000000" w:rsidDel="00000000" w:rsidP="00000000" w:rsidRDefault="00000000" w:rsidRPr="00000000" w14:paraId="00000031">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Contactuur</w:t>
            </w:r>
          </w:p>
        </w:tc>
        <w:tc>
          <w:tcPr/>
          <w:p w:rsidR="00000000" w:rsidDel="00000000" w:rsidP="00000000" w:rsidRDefault="00000000" w:rsidRPr="00000000" w14:paraId="00000032">
            <w:pPr>
              <w:pageBreakBefore w:val="0"/>
              <w:jc w:val="right"/>
              <w:rPr>
                <w:sz w:val="22"/>
                <w:szCs w:val="22"/>
              </w:rPr>
            </w:pPr>
            <w:r w:rsidDel="00000000" w:rsidR="00000000" w:rsidRPr="00000000">
              <w:rPr>
                <w:rtl w:val="0"/>
              </w:rPr>
            </w:r>
          </w:p>
        </w:tc>
        <w:tc>
          <w:tcPr/>
          <w:p w:rsidR="00000000" w:rsidDel="00000000" w:rsidP="00000000" w:rsidRDefault="00000000" w:rsidRPr="00000000" w14:paraId="00000033">
            <w:pPr>
              <w:pageBreakBefore w:val="0"/>
              <w:rPr>
                <w:sz w:val="22"/>
                <w:szCs w:val="22"/>
              </w:rPr>
            </w:pPr>
            <w:r w:rsidDel="00000000" w:rsidR="00000000" w:rsidRPr="00000000">
              <w:rPr>
                <w:sz w:val="22"/>
                <w:szCs w:val="22"/>
                <w:rtl w:val="0"/>
              </w:rPr>
              <w:t xml:space="preserve">April 2017</w:t>
            </w:r>
          </w:p>
        </w:tc>
      </w:tr>
      <w:tr>
        <w:trPr>
          <w:cantSplit w:val="0"/>
          <w:tblHeader w:val="0"/>
        </w:trPr>
        <w:tc>
          <w:tcPr/>
          <w:p w:rsidR="00000000" w:rsidDel="00000000" w:rsidP="00000000" w:rsidRDefault="00000000" w:rsidRPr="00000000" w14:paraId="00000034">
            <w:pPr>
              <w:keepNext w:val="0"/>
              <w:keepLines w:val="0"/>
              <w:pageBreakBefore w:val="0"/>
              <w:widowControl w:val="1"/>
              <w:numPr>
                <w:ilvl w:val="0"/>
                <w:numId w:val="2"/>
              </w:numPr>
              <w:pBdr>
                <w:top w:space="0" w:sz="0" w:val="nil"/>
                <w:left w:space="0" w:sz="0" w:val="nil"/>
                <w:bottom w:space="0" w:sz="0" w:val="nil"/>
                <w:right w:space="0" w:sz="0" w:val="nil"/>
                <w:between w:space="0" w:sz="0" w:val="nil"/>
              </w:pBdr>
              <w:shd w:fill="auto" w:val="clear"/>
              <w:spacing w:after="0" w:before="0" w:line="240" w:lineRule="auto"/>
              <w:ind w:left="720" w:right="0" w:hanging="360"/>
              <w:jc w:val="left"/>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i w:val="0"/>
                <w:smallCaps w:val="0"/>
                <w:strike w:val="0"/>
                <w:color w:val="000000"/>
                <w:sz w:val="22"/>
                <w:szCs w:val="22"/>
                <w:u w:val="none"/>
                <w:shd w:fill="auto" w:val="clear"/>
                <w:vertAlign w:val="baseline"/>
                <w:rtl w:val="0"/>
              </w:rPr>
              <w:t xml:space="preserve">Diversen</w:t>
            </w:r>
          </w:p>
        </w:tc>
        <w:tc>
          <w:tcPr/>
          <w:p w:rsidR="00000000" w:rsidDel="00000000" w:rsidP="00000000" w:rsidRDefault="00000000" w:rsidRPr="00000000" w14:paraId="00000035">
            <w:pPr>
              <w:pageBreakBefore w:val="0"/>
              <w:jc w:val="right"/>
              <w:rPr>
                <w:sz w:val="22"/>
                <w:szCs w:val="22"/>
              </w:rPr>
            </w:pPr>
            <w:r w:rsidDel="00000000" w:rsidR="00000000" w:rsidRPr="00000000">
              <w:rPr>
                <w:sz w:val="22"/>
                <w:szCs w:val="22"/>
                <w:rtl w:val="0"/>
              </w:rPr>
              <w:t xml:space="preserve">20.000</w:t>
            </w:r>
          </w:p>
        </w:tc>
        <w:tc>
          <w:tcPr/>
          <w:p w:rsidR="00000000" w:rsidDel="00000000" w:rsidP="00000000" w:rsidRDefault="00000000" w:rsidRPr="00000000" w14:paraId="00000036">
            <w:pPr>
              <w:pageBreakBefore w:val="0"/>
              <w:rPr>
                <w:sz w:val="22"/>
                <w:szCs w:val="22"/>
              </w:rPr>
            </w:pPr>
            <w:r w:rsidDel="00000000" w:rsidR="00000000" w:rsidRPr="00000000">
              <w:rPr>
                <w:rtl w:val="0"/>
              </w:rPr>
            </w:r>
          </w:p>
        </w:tc>
      </w:tr>
      <w:tr>
        <w:trPr>
          <w:cantSplit w:val="0"/>
          <w:tblHeader w:val="0"/>
        </w:trPr>
        <w:tc>
          <w:tcPr/>
          <w:p w:rsidR="00000000" w:rsidDel="00000000" w:rsidP="00000000" w:rsidRDefault="00000000" w:rsidRPr="00000000" w14:paraId="00000037">
            <w:pPr>
              <w:pageBreakBefore w:val="0"/>
              <w:rPr>
                <w:sz w:val="22"/>
                <w:szCs w:val="22"/>
              </w:rPr>
            </w:pPr>
            <w:r w:rsidDel="00000000" w:rsidR="00000000" w:rsidRPr="00000000">
              <w:rPr>
                <w:sz w:val="22"/>
                <w:szCs w:val="22"/>
                <w:rtl w:val="0"/>
              </w:rPr>
              <w:t xml:space="preserve">Totaal</w:t>
            </w:r>
          </w:p>
        </w:tc>
        <w:tc>
          <w:tcPr/>
          <w:p w:rsidR="00000000" w:rsidDel="00000000" w:rsidP="00000000" w:rsidRDefault="00000000" w:rsidRPr="00000000" w14:paraId="00000038">
            <w:pPr>
              <w:pageBreakBefore w:val="0"/>
              <w:jc w:val="right"/>
              <w:rPr>
                <w:sz w:val="22"/>
                <w:szCs w:val="22"/>
              </w:rPr>
            </w:pPr>
            <w:r w:rsidDel="00000000" w:rsidR="00000000" w:rsidRPr="00000000">
              <w:rPr>
                <w:sz w:val="22"/>
                <w:szCs w:val="22"/>
                <w:rtl w:val="0"/>
              </w:rPr>
              <w:t xml:space="preserve">1.500.000</w:t>
            </w:r>
          </w:p>
        </w:tc>
        <w:tc>
          <w:tcPr/>
          <w:p w:rsidR="00000000" w:rsidDel="00000000" w:rsidP="00000000" w:rsidRDefault="00000000" w:rsidRPr="00000000" w14:paraId="00000039">
            <w:pPr>
              <w:pageBreakBefore w:val="0"/>
              <w:rPr>
                <w:sz w:val="22"/>
                <w:szCs w:val="22"/>
              </w:rPr>
            </w:pPr>
            <w:r w:rsidDel="00000000" w:rsidR="00000000" w:rsidRPr="00000000">
              <w:rPr>
                <w:rtl w:val="0"/>
              </w:rPr>
            </w:r>
          </w:p>
        </w:tc>
      </w:tr>
    </w:tbl>
    <w:p w:rsidR="00000000" w:rsidDel="00000000" w:rsidP="00000000" w:rsidRDefault="00000000" w:rsidRPr="00000000" w14:paraId="0000003A">
      <w:pPr>
        <w:pageBreakBefore w:val="0"/>
        <w:rPr>
          <w:sz w:val="22"/>
          <w:szCs w:val="22"/>
        </w:rPr>
      </w:pPr>
      <w:r w:rsidDel="00000000" w:rsidR="00000000" w:rsidRPr="00000000">
        <w:rPr>
          <w:rtl w:val="0"/>
        </w:rPr>
      </w:r>
    </w:p>
    <w:sectPr>
      <w:pgSz w:h="16840" w:w="11900" w:orient="portrait"/>
      <w:pgMar w:bottom="1417" w:top="1417" w:left="1417" w:right="1417" w:header="708" w:footer="708"/>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comment w:author="Arthur Salomons" w:id="2" w:date="2016-11-13T21:09:00Z">
    <w:p w:rsidR="00000000" w:rsidDel="00000000" w:rsidP="00000000" w:rsidRDefault="00000000" w:rsidRPr="00000000" w14:paraId="0000003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Ik vermoed dat dit onder druk komt te staan; de faculteiten moeten immers onderwijsformatie inzetten om BL mogelijk te maken (eerst via matching, daarna structureel), dus er blijft per saldo minder geld over voor campusonderwijs. Dat kan ook, als de resterende contacturen maar zinvoller ingezet worden dankzij de BL-tools.</w:t>
      </w:r>
    </w:p>
  </w:comment>
  <w:comment w:author="e.verheijck@amc.uva.nl" w:id="3" w:date="2016-11-14T09:47:00Z">
    <w:p w:rsidR="00000000" w:rsidDel="00000000" w:rsidP="00000000" w:rsidRDefault="00000000" w:rsidRPr="00000000" w14:paraId="0000003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Aangezien we in december de gesprekken voeren verwacht ik op z’n vroegst medio februari de voorstellen.</w:t>
      </w:r>
    </w:p>
  </w:comment>
  <w:comment w:author="Arthur Salomons" w:id="0" w:date="2016-11-13T21:01:00Z">
    <w:p w:rsidR="00000000" w:rsidDel="00000000" w:rsidP="00000000" w:rsidRDefault="00000000" w:rsidRPr="00000000" w14:paraId="0000003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Exclusief de vergoedingen voor de vice-provosts</w:t>
      </w:r>
    </w:p>
  </w:comment>
  <w:comment w:author="Arthur Salomons" w:id="1" w:date="2016-11-13T21:06:00Z">
    <w:p w:rsidR="00000000" w:rsidDel="00000000" w:rsidP="00000000" w:rsidRDefault="00000000" w:rsidRPr="00000000" w14:paraId="0000003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dit inderdaad de doelgroep van de seminars, en niet opleidingsdirecteuren en vakcoordinatoren?</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2">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4"/>
        <w:szCs w:val="24"/>
        <w:lang w:val="nl-NL"/>
      </w:rPr>
    </w:rPrDefault>
    <w:pPrDefault>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tblStylePr w:type="firstCol">
      <w:rPr>
        <w:b w:val="1"/>
      </w:rPr>
    </w:tblStylePr>
    <w:tblStylePr w:type="firstRow">
      <w:rPr>
        <w:b w:val="1"/>
      </w:rPr>
      <w:tcPr>
        <w:tcBorders>
          <w:bottom w:color="666666" w:space="0" w:sz="12" w:val="single"/>
        </w:tcBorders>
      </w:tcPr>
    </w:tblStylePr>
    <w:tblStylePr w:type="lastCol">
      <w:rPr>
        <w:b w:val="1"/>
      </w:rPr>
    </w:tblStylePr>
    <w:tblStylePr w:type="lastRow">
      <w:rPr>
        <w:b w:val="1"/>
      </w:rPr>
      <w:tcPr>
        <w:tcBorders>
          <w:top w:color="666666" w:space="0" w:sz="4" w:val="single"/>
        </w:tcBorders>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5" Type="http://schemas.openxmlformats.org/officeDocument/2006/relationships/numbering" Target="numbering.xml"/><Relationship Id="rId6"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