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DD1FBF" w14:textId="01508405" w:rsidR="00916FEF" w:rsidRPr="007D72B2" w:rsidRDefault="00AC291C">
      <w:pPr>
        <w:spacing w:after="0" w:line="200" w:lineRule="exact"/>
        <w:rPr>
          <w:sz w:val="20"/>
          <w:szCs w:val="20"/>
          <w:lang w:val="nl-NL"/>
        </w:rPr>
      </w:pPr>
      <w:r>
        <w:rPr>
          <w:noProof/>
          <w:sz w:val="20"/>
          <w:szCs w:val="20"/>
          <w:lang w:val="nl-NL" w:eastAsia="nl-NL"/>
        </w:rPr>
        <w:drawing>
          <wp:anchor distT="0" distB="0" distL="114300" distR="114300" simplePos="0" relativeHeight="251658240" behindDoc="0" locked="0" layoutInCell="1" allowOverlap="1" wp14:anchorId="291EC4C5" wp14:editId="39801316">
            <wp:simplePos x="0" y="0"/>
            <wp:positionH relativeFrom="margin">
              <wp:posOffset>-482600</wp:posOffset>
            </wp:positionH>
            <wp:positionV relativeFrom="margin">
              <wp:posOffset>-609600</wp:posOffset>
            </wp:positionV>
            <wp:extent cx="2943225" cy="493395"/>
            <wp:effectExtent l="0" t="0" r="9525" b="190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uva-logo-uvamerken_eng-1406x236--300dpi.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43225" cy="493395"/>
                    </a:xfrm>
                    <a:prstGeom prst="rect">
                      <a:avLst/>
                    </a:prstGeom>
                  </pic:spPr>
                </pic:pic>
              </a:graphicData>
            </a:graphic>
            <wp14:sizeRelH relativeFrom="margin">
              <wp14:pctWidth>0</wp14:pctWidth>
            </wp14:sizeRelH>
            <wp14:sizeRelV relativeFrom="margin">
              <wp14:pctHeight>0</wp14:pctHeight>
            </wp14:sizeRelV>
          </wp:anchor>
        </w:drawing>
      </w:r>
    </w:p>
    <w:p w14:paraId="301BC311" w14:textId="4C7CA934" w:rsidR="007B564C" w:rsidRPr="00EF553C" w:rsidRDefault="007B564C" w:rsidP="00EF553C">
      <w:pPr>
        <w:jc w:val="center"/>
        <w:rPr>
          <w:rFonts w:ascii="Arial" w:eastAsia="Arial" w:hAnsi="Arial" w:cs="Arial"/>
          <w:b/>
          <w:spacing w:val="-9"/>
          <w:sz w:val="36"/>
          <w:szCs w:val="36"/>
        </w:rPr>
      </w:pPr>
      <w:r w:rsidRPr="00EF553C">
        <w:rPr>
          <w:rFonts w:ascii="Arial" w:eastAsia="Arial" w:hAnsi="Arial" w:cs="Arial"/>
          <w:b/>
          <w:spacing w:val="-9"/>
          <w:sz w:val="36"/>
          <w:szCs w:val="36"/>
        </w:rPr>
        <w:t>Faculty of Science</w:t>
      </w:r>
    </w:p>
    <w:p w14:paraId="4666C4F6" w14:textId="77777777" w:rsidR="007B564C" w:rsidRDefault="007B564C" w:rsidP="007B564C">
      <w:pPr>
        <w:spacing w:after="0" w:line="240" w:lineRule="auto"/>
        <w:rPr>
          <w:rFonts w:ascii="Arial" w:eastAsia="Arial" w:hAnsi="Arial" w:cs="Arial"/>
          <w:b/>
          <w:spacing w:val="-9"/>
          <w:sz w:val="42"/>
          <w:szCs w:val="42"/>
        </w:rPr>
      </w:pPr>
    </w:p>
    <w:p w14:paraId="71776C77" w14:textId="73F28BF8" w:rsidR="00021CE2" w:rsidRPr="007B564C" w:rsidRDefault="00021CE2" w:rsidP="00EF553C">
      <w:pPr>
        <w:spacing w:after="0" w:line="240" w:lineRule="auto"/>
        <w:jc w:val="center"/>
        <w:rPr>
          <w:rFonts w:ascii="Arial" w:eastAsia="Arial" w:hAnsi="Arial" w:cs="Arial"/>
          <w:b/>
          <w:spacing w:val="-9"/>
          <w:sz w:val="42"/>
          <w:szCs w:val="42"/>
        </w:rPr>
      </w:pPr>
      <w:r w:rsidRPr="007B564C">
        <w:rPr>
          <w:rFonts w:ascii="Arial" w:eastAsia="Arial" w:hAnsi="Arial" w:cs="Arial"/>
          <w:b/>
          <w:spacing w:val="-9"/>
          <w:sz w:val="42"/>
          <w:szCs w:val="42"/>
        </w:rPr>
        <w:t>Teaching and Examination Regulations (TER)</w:t>
      </w:r>
    </w:p>
    <w:p w14:paraId="3507EFC3" w14:textId="77777777" w:rsidR="007B564C" w:rsidRPr="007B564C" w:rsidRDefault="007B564C" w:rsidP="007B564C">
      <w:pPr>
        <w:spacing w:after="0" w:line="240" w:lineRule="auto"/>
        <w:rPr>
          <w:rFonts w:ascii="Arial" w:eastAsia="Arial" w:hAnsi="Arial" w:cs="Arial"/>
          <w:b/>
          <w:spacing w:val="-9"/>
          <w:sz w:val="42"/>
          <w:szCs w:val="42"/>
        </w:rPr>
      </w:pPr>
    </w:p>
    <w:p w14:paraId="041E9698" w14:textId="78D7FE27" w:rsidR="00021CE2" w:rsidRPr="007B564C" w:rsidRDefault="007B564C" w:rsidP="250B35D1">
      <w:pPr>
        <w:spacing w:after="0" w:line="240" w:lineRule="auto"/>
        <w:jc w:val="center"/>
        <w:rPr>
          <w:rFonts w:ascii="Arial" w:eastAsia="Arial" w:hAnsi="Arial" w:cs="Arial"/>
          <w:b/>
          <w:bCs/>
          <w:spacing w:val="-9"/>
          <w:sz w:val="42"/>
          <w:szCs w:val="42"/>
        </w:rPr>
      </w:pPr>
      <w:r w:rsidRPr="250B35D1">
        <w:rPr>
          <w:rFonts w:ascii="Arial" w:eastAsia="Arial" w:hAnsi="Arial" w:cs="Arial"/>
          <w:b/>
          <w:bCs/>
          <w:spacing w:val="-9"/>
          <w:sz w:val="42"/>
          <w:szCs w:val="42"/>
        </w:rPr>
        <w:t>Academic year 20</w:t>
      </w:r>
      <w:r w:rsidR="00280DBF" w:rsidRPr="250B35D1">
        <w:rPr>
          <w:rFonts w:ascii="Arial" w:eastAsia="Arial" w:hAnsi="Arial" w:cs="Arial"/>
          <w:b/>
          <w:bCs/>
          <w:spacing w:val="-9"/>
          <w:sz w:val="42"/>
          <w:szCs w:val="42"/>
        </w:rPr>
        <w:t>2</w:t>
      </w:r>
      <w:ins w:id="0" w:author="Marlies Doeven" w:date="2022-02-17T07:52:00Z">
        <w:r w:rsidR="00280DBF" w:rsidRPr="250B35D1">
          <w:rPr>
            <w:rFonts w:ascii="Arial" w:eastAsia="Arial" w:hAnsi="Arial" w:cs="Arial"/>
            <w:b/>
            <w:bCs/>
            <w:spacing w:val="-9"/>
            <w:sz w:val="42"/>
            <w:szCs w:val="42"/>
          </w:rPr>
          <w:t>2</w:t>
        </w:r>
      </w:ins>
      <w:del w:id="1" w:author="Marlies Doeven" w:date="2022-02-17T07:52:00Z">
        <w:r w:rsidRPr="250B35D1" w:rsidDel="00CD77CC">
          <w:rPr>
            <w:rFonts w:ascii="Arial" w:eastAsia="Arial" w:hAnsi="Arial" w:cs="Arial"/>
            <w:b/>
            <w:bCs/>
            <w:sz w:val="42"/>
            <w:szCs w:val="42"/>
          </w:rPr>
          <w:delText>1</w:delText>
        </w:r>
        <w:r w:rsidRPr="250B35D1" w:rsidDel="007B564C">
          <w:rPr>
            <w:rFonts w:ascii="Arial" w:eastAsia="Arial" w:hAnsi="Arial" w:cs="Arial"/>
            <w:b/>
            <w:bCs/>
            <w:sz w:val="42"/>
            <w:szCs w:val="42"/>
          </w:rPr>
          <w:delText xml:space="preserve"> </w:delText>
        </w:r>
      </w:del>
      <w:r w:rsidRPr="250B35D1">
        <w:rPr>
          <w:rFonts w:ascii="Arial" w:eastAsia="Arial" w:hAnsi="Arial" w:cs="Arial"/>
          <w:b/>
          <w:bCs/>
          <w:spacing w:val="-9"/>
          <w:sz w:val="42"/>
          <w:szCs w:val="42"/>
        </w:rPr>
        <w:t>- 20</w:t>
      </w:r>
      <w:r w:rsidR="00280DBF" w:rsidRPr="250B35D1">
        <w:rPr>
          <w:rFonts w:ascii="Arial" w:eastAsia="Arial" w:hAnsi="Arial" w:cs="Arial"/>
          <w:b/>
          <w:bCs/>
          <w:spacing w:val="-9"/>
          <w:sz w:val="42"/>
          <w:szCs w:val="42"/>
        </w:rPr>
        <w:t>2</w:t>
      </w:r>
      <w:ins w:id="2" w:author="Marlies Doeven" w:date="2022-02-17T09:20:00Z">
        <w:r w:rsidR="0088225A">
          <w:rPr>
            <w:rFonts w:ascii="Arial" w:eastAsia="Arial" w:hAnsi="Arial" w:cs="Arial"/>
            <w:b/>
            <w:bCs/>
            <w:spacing w:val="-9"/>
            <w:sz w:val="42"/>
            <w:szCs w:val="42"/>
          </w:rPr>
          <w:t>3</w:t>
        </w:r>
      </w:ins>
      <w:del w:id="3" w:author="Marlies Doeven" w:date="2022-02-17T07:52:00Z">
        <w:r w:rsidRPr="250B35D1" w:rsidDel="00CD77CC">
          <w:rPr>
            <w:rFonts w:ascii="Arial" w:eastAsia="Arial" w:hAnsi="Arial" w:cs="Arial"/>
            <w:b/>
            <w:bCs/>
            <w:sz w:val="42"/>
            <w:szCs w:val="42"/>
          </w:rPr>
          <w:delText>2</w:delText>
        </w:r>
      </w:del>
    </w:p>
    <w:p w14:paraId="74562870" w14:textId="285A51F1" w:rsidR="00021CE2" w:rsidRDefault="00021CE2" w:rsidP="00021CE2">
      <w:pPr>
        <w:jc w:val="center"/>
        <w:rPr>
          <w:rFonts w:ascii="Arial" w:eastAsia="Arial" w:hAnsi="Arial" w:cs="Arial"/>
          <w:spacing w:val="-9"/>
          <w:sz w:val="40"/>
          <w:szCs w:val="40"/>
        </w:rPr>
      </w:pPr>
    </w:p>
    <w:p w14:paraId="2C064AC4" w14:textId="127FDB4A" w:rsidR="00021CE2" w:rsidRDefault="007B564C" w:rsidP="00021CE2">
      <w:pPr>
        <w:jc w:val="center"/>
        <w:rPr>
          <w:rFonts w:ascii="Arial" w:eastAsia="Arial" w:hAnsi="Arial" w:cs="Arial"/>
          <w:spacing w:val="-9"/>
          <w:sz w:val="40"/>
          <w:szCs w:val="40"/>
        </w:rPr>
      </w:pPr>
      <w:r w:rsidRPr="007B564C">
        <w:rPr>
          <w:rFonts w:ascii="Calibri" w:eastAsia="Calibri" w:hAnsi="Calibri" w:cs="Times New Roman"/>
          <w:noProof/>
          <w:lang w:val="nl-NL" w:eastAsia="nl-NL"/>
        </w:rPr>
        <w:drawing>
          <wp:anchor distT="0" distB="0" distL="114300" distR="114300" simplePos="0" relativeHeight="251658241" behindDoc="1" locked="0" layoutInCell="0" allowOverlap="0" wp14:anchorId="4E0C6A97" wp14:editId="4D621259">
            <wp:simplePos x="0" y="0"/>
            <wp:positionH relativeFrom="margin">
              <wp:posOffset>373380</wp:posOffset>
            </wp:positionH>
            <wp:positionV relativeFrom="page">
              <wp:posOffset>3555365</wp:posOffset>
            </wp:positionV>
            <wp:extent cx="5461200" cy="3643200"/>
            <wp:effectExtent l="0" t="0" r="6350" b="0"/>
            <wp:wrapNone/>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BEBA8EAE-BF5A-486C-A8C5-ECC9F3942E4B}">
                          <a14:imgProps xmlns:a14="http://schemas.microsoft.com/office/drawing/2010/main">
                            <a14:imgLayer r:embed="rId13">
                              <a14:imgEffect>
                                <a14:saturation sat="0"/>
                              </a14:imgEffect>
                              <a14:imgEffect>
                                <a14:brightnessContrast bright="1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5461200" cy="3643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781BCC9" w14:textId="37342C35" w:rsidR="00021CE2" w:rsidRDefault="00021CE2" w:rsidP="00021CE2">
      <w:pPr>
        <w:jc w:val="center"/>
        <w:rPr>
          <w:rFonts w:ascii="Arial" w:eastAsia="Arial" w:hAnsi="Arial" w:cs="Arial"/>
          <w:spacing w:val="-9"/>
          <w:sz w:val="40"/>
          <w:szCs w:val="40"/>
        </w:rPr>
      </w:pPr>
    </w:p>
    <w:p w14:paraId="6790C824" w14:textId="385AF395" w:rsidR="00021CE2" w:rsidRDefault="00021CE2" w:rsidP="00021CE2">
      <w:pPr>
        <w:jc w:val="center"/>
        <w:rPr>
          <w:rFonts w:ascii="Arial" w:eastAsia="Arial" w:hAnsi="Arial" w:cs="Arial"/>
          <w:spacing w:val="-9"/>
          <w:sz w:val="40"/>
          <w:szCs w:val="40"/>
        </w:rPr>
      </w:pPr>
    </w:p>
    <w:p w14:paraId="143F6131" w14:textId="5E8041E8" w:rsidR="00021CE2" w:rsidRDefault="00021CE2" w:rsidP="00021CE2">
      <w:pPr>
        <w:jc w:val="center"/>
        <w:rPr>
          <w:rFonts w:ascii="Arial" w:eastAsia="Arial" w:hAnsi="Arial" w:cs="Arial"/>
          <w:spacing w:val="-9"/>
          <w:sz w:val="40"/>
          <w:szCs w:val="40"/>
        </w:rPr>
      </w:pPr>
    </w:p>
    <w:p w14:paraId="796D4874" w14:textId="70818EE9" w:rsidR="00021CE2" w:rsidRDefault="00021CE2" w:rsidP="00021CE2">
      <w:pPr>
        <w:jc w:val="center"/>
        <w:rPr>
          <w:rFonts w:ascii="Arial" w:eastAsia="Arial" w:hAnsi="Arial" w:cs="Arial"/>
          <w:spacing w:val="-9"/>
          <w:sz w:val="40"/>
          <w:szCs w:val="40"/>
        </w:rPr>
      </w:pPr>
    </w:p>
    <w:p w14:paraId="35547BC1" w14:textId="051C5F60" w:rsidR="00021CE2" w:rsidRDefault="00021CE2" w:rsidP="00021CE2">
      <w:pPr>
        <w:jc w:val="center"/>
        <w:rPr>
          <w:rFonts w:ascii="Arial" w:eastAsia="Arial" w:hAnsi="Arial" w:cs="Arial"/>
          <w:spacing w:val="-9"/>
          <w:sz w:val="40"/>
          <w:szCs w:val="40"/>
        </w:rPr>
      </w:pPr>
    </w:p>
    <w:p w14:paraId="2C83AB8F" w14:textId="525963F1" w:rsidR="00021CE2" w:rsidRDefault="00021CE2" w:rsidP="00021CE2">
      <w:pPr>
        <w:jc w:val="center"/>
        <w:rPr>
          <w:rFonts w:ascii="Arial" w:eastAsia="Arial" w:hAnsi="Arial" w:cs="Arial"/>
          <w:spacing w:val="-9"/>
          <w:sz w:val="40"/>
          <w:szCs w:val="40"/>
        </w:rPr>
      </w:pPr>
    </w:p>
    <w:p w14:paraId="4A5BE9F8" w14:textId="432BABA1" w:rsidR="00021CE2" w:rsidRDefault="00021CE2" w:rsidP="00021CE2">
      <w:pPr>
        <w:jc w:val="center"/>
        <w:rPr>
          <w:rFonts w:ascii="Arial" w:eastAsia="Arial" w:hAnsi="Arial" w:cs="Arial"/>
          <w:spacing w:val="-9"/>
          <w:sz w:val="40"/>
          <w:szCs w:val="40"/>
        </w:rPr>
      </w:pPr>
    </w:p>
    <w:p w14:paraId="7D6425D6" w14:textId="060C8798" w:rsidR="00021CE2" w:rsidRDefault="00021CE2" w:rsidP="00021CE2">
      <w:pPr>
        <w:jc w:val="center"/>
        <w:rPr>
          <w:rFonts w:ascii="Arial" w:eastAsia="Arial" w:hAnsi="Arial" w:cs="Arial"/>
          <w:spacing w:val="-9"/>
          <w:sz w:val="40"/>
          <w:szCs w:val="40"/>
        </w:rPr>
      </w:pPr>
    </w:p>
    <w:p w14:paraId="3A092293" w14:textId="754B9B37" w:rsidR="00021CE2" w:rsidRPr="00021CE2" w:rsidRDefault="00021CE2" w:rsidP="00021CE2">
      <w:pPr>
        <w:ind w:hanging="851"/>
        <w:rPr>
          <w:rFonts w:ascii="Arial" w:eastAsia="Arial" w:hAnsi="Arial" w:cs="Arial"/>
          <w:spacing w:val="-9"/>
          <w:sz w:val="40"/>
          <w:szCs w:val="40"/>
        </w:rPr>
      </w:pPr>
    </w:p>
    <w:p w14:paraId="7363398D" w14:textId="77777777" w:rsidR="00021CE2" w:rsidRDefault="00021CE2" w:rsidP="00021CE2">
      <w:pPr>
        <w:jc w:val="center"/>
        <w:rPr>
          <w:rFonts w:ascii="Arial" w:eastAsia="Arial" w:hAnsi="Arial" w:cs="Arial"/>
          <w:spacing w:val="-9"/>
          <w:sz w:val="40"/>
          <w:szCs w:val="40"/>
        </w:rPr>
      </w:pPr>
    </w:p>
    <w:p w14:paraId="6DF7EEC9" w14:textId="77777777" w:rsidR="007B564C" w:rsidRDefault="007B564C" w:rsidP="00021CE2">
      <w:pPr>
        <w:jc w:val="center"/>
        <w:rPr>
          <w:rFonts w:ascii="Arial" w:eastAsia="Arial" w:hAnsi="Arial" w:cs="Arial"/>
          <w:spacing w:val="-9"/>
          <w:sz w:val="38"/>
          <w:szCs w:val="38"/>
        </w:rPr>
      </w:pPr>
    </w:p>
    <w:p w14:paraId="5B9080FD" w14:textId="77777777" w:rsidR="007B564C" w:rsidRDefault="007B564C">
      <w:pPr>
        <w:rPr>
          <w:rFonts w:ascii="Arial" w:eastAsia="Arial" w:hAnsi="Arial" w:cs="Arial"/>
          <w:spacing w:val="-9"/>
          <w:sz w:val="38"/>
          <w:szCs w:val="38"/>
        </w:rPr>
        <w:pPrChange w:id="4" w:author="Marlies Doeven" w:date="2022-02-17T09:21:00Z">
          <w:pPr>
            <w:jc w:val="center"/>
          </w:pPr>
        </w:pPrChange>
      </w:pPr>
    </w:p>
    <w:p w14:paraId="4A44C329" w14:textId="39952DE0" w:rsidR="00021CE2" w:rsidRDefault="00021CE2" w:rsidP="00021CE2">
      <w:pPr>
        <w:jc w:val="center"/>
        <w:rPr>
          <w:ins w:id="5" w:author="Marlies Doeven" w:date="2022-02-17T09:20:00Z"/>
          <w:rFonts w:ascii="Arial" w:eastAsia="Arial" w:hAnsi="Arial" w:cs="Arial"/>
          <w:b/>
          <w:spacing w:val="-9"/>
          <w:sz w:val="38"/>
          <w:szCs w:val="38"/>
        </w:rPr>
      </w:pPr>
      <w:r w:rsidRPr="007B564C">
        <w:rPr>
          <w:rFonts w:ascii="Arial" w:eastAsia="Arial" w:hAnsi="Arial" w:cs="Arial"/>
          <w:b/>
          <w:spacing w:val="-9"/>
          <w:sz w:val="38"/>
          <w:szCs w:val="38"/>
        </w:rPr>
        <w:t>Section A</w:t>
      </w:r>
      <w:r w:rsidR="007B564C" w:rsidRPr="007B564C">
        <w:rPr>
          <w:rFonts w:ascii="Arial" w:eastAsia="Arial" w:hAnsi="Arial" w:cs="Arial"/>
          <w:b/>
          <w:spacing w:val="-9"/>
          <w:sz w:val="38"/>
          <w:szCs w:val="38"/>
        </w:rPr>
        <w:t xml:space="preserve"> – Master’s Programmes</w:t>
      </w:r>
    </w:p>
    <w:p w14:paraId="2B0DBD52" w14:textId="6703C8B6" w:rsidR="00F705B6" w:rsidRPr="00147EE6" w:rsidRDefault="00F705B6" w:rsidP="00021CE2">
      <w:pPr>
        <w:jc w:val="center"/>
        <w:rPr>
          <w:rFonts w:ascii="Arial" w:eastAsia="Arial" w:hAnsi="Arial" w:cs="Arial"/>
          <w:b/>
          <w:spacing w:val="-9"/>
          <w:sz w:val="24"/>
          <w:szCs w:val="24"/>
          <w:rPrChange w:id="6" w:author="Marlies Doeven" w:date="2022-02-17T09:21:00Z">
            <w:rPr>
              <w:rFonts w:ascii="Arial" w:eastAsia="Arial" w:hAnsi="Arial" w:cs="Arial"/>
              <w:b/>
              <w:spacing w:val="-9"/>
              <w:sz w:val="38"/>
              <w:szCs w:val="38"/>
            </w:rPr>
          </w:rPrChange>
        </w:rPr>
      </w:pPr>
      <w:ins w:id="7" w:author="Marlies Doeven" w:date="2022-02-17T09:21:00Z">
        <w:r w:rsidRPr="00147EE6">
          <w:rPr>
            <w:rFonts w:ascii="Arial" w:eastAsia="Arial" w:hAnsi="Arial" w:cs="Arial"/>
            <w:b/>
            <w:spacing w:val="-9"/>
            <w:sz w:val="24"/>
            <w:szCs w:val="24"/>
            <w:rPrChange w:id="8" w:author="Marlies Doeven" w:date="2022-02-17T09:21:00Z">
              <w:rPr>
                <w:rFonts w:ascii="Arial" w:eastAsia="Arial" w:hAnsi="Arial" w:cs="Arial"/>
                <w:b/>
                <w:spacing w:val="-9"/>
                <w:sz w:val="38"/>
                <w:szCs w:val="38"/>
              </w:rPr>
            </w:rPrChange>
          </w:rPr>
          <w:t>17</w:t>
        </w:r>
        <w:r w:rsidR="00147EE6" w:rsidRPr="00147EE6">
          <w:rPr>
            <w:rFonts w:ascii="Arial" w:eastAsia="Arial" w:hAnsi="Arial" w:cs="Arial"/>
            <w:b/>
            <w:spacing w:val="-9"/>
            <w:sz w:val="24"/>
            <w:szCs w:val="24"/>
            <w:rPrChange w:id="9" w:author="Marlies Doeven" w:date="2022-02-17T09:21:00Z">
              <w:rPr>
                <w:rFonts w:ascii="Arial" w:eastAsia="Arial" w:hAnsi="Arial" w:cs="Arial"/>
                <w:b/>
                <w:spacing w:val="-9"/>
                <w:sz w:val="38"/>
                <w:szCs w:val="38"/>
              </w:rPr>
            </w:rPrChange>
          </w:rPr>
          <w:t xml:space="preserve"> Februar</w:t>
        </w:r>
      </w:ins>
      <w:ins w:id="10" w:author="Wensen,  Kees van" w:date="2022-03-24T16:08:00Z">
        <w:r w:rsidR="00A757A7">
          <w:rPr>
            <w:rFonts w:ascii="Arial" w:eastAsia="Arial" w:hAnsi="Arial" w:cs="Arial"/>
            <w:b/>
            <w:spacing w:val="-9"/>
            <w:sz w:val="24"/>
            <w:szCs w:val="24"/>
          </w:rPr>
          <w:t>y</w:t>
        </w:r>
      </w:ins>
      <w:ins w:id="11" w:author="Marlies Doeven" w:date="2022-02-17T09:21:00Z">
        <w:r w:rsidR="00147EE6" w:rsidRPr="00147EE6">
          <w:rPr>
            <w:rFonts w:ascii="Arial" w:eastAsia="Arial" w:hAnsi="Arial" w:cs="Arial"/>
            <w:b/>
            <w:spacing w:val="-9"/>
            <w:sz w:val="24"/>
            <w:szCs w:val="24"/>
            <w:rPrChange w:id="12" w:author="Marlies Doeven" w:date="2022-02-17T09:21:00Z">
              <w:rPr>
                <w:rFonts w:ascii="Arial" w:eastAsia="Arial" w:hAnsi="Arial" w:cs="Arial"/>
                <w:b/>
                <w:spacing w:val="-9"/>
                <w:sz w:val="38"/>
                <w:szCs w:val="38"/>
              </w:rPr>
            </w:rPrChange>
          </w:rPr>
          <w:t xml:space="preserve"> 2022</w:t>
        </w:r>
      </w:ins>
    </w:p>
    <w:p w14:paraId="4E9BDCB3" w14:textId="77777777" w:rsidR="00916FEF" w:rsidRDefault="00916FEF" w:rsidP="005002F2">
      <w:pPr>
        <w:spacing w:after="0" w:line="240" w:lineRule="auto"/>
        <w:ind w:left="119" w:right="-20"/>
        <w:rPr>
          <w:rFonts w:ascii="Arial" w:eastAsia="Arial" w:hAnsi="Arial" w:cs="Arial"/>
          <w:sz w:val="40"/>
          <w:szCs w:val="40"/>
        </w:rPr>
      </w:pPr>
    </w:p>
    <w:p w14:paraId="381B229C" w14:textId="52F9A781" w:rsidR="00021CE2" w:rsidRPr="005002F2" w:rsidRDefault="00021CE2" w:rsidP="005002F2">
      <w:pPr>
        <w:spacing w:after="0" w:line="240" w:lineRule="auto"/>
        <w:ind w:left="119" w:right="-20"/>
        <w:rPr>
          <w:rFonts w:ascii="Arial" w:eastAsia="Arial" w:hAnsi="Arial" w:cs="Arial"/>
          <w:sz w:val="40"/>
          <w:szCs w:val="40"/>
        </w:rPr>
        <w:sectPr w:rsidR="00021CE2" w:rsidRPr="005002F2">
          <w:type w:val="continuous"/>
          <w:pgSz w:w="11920" w:h="16840"/>
          <w:pgMar w:top="1560" w:right="1680" w:bottom="280" w:left="1300" w:header="720" w:footer="720" w:gutter="0"/>
          <w:cols w:space="720"/>
        </w:sectPr>
      </w:pPr>
    </w:p>
    <w:p w14:paraId="7ECE8980" w14:textId="77777777" w:rsidR="00916FEF" w:rsidRDefault="00F25957">
      <w:pPr>
        <w:spacing w:before="34" w:after="0" w:line="225" w:lineRule="exact"/>
        <w:ind w:left="119" w:right="-20"/>
        <w:rPr>
          <w:rFonts w:ascii="Arial" w:eastAsia="Arial" w:hAnsi="Arial" w:cs="Arial"/>
          <w:sz w:val="20"/>
          <w:szCs w:val="20"/>
        </w:rPr>
      </w:pPr>
      <w:r>
        <w:rPr>
          <w:rFonts w:ascii="Arial" w:eastAsia="Arial" w:hAnsi="Arial" w:cs="Arial"/>
          <w:b/>
          <w:bCs/>
          <w:color w:val="1F487C"/>
          <w:spacing w:val="-1"/>
          <w:position w:val="-1"/>
          <w:sz w:val="20"/>
          <w:szCs w:val="20"/>
          <w:u w:val="thick" w:color="1F487C"/>
        </w:rPr>
        <w:lastRenderedPageBreak/>
        <w:t>S</w:t>
      </w:r>
      <w:r>
        <w:rPr>
          <w:rFonts w:ascii="Arial" w:eastAsia="Arial" w:hAnsi="Arial" w:cs="Arial"/>
          <w:b/>
          <w:bCs/>
          <w:color w:val="1F487C"/>
          <w:position w:val="-1"/>
          <w:sz w:val="20"/>
          <w:szCs w:val="20"/>
          <w:u w:val="thick" w:color="1F487C"/>
        </w:rPr>
        <w:t>e</w:t>
      </w:r>
      <w:r>
        <w:rPr>
          <w:rFonts w:ascii="Arial" w:eastAsia="Arial" w:hAnsi="Arial" w:cs="Arial"/>
          <w:b/>
          <w:bCs/>
          <w:color w:val="1F487C"/>
          <w:spacing w:val="-1"/>
          <w:position w:val="-1"/>
          <w:sz w:val="20"/>
          <w:szCs w:val="20"/>
          <w:u w:val="thick" w:color="1F487C"/>
        </w:rPr>
        <w:t>c</w:t>
      </w:r>
      <w:r>
        <w:rPr>
          <w:rFonts w:ascii="Arial" w:eastAsia="Arial" w:hAnsi="Arial" w:cs="Arial"/>
          <w:b/>
          <w:bCs/>
          <w:color w:val="1F487C"/>
          <w:spacing w:val="1"/>
          <w:position w:val="-1"/>
          <w:sz w:val="20"/>
          <w:szCs w:val="20"/>
          <w:u w:val="thick" w:color="1F487C"/>
        </w:rPr>
        <w:t>t</w:t>
      </w:r>
      <w:r>
        <w:rPr>
          <w:rFonts w:ascii="Arial" w:eastAsia="Arial" w:hAnsi="Arial" w:cs="Arial"/>
          <w:b/>
          <w:bCs/>
          <w:color w:val="1F487C"/>
          <w:position w:val="-1"/>
          <w:sz w:val="20"/>
          <w:szCs w:val="20"/>
          <w:u w:val="thick" w:color="1F487C"/>
        </w:rPr>
        <w:t>ion</w:t>
      </w:r>
      <w:r>
        <w:rPr>
          <w:rFonts w:ascii="Arial" w:eastAsia="Arial" w:hAnsi="Arial" w:cs="Arial"/>
          <w:b/>
          <w:bCs/>
          <w:color w:val="1F487C"/>
          <w:spacing w:val="-3"/>
          <w:position w:val="-1"/>
          <w:sz w:val="20"/>
          <w:szCs w:val="20"/>
          <w:u w:val="thick" w:color="1F487C"/>
        </w:rPr>
        <w:t xml:space="preserve"> </w:t>
      </w:r>
      <w:r>
        <w:rPr>
          <w:rFonts w:ascii="Arial" w:eastAsia="Arial" w:hAnsi="Arial" w:cs="Arial"/>
          <w:b/>
          <w:bCs/>
          <w:color w:val="1F487C"/>
          <w:spacing w:val="-5"/>
          <w:position w:val="-1"/>
          <w:sz w:val="20"/>
          <w:szCs w:val="20"/>
          <w:u w:val="thick" w:color="1F487C"/>
        </w:rPr>
        <w:t>A</w:t>
      </w:r>
      <w:r>
        <w:rPr>
          <w:rFonts w:ascii="Arial" w:eastAsia="Arial" w:hAnsi="Arial" w:cs="Arial"/>
          <w:b/>
          <w:bCs/>
          <w:color w:val="1F487C"/>
          <w:position w:val="-1"/>
          <w:sz w:val="20"/>
          <w:szCs w:val="20"/>
          <w:u w:val="thick" w:color="1F487C"/>
        </w:rPr>
        <w:t>:</w:t>
      </w:r>
      <w:r>
        <w:rPr>
          <w:rFonts w:ascii="Arial" w:eastAsia="Arial" w:hAnsi="Arial" w:cs="Arial"/>
          <w:b/>
          <w:bCs/>
          <w:color w:val="1F487C"/>
          <w:spacing w:val="-2"/>
          <w:position w:val="-1"/>
          <w:sz w:val="20"/>
          <w:szCs w:val="20"/>
          <w:u w:val="thick" w:color="1F487C"/>
        </w:rPr>
        <w:t xml:space="preserve"> </w:t>
      </w:r>
      <w:r>
        <w:rPr>
          <w:rFonts w:ascii="Arial" w:eastAsia="Arial" w:hAnsi="Arial" w:cs="Arial"/>
          <w:b/>
          <w:bCs/>
          <w:color w:val="1F487C"/>
          <w:spacing w:val="3"/>
          <w:position w:val="-1"/>
          <w:sz w:val="20"/>
          <w:szCs w:val="20"/>
          <w:u w:val="thick" w:color="1F487C"/>
        </w:rPr>
        <w:t>F</w:t>
      </w:r>
      <w:r>
        <w:rPr>
          <w:rFonts w:ascii="Arial" w:eastAsia="Arial" w:hAnsi="Arial" w:cs="Arial"/>
          <w:b/>
          <w:bCs/>
          <w:color w:val="1F487C"/>
          <w:position w:val="-1"/>
          <w:sz w:val="20"/>
          <w:szCs w:val="20"/>
          <w:u w:val="thick" w:color="1F487C"/>
        </w:rPr>
        <w:t>a</w:t>
      </w:r>
      <w:r>
        <w:rPr>
          <w:rFonts w:ascii="Arial" w:eastAsia="Arial" w:hAnsi="Arial" w:cs="Arial"/>
          <w:b/>
          <w:bCs/>
          <w:color w:val="1F487C"/>
          <w:spacing w:val="-1"/>
          <w:position w:val="-1"/>
          <w:sz w:val="20"/>
          <w:szCs w:val="20"/>
          <w:u w:val="thick" w:color="1F487C"/>
        </w:rPr>
        <w:t>c</w:t>
      </w:r>
      <w:r>
        <w:rPr>
          <w:rFonts w:ascii="Arial" w:eastAsia="Arial" w:hAnsi="Arial" w:cs="Arial"/>
          <w:b/>
          <w:bCs/>
          <w:color w:val="1F487C"/>
          <w:position w:val="-1"/>
          <w:sz w:val="20"/>
          <w:szCs w:val="20"/>
          <w:u w:val="thick" w:color="1F487C"/>
        </w:rPr>
        <w:t>ul</w:t>
      </w:r>
      <w:r>
        <w:rPr>
          <w:rFonts w:ascii="Arial" w:eastAsia="Arial" w:hAnsi="Arial" w:cs="Arial"/>
          <w:b/>
          <w:bCs/>
          <w:color w:val="1F487C"/>
          <w:spacing w:val="3"/>
          <w:position w:val="-1"/>
          <w:sz w:val="20"/>
          <w:szCs w:val="20"/>
          <w:u w:val="thick" w:color="1F487C"/>
        </w:rPr>
        <w:t>t</w:t>
      </w:r>
      <w:r>
        <w:rPr>
          <w:rFonts w:ascii="Arial" w:eastAsia="Arial" w:hAnsi="Arial" w:cs="Arial"/>
          <w:b/>
          <w:bCs/>
          <w:color w:val="1F487C"/>
          <w:position w:val="-1"/>
          <w:sz w:val="20"/>
          <w:szCs w:val="20"/>
          <w:u w:val="thick" w:color="1F487C"/>
        </w:rPr>
        <w:t>y</w:t>
      </w:r>
      <w:r>
        <w:rPr>
          <w:rFonts w:ascii="Arial" w:eastAsia="Arial" w:hAnsi="Arial" w:cs="Arial"/>
          <w:b/>
          <w:bCs/>
          <w:color w:val="1F487C"/>
          <w:spacing w:val="-9"/>
          <w:position w:val="-1"/>
          <w:sz w:val="20"/>
          <w:szCs w:val="20"/>
          <w:u w:val="thick" w:color="1F487C"/>
        </w:rPr>
        <w:t xml:space="preserve"> </w:t>
      </w:r>
      <w:r>
        <w:rPr>
          <w:rFonts w:ascii="Arial" w:eastAsia="Arial" w:hAnsi="Arial" w:cs="Arial"/>
          <w:b/>
          <w:bCs/>
          <w:color w:val="1F487C"/>
          <w:position w:val="-1"/>
          <w:sz w:val="20"/>
          <w:szCs w:val="20"/>
          <w:u w:val="thick" w:color="1F487C"/>
        </w:rPr>
        <w:t>s</w:t>
      </w:r>
      <w:r>
        <w:rPr>
          <w:rFonts w:ascii="Arial" w:eastAsia="Arial" w:hAnsi="Arial" w:cs="Arial"/>
          <w:b/>
          <w:bCs/>
          <w:color w:val="1F487C"/>
          <w:spacing w:val="-1"/>
          <w:position w:val="-1"/>
          <w:sz w:val="20"/>
          <w:szCs w:val="20"/>
          <w:u w:val="thick" w:color="1F487C"/>
        </w:rPr>
        <w:t>e</w:t>
      </w:r>
      <w:r>
        <w:rPr>
          <w:rFonts w:ascii="Arial" w:eastAsia="Arial" w:hAnsi="Arial" w:cs="Arial"/>
          <w:b/>
          <w:bCs/>
          <w:color w:val="1F487C"/>
          <w:position w:val="-1"/>
          <w:sz w:val="20"/>
          <w:szCs w:val="20"/>
          <w:u w:val="thick" w:color="1F487C"/>
        </w:rPr>
        <w:t>cti</w:t>
      </w:r>
      <w:r>
        <w:rPr>
          <w:rFonts w:ascii="Arial" w:eastAsia="Arial" w:hAnsi="Arial" w:cs="Arial"/>
          <w:b/>
          <w:bCs/>
          <w:color w:val="1F487C"/>
          <w:spacing w:val="3"/>
          <w:position w:val="-1"/>
          <w:sz w:val="20"/>
          <w:szCs w:val="20"/>
          <w:u w:val="thick" w:color="1F487C"/>
        </w:rPr>
        <w:t>o</w:t>
      </w:r>
      <w:r>
        <w:rPr>
          <w:rFonts w:ascii="Arial" w:eastAsia="Arial" w:hAnsi="Arial" w:cs="Arial"/>
          <w:b/>
          <w:bCs/>
          <w:color w:val="1F487C"/>
          <w:position w:val="-1"/>
          <w:sz w:val="20"/>
          <w:szCs w:val="20"/>
          <w:u w:val="thick" w:color="1F487C"/>
        </w:rPr>
        <w:t>n</w:t>
      </w:r>
    </w:p>
    <w:p w14:paraId="547DE577" w14:textId="77777777" w:rsidR="00916FEF" w:rsidRDefault="00916FEF">
      <w:pPr>
        <w:spacing w:before="16" w:after="0" w:line="200" w:lineRule="exact"/>
        <w:rPr>
          <w:sz w:val="20"/>
          <w:szCs w:val="20"/>
        </w:rPr>
      </w:pPr>
    </w:p>
    <w:sdt>
      <w:sdtPr>
        <w:id w:val="754558746"/>
        <w:docPartObj>
          <w:docPartGallery w:val="Table of Contents"/>
          <w:docPartUnique/>
        </w:docPartObj>
      </w:sdtPr>
      <w:sdtEndPr>
        <w:rPr>
          <w:b/>
          <w:bCs/>
          <w:noProof/>
        </w:rPr>
      </w:sdtEndPr>
      <w:sdtContent>
        <w:p w14:paraId="128B4FC8" w14:textId="2183140A" w:rsidR="002571E5" w:rsidRPr="000271FE" w:rsidRDefault="005002F2" w:rsidP="000271FE">
          <w:pPr>
            <w:pStyle w:val="Inhopg1"/>
            <w:rPr>
              <w:rFonts w:eastAsiaTheme="minorEastAsia"/>
              <w:noProof/>
              <w:sz w:val="18"/>
              <w:szCs w:val="18"/>
              <w:lang w:val="nl-NL" w:eastAsia="nl-NL"/>
            </w:rPr>
          </w:pPr>
          <w:r w:rsidRPr="00EF553C">
            <w:rPr>
              <w:sz w:val="19"/>
              <w:szCs w:val="19"/>
            </w:rPr>
            <w:fldChar w:fldCharType="begin"/>
          </w:r>
          <w:r w:rsidRPr="00EF553C">
            <w:rPr>
              <w:sz w:val="19"/>
              <w:szCs w:val="19"/>
            </w:rPr>
            <w:instrText xml:space="preserve"> TOC \o "1-3" \h \z \u </w:instrText>
          </w:r>
          <w:r w:rsidRPr="00EF553C">
            <w:rPr>
              <w:sz w:val="19"/>
              <w:szCs w:val="19"/>
            </w:rPr>
            <w:fldChar w:fldCharType="separate"/>
          </w:r>
          <w:hyperlink w:anchor="_Toc99373172" w:history="1">
            <w:r w:rsidR="002571E5" w:rsidRPr="000271FE">
              <w:rPr>
                <w:rStyle w:val="Hyperlink"/>
                <w:rFonts w:eastAsia="Cambria"/>
                <w:noProof/>
                <w:sz w:val="18"/>
                <w:szCs w:val="18"/>
              </w:rPr>
              <w:t>1.</w:t>
            </w:r>
            <w:r w:rsidR="002571E5" w:rsidRPr="000271FE">
              <w:rPr>
                <w:rFonts w:eastAsiaTheme="minorEastAsia"/>
                <w:noProof/>
                <w:sz w:val="18"/>
                <w:szCs w:val="18"/>
                <w:lang w:val="nl-NL" w:eastAsia="nl-NL"/>
              </w:rPr>
              <w:tab/>
            </w:r>
            <w:r w:rsidR="002571E5" w:rsidRPr="000271FE">
              <w:rPr>
                <w:rStyle w:val="Hyperlink"/>
                <w:rFonts w:eastAsia="Cambria"/>
                <w:noProof/>
                <w:spacing w:val="1"/>
                <w:sz w:val="18"/>
                <w:szCs w:val="18"/>
              </w:rPr>
              <w:t>G</w:t>
            </w:r>
            <w:r w:rsidR="002571E5" w:rsidRPr="000271FE">
              <w:rPr>
                <w:rStyle w:val="Hyperlink"/>
                <w:rFonts w:eastAsia="Cambria"/>
                <w:noProof/>
                <w:sz w:val="18"/>
                <w:szCs w:val="18"/>
              </w:rPr>
              <w:t>e</w:t>
            </w:r>
            <w:r w:rsidR="002571E5" w:rsidRPr="000271FE">
              <w:rPr>
                <w:rStyle w:val="Hyperlink"/>
                <w:rFonts w:eastAsia="Cambria"/>
                <w:noProof/>
                <w:spacing w:val="-1"/>
                <w:sz w:val="18"/>
                <w:szCs w:val="18"/>
              </w:rPr>
              <w:t>n</w:t>
            </w:r>
            <w:r w:rsidR="002571E5" w:rsidRPr="000271FE">
              <w:rPr>
                <w:rStyle w:val="Hyperlink"/>
                <w:rFonts w:eastAsia="Cambria"/>
                <w:noProof/>
                <w:sz w:val="18"/>
                <w:szCs w:val="18"/>
              </w:rPr>
              <w:t>eral</w:t>
            </w:r>
            <w:r w:rsidR="002571E5" w:rsidRPr="000271FE">
              <w:rPr>
                <w:rStyle w:val="Hyperlink"/>
                <w:rFonts w:eastAsia="Cambria"/>
                <w:noProof/>
                <w:spacing w:val="-3"/>
                <w:sz w:val="18"/>
                <w:szCs w:val="18"/>
              </w:rPr>
              <w:t xml:space="preserve"> </w:t>
            </w:r>
            <w:r w:rsidR="002571E5" w:rsidRPr="000271FE">
              <w:rPr>
                <w:rStyle w:val="Hyperlink"/>
                <w:rFonts w:eastAsia="Cambria"/>
                <w:noProof/>
                <w:spacing w:val="1"/>
                <w:sz w:val="18"/>
                <w:szCs w:val="18"/>
              </w:rPr>
              <w:t>p</w:t>
            </w:r>
            <w:r w:rsidR="002571E5" w:rsidRPr="000271FE">
              <w:rPr>
                <w:rStyle w:val="Hyperlink"/>
                <w:rFonts w:eastAsia="Cambria"/>
                <w:noProof/>
                <w:sz w:val="18"/>
                <w:szCs w:val="18"/>
              </w:rPr>
              <w:t>rov</w:t>
            </w:r>
            <w:r w:rsidR="002571E5" w:rsidRPr="000271FE">
              <w:rPr>
                <w:rStyle w:val="Hyperlink"/>
                <w:rFonts w:eastAsia="Cambria"/>
                <w:noProof/>
                <w:spacing w:val="-1"/>
                <w:sz w:val="18"/>
                <w:szCs w:val="18"/>
              </w:rPr>
              <w:t>i</w:t>
            </w:r>
            <w:r w:rsidR="002571E5" w:rsidRPr="000271FE">
              <w:rPr>
                <w:rStyle w:val="Hyperlink"/>
                <w:rFonts w:eastAsia="Cambria"/>
                <w:noProof/>
                <w:sz w:val="18"/>
                <w:szCs w:val="18"/>
              </w:rPr>
              <w:t>s</w:t>
            </w:r>
            <w:r w:rsidR="002571E5" w:rsidRPr="000271FE">
              <w:rPr>
                <w:rStyle w:val="Hyperlink"/>
                <w:rFonts w:eastAsia="Cambria"/>
                <w:noProof/>
                <w:spacing w:val="-1"/>
                <w:sz w:val="18"/>
                <w:szCs w:val="18"/>
              </w:rPr>
              <w:t>i</w:t>
            </w:r>
            <w:r w:rsidR="002571E5" w:rsidRPr="000271FE">
              <w:rPr>
                <w:rStyle w:val="Hyperlink"/>
                <w:rFonts w:eastAsia="Cambria"/>
                <w:noProof/>
                <w:spacing w:val="1"/>
                <w:sz w:val="18"/>
                <w:szCs w:val="18"/>
              </w:rPr>
              <w:t>o</w:t>
            </w:r>
            <w:r w:rsidR="002571E5" w:rsidRPr="000271FE">
              <w:rPr>
                <w:rStyle w:val="Hyperlink"/>
                <w:rFonts w:eastAsia="Cambria"/>
                <w:noProof/>
                <w:spacing w:val="-1"/>
                <w:sz w:val="18"/>
                <w:szCs w:val="18"/>
              </w:rPr>
              <w:t>ns</w:t>
            </w:r>
            <w:r w:rsidR="002571E5" w:rsidRPr="000271FE">
              <w:rPr>
                <w:noProof/>
                <w:webHidden/>
                <w:sz w:val="18"/>
                <w:szCs w:val="18"/>
              </w:rPr>
              <w:tab/>
            </w:r>
            <w:r w:rsidR="002571E5" w:rsidRPr="000271FE">
              <w:rPr>
                <w:noProof/>
                <w:webHidden/>
                <w:sz w:val="18"/>
                <w:szCs w:val="18"/>
              </w:rPr>
              <w:fldChar w:fldCharType="begin"/>
            </w:r>
            <w:r w:rsidR="002571E5" w:rsidRPr="000271FE">
              <w:rPr>
                <w:noProof/>
                <w:webHidden/>
                <w:sz w:val="18"/>
                <w:szCs w:val="18"/>
              </w:rPr>
              <w:instrText xml:space="preserve"> PAGEREF _Toc99373172 \h </w:instrText>
            </w:r>
            <w:r w:rsidR="002571E5" w:rsidRPr="000271FE">
              <w:rPr>
                <w:noProof/>
                <w:webHidden/>
                <w:sz w:val="18"/>
                <w:szCs w:val="18"/>
              </w:rPr>
            </w:r>
            <w:r w:rsidR="002571E5" w:rsidRPr="000271FE">
              <w:rPr>
                <w:noProof/>
                <w:webHidden/>
                <w:sz w:val="18"/>
                <w:szCs w:val="18"/>
              </w:rPr>
              <w:fldChar w:fldCharType="separate"/>
            </w:r>
            <w:r w:rsidR="002571E5" w:rsidRPr="000271FE">
              <w:rPr>
                <w:noProof/>
                <w:webHidden/>
                <w:sz w:val="18"/>
                <w:szCs w:val="18"/>
              </w:rPr>
              <w:t>3</w:t>
            </w:r>
            <w:r w:rsidR="002571E5" w:rsidRPr="000271FE">
              <w:rPr>
                <w:noProof/>
                <w:webHidden/>
                <w:sz w:val="18"/>
                <w:szCs w:val="18"/>
              </w:rPr>
              <w:fldChar w:fldCharType="end"/>
            </w:r>
          </w:hyperlink>
        </w:p>
        <w:p w14:paraId="05806A13" w14:textId="69277751"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173" w:history="1">
            <w:r w:rsidRPr="000271FE">
              <w:rPr>
                <w:rStyle w:val="Hyperlink"/>
                <w:rFonts w:eastAsia="Cambria"/>
                <w:noProof/>
                <w:sz w:val="18"/>
                <w:szCs w:val="18"/>
              </w:rPr>
              <w:t>A</w:t>
            </w:r>
            <w:r w:rsidRPr="000271FE">
              <w:rPr>
                <w:rStyle w:val="Hyperlink"/>
                <w:rFonts w:eastAsia="Cambria"/>
                <w:noProof/>
                <w:spacing w:val="-1"/>
                <w:sz w:val="18"/>
                <w:szCs w:val="18"/>
              </w:rPr>
              <w:t>r</w:t>
            </w:r>
            <w:r w:rsidRPr="000271FE">
              <w:rPr>
                <w:rStyle w:val="Hyperlink"/>
                <w:rFonts w:eastAsia="Cambria"/>
                <w:noProof/>
                <w:spacing w:val="1"/>
                <w:sz w:val="18"/>
                <w:szCs w:val="18"/>
              </w:rPr>
              <w:t>t</w:t>
            </w:r>
            <w:r w:rsidRPr="000271FE">
              <w:rPr>
                <w:rStyle w:val="Hyperlink"/>
                <w:rFonts w:eastAsia="Cambria"/>
                <w:noProof/>
                <w:sz w:val="18"/>
                <w:szCs w:val="18"/>
              </w:rPr>
              <w:t>ic</w:t>
            </w:r>
            <w:r w:rsidRPr="000271FE">
              <w:rPr>
                <w:rStyle w:val="Hyperlink"/>
                <w:rFonts w:eastAsia="Cambria"/>
                <w:noProof/>
                <w:spacing w:val="-1"/>
                <w:sz w:val="18"/>
                <w:szCs w:val="18"/>
              </w:rPr>
              <w:t>l</w:t>
            </w:r>
            <w:r w:rsidRPr="000271FE">
              <w:rPr>
                <w:rStyle w:val="Hyperlink"/>
                <w:rFonts w:eastAsia="Cambria"/>
                <w:noProof/>
                <w:sz w:val="18"/>
                <w:szCs w:val="18"/>
              </w:rPr>
              <w:t>e A-</w:t>
            </w:r>
            <w:r w:rsidRPr="000271FE">
              <w:rPr>
                <w:rStyle w:val="Hyperlink"/>
                <w:rFonts w:eastAsia="Cambria"/>
                <w:noProof/>
                <w:spacing w:val="-1"/>
                <w:sz w:val="18"/>
                <w:szCs w:val="18"/>
              </w:rPr>
              <w:t>1.</w:t>
            </w:r>
            <w:r w:rsidRPr="000271FE">
              <w:rPr>
                <w:rStyle w:val="Hyperlink"/>
                <w:rFonts w:eastAsia="Cambria"/>
                <w:noProof/>
                <w:sz w:val="18"/>
                <w:szCs w:val="18"/>
              </w:rPr>
              <w:t>1</w:t>
            </w:r>
            <w:r w:rsidRPr="000271FE">
              <w:rPr>
                <w:rStyle w:val="Hyperlink"/>
                <w:rFonts w:eastAsia="Cambria"/>
                <w:noProof/>
                <w:spacing w:val="-1"/>
                <w:sz w:val="18"/>
                <w:szCs w:val="18"/>
              </w:rPr>
              <w:t xml:space="preserve"> </w:t>
            </w:r>
            <w:r w:rsidRPr="000271FE">
              <w:rPr>
                <w:rStyle w:val="Hyperlink"/>
                <w:rFonts w:eastAsia="Cambria"/>
                <w:noProof/>
                <w:sz w:val="18"/>
                <w:szCs w:val="18"/>
              </w:rPr>
              <w:t>App</w:t>
            </w:r>
            <w:r w:rsidRPr="000271FE">
              <w:rPr>
                <w:rStyle w:val="Hyperlink"/>
                <w:rFonts w:eastAsia="Cambria"/>
                <w:noProof/>
                <w:spacing w:val="-1"/>
                <w:sz w:val="18"/>
                <w:szCs w:val="18"/>
              </w:rPr>
              <w:t>l</w:t>
            </w:r>
            <w:r w:rsidRPr="000271FE">
              <w:rPr>
                <w:rStyle w:val="Hyperlink"/>
                <w:rFonts w:eastAsia="Cambria"/>
                <w:noProof/>
                <w:sz w:val="18"/>
                <w:szCs w:val="18"/>
              </w:rPr>
              <w:t>ica</w:t>
            </w:r>
            <w:r w:rsidRPr="000271FE">
              <w:rPr>
                <w:rStyle w:val="Hyperlink"/>
                <w:rFonts w:eastAsia="Cambria"/>
                <w:noProof/>
                <w:spacing w:val="-2"/>
                <w:sz w:val="18"/>
                <w:szCs w:val="18"/>
              </w:rPr>
              <w:t>b</w:t>
            </w:r>
            <w:r w:rsidRPr="000271FE">
              <w:rPr>
                <w:rStyle w:val="Hyperlink"/>
                <w:rFonts w:eastAsia="Cambria"/>
                <w:noProof/>
                <w:sz w:val="18"/>
                <w:szCs w:val="18"/>
              </w:rPr>
              <w:t>ility</w:t>
            </w:r>
            <w:r w:rsidRPr="000271FE">
              <w:rPr>
                <w:rStyle w:val="Hyperlink"/>
                <w:rFonts w:eastAsia="Cambria"/>
                <w:noProof/>
                <w:spacing w:val="-2"/>
                <w:sz w:val="18"/>
                <w:szCs w:val="18"/>
              </w:rPr>
              <w:t xml:space="preserve"> </w:t>
            </w:r>
            <w:r w:rsidRPr="000271FE">
              <w:rPr>
                <w:rStyle w:val="Hyperlink"/>
                <w:rFonts w:eastAsia="Cambria"/>
                <w:noProof/>
                <w:spacing w:val="-1"/>
                <w:sz w:val="18"/>
                <w:szCs w:val="18"/>
              </w:rPr>
              <w:t>o</w:t>
            </w:r>
            <w:r w:rsidRPr="000271FE">
              <w:rPr>
                <w:rStyle w:val="Hyperlink"/>
                <w:rFonts w:eastAsia="Cambria"/>
                <w:noProof/>
                <w:sz w:val="18"/>
                <w:szCs w:val="18"/>
              </w:rPr>
              <w:t>f the</w:t>
            </w:r>
            <w:r w:rsidRPr="000271FE">
              <w:rPr>
                <w:rStyle w:val="Hyperlink"/>
                <w:rFonts w:eastAsia="Cambria"/>
                <w:noProof/>
                <w:spacing w:val="1"/>
                <w:sz w:val="18"/>
                <w:szCs w:val="18"/>
              </w:rPr>
              <w:t xml:space="preserve"> </w:t>
            </w:r>
            <w:r w:rsidRPr="000271FE">
              <w:rPr>
                <w:rStyle w:val="Hyperlink"/>
                <w:rFonts w:eastAsia="Cambria"/>
                <w:noProof/>
                <w:sz w:val="18"/>
                <w:szCs w:val="18"/>
              </w:rPr>
              <w:t>R</w:t>
            </w:r>
            <w:r w:rsidRPr="000271FE">
              <w:rPr>
                <w:rStyle w:val="Hyperlink"/>
                <w:rFonts w:eastAsia="Cambria"/>
                <w:noProof/>
                <w:spacing w:val="-2"/>
                <w:sz w:val="18"/>
                <w:szCs w:val="18"/>
              </w:rPr>
              <w:t>e</w:t>
            </w:r>
            <w:r w:rsidRPr="000271FE">
              <w:rPr>
                <w:rStyle w:val="Hyperlink"/>
                <w:rFonts w:eastAsia="Cambria"/>
                <w:noProof/>
                <w:sz w:val="18"/>
                <w:szCs w:val="18"/>
              </w:rPr>
              <w:t>gul</w:t>
            </w:r>
            <w:r w:rsidRPr="000271FE">
              <w:rPr>
                <w:rStyle w:val="Hyperlink"/>
                <w:rFonts w:eastAsia="Cambria"/>
                <w:noProof/>
                <w:spacing w:val="-1"/>
                <w:sz w:val="18"/>
                <w:szCs w:val="18"/>
              </w:rPr>
              <w:t>a</w:t>
            </w:r>
            <w:r w:rsidRPr="000271FE">
              <w:rPr>
                <w:rStyle w:val="Hyperlink"/>
                <w:rFonts w:eastAsia="Cambria"/>
                <w:noProof/>
                <w:spacing w:val="1"/>
                <w:sz w:val="18"/>
                <w:szCs w:val="18"/>
              </w:rPr>
              <w:t>t</w:t>
            </w:r>
            <w:r w:rsidRPr="000271FE">
              <w:rPr>
                <w:rStyle w:val="Hyperlink"/>
                <w:rFonts w:eastAsia="Cambria"/>
                <w:noProof/>
                <w:sz w:val="18"/>
                <w:szCs w:val="18"/>
              </w:rPr>
              <w:t>i</w:t>
            </w:r>
            <w:r w:rsidRPr="000271FE">
              <w:rPr>
                <w:rStyle w:val="Hyperlink"/>
                <w:rFonts w:eastAsia="Cambria"/>
                <w:noProof/>
                <w:spacing w:val="-3"/>
                <w:sz w:val="18"/>
                <w:szCs w:val="18"/>
              </w:rPr>
              <w:t>o</w:t>
            </w:r>
            <w:r w:rsidRPr="000271FE">
              <w:rPr>
                <w:rStyle w:val="Hyperlink"/>
                <w:rFonts w:eastAsia="Cambria"/>
                <w:noProof/>
                <w:spacing w:val="1"/>
                <w:sz w:val="18"/>
                <w:szCs w:val="18"/>
              </w:rPr>
              <w:t>n</w:t>
            </w:r>
            <w:r w:rsidRPr="000271FE">
              <w:rPr>
                <w:rStyle w:val="Hyperlink"/>
                <w:rFonts w:eastAsia="Cambria"/>
                <w:noProof/>
                <w:sz w:val="18"/>
                <w:szCs w:val="18"/>
              </w:rPr>
              <w:t>s</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_Toc99373173 \h </w:instrText>
            </w:r>
            <w:r w:rsidRPr="000271FE">
              <w:rPr>
                <w:noProof/>
                <w:webHidden/>
                <w:sz w:val="18"/>
                <w:szCs w:val="18"/>
              </w:rPr>
            </w:r>
            <w:r w:rsidRPr="000271FE">
              <w:rPr>
                <w:noProof/>
                <w:webHidden/>
                <w:sz w:val="18"/>
                <w:szCs w:val="18"/>
              </w:rPr>
              <w:fldChar w:fldCharType="separate"/>
            </w:r>
            <w:r w:rsidRPr="000271FE">
              <w:rPr>
                <w:noProof/>
                <w:webHidden/>
                <w:sz w:val="18"/>
                <w:szCs w:val="18"/>
              </w:rPr>
              <w:t>3</w:t>
            </w:r>
            <w:r w:rsidRPr="000271FE">
              <w:rPr>
                <w:noProof/>
                <w:webHidden/>
                <w:sz w:val="18"/>
                <w:szCs w:val="18"/>
              </w:rPr>
              <w:fldChar w:fldCharType="end"/>
            </w:r>
          </w:hyperlink>
        </w:p>
        <w:p w14:paraId="2A721A25" w14:textId="2F353E9D"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174" w:history="1">
            <w:r w:rsidRPr="000271FE">
              <w:rPr>
                <w:rStyle w:val="Hyperlink"/>
                <w:rFonts w:eastAsia="Cambria"/>
                <w:noProof/>
                <w:sz w:val="18"/>
                <w:szCs w:val="18"/>
                <w:lang w:val="en-GB"/>
              </w:rPr>
              <w:t>A</w:t>
            </w:r>
            <w:r w:rsidRPr="000271FE">
              <w:rPr>
                <w:rStyle w:val="Hyperlink"/>
                <w:rFonts w:eastAsia="Cambria"/>
                <w:noProof/>
                <w:spacing w:val="-1"/>
                <w:sz w:val="18"/>
                <w:szCs w:val="18"/>
                <w:lang w:val="en-GB"/>
              </w:rPr>
              <w:t>r</w:t>
            </w:r>
            <w:r w:rsidRPr="000271FE">
              <w:rPr>
                <w:rStyle w:val="Hyperlink"/>
                <w:rFonts w:eastAsia="Cambria"/>
                <w:noProof/>
                <w:spacing w:val="1"/>
                <w:sz w:val="18"/>
                <w:szCs w:val="18"/>
                <w:lang w:val="en-GB"/>
              </w:rPr>
              <w:t>t</w:t>
            </w:r>
            <w:r w:rsidRPr="000271FE">
              <w:rPr>
                <w:rStyle w:val="Hyperlink"/>
                <w:rFonts w:eastAsia="Cambria"/>
                <w:noProof/>
                <w:sz w:val="18"/>
                <w:szCs w:val="18"/>
                <w:lang w:val="en-GB"/>
              </w:rPr>
              <w:t>ic</w:t>
            </w:r>
            <w:r w:rsidRPr="000271FE">
              <w:rPr>
                <w:rStyle w:val="Hyperlink"/>
                <w:rFonts w:eastAsia="Cambria"/>
                <w:noProof/>
                <w:spacing w:val="-1"/>
                <w:sz w:val="18"/>
                <w:szCs w:val="18"/>
                <w:lang w:val="en-GB"/>
              </w:rPr>
              <w:t>l</w:t>
            </w:r>
            <w:r w:rsidRPr="000271FE">
              <w:rPr>
                <w:rStyle w:val="Hyperlink"/>
                <w:rFonts w:eastAsia="Cambria"/>
                <w:noProof/>
                <w:sz w:val="18"/>
                <w:szCs w:val="18"/>
                <w:lang w:val="en-GB"/>
              </w:rPr>
              <w:t>e A-</w:t>
            </w:r>
            <w:r w:rsidRPr="000271FE">
              <w:rPr>
                <w:rStyle w:val="Hyperlink"/>
                <w:rFonts w:eastAsia="Cambria"/>
                <w:noProof/>
                <w:spacing w:val="-1"/>
                <w:sz w:val="18"/>
                <w:szCs w:val="18"/>
                <w:lang w:val="en-GB"/>
              </w:rPr>
              <w:t>1.</w:t>
            </w:r>
            <w:r w:rsidRPr="000271FE">
              <w:rPr>
                <w:rStyle w:val="Hyperlink"/>
                <w:rFonts w:eastAsia="Cambria"/>
                <w:noProof/>
                <w:sz w:val="18"/>
                <w:szCs w:val="18"/>
                <w:lang w:val="en-GB"/>
              </w:rPr>
              <w:t>2</w:t>
            </w:r>
            <w:r w:rsidRPr="000271FE">
              <w:rPr>
                <w:rStyle w:val="Hyperlink"/>
                <w:rFonts w:eastAsia="Cambria"/>
                <w:noProof/>
                <w:spacing w:val="-1"/>
                <w:sz w:val="18"/>
                <w:szCs w:val="18"/>
                <w:lang w:val="en-GB"/>
              </w:rPr>
              <w:t xml:space="preserve"> </w:t>
            </w:r>
            <w:r w:rsidRPr="000271FE">
              <w:rPr>
                <w:rStyle w:val="Hyperlink"/>
                <w:rFonts w:eastAsia="Cambria"/>
                <w:noProof/>
                <w:sz w:val="18"/>
                <w:szCs w:val="18"/>
                <w:lang w:val="en-GB"/>
              </w:rPr>
              <w:t>Defi</w:t>
            </w:r>
            <w:r w:rsidRPr="000271FE">
              <w:rPr>
                <w:rStyle w:val="Hyperlink"/>
                <w:rFonts w:eastAsia="Cambria"/>
                <w:noProof/>
                <w:spacing w:val="1"/>
                <w:sz w:val="18"/>
                <w:szCs w:val="18"/>
                <w:lang w:val="en-GB"/>
              </w:rPr>
              <w:t>n</w:t>
            </w:r>
            <w:r w:rsidRPr="000271FE">
              <w:rPr>
                <w:rStyle w:val="Hyperlink"/>
                <w:rFonts w:eastAsia="Cambria"/>
                <w:noProof/>
                <w:spacing w:val="-2"/>
                <w:sz w:val="18"/>
                <w:szCs w:val="18"/>
                <w:lang w:val="en-GB"/>
              </w:rPr>
              <w:t>i</w:t>
            </w:r>
            <w:r w:rsidRPr="000271FE">
              <w:rPr>
                <w:rStyle w:val="Hyperlink"/>
                <w:rFonts w:eastAsia="Cambria"/>
                <w:noProof/>
                <w:spacing w:val="1"/>
                <w:sz w:val="18"/>
                <w:szCs w:val="18"/>
                <w:lang w:val="en-GB"/>
              </w:rPr>
              <w:t>t</w:t>
            </w:r>
            <w:r w:rsidRPr="000271FE">
              <w:rPr>
                <w:rStyle w:val="Hyperlink"/>
                <w:rFonts w:eastAsia="Cambria"/>
                <w:noProof/>
                <w:sz w:val="18"/>
                <w:szCs w:val="18"/>
                <w:lang w:val="en-GB"/>
              </w:rPr>
              <w:t>i</w:t>
            </w:r>
            <w:r w:rsidRPr="000271FE">
              <w:rPr>
                <w:rStyle w:val="Hyperlink"/>
                <w:rFonts w:eastAsia="Cambria"/>
                <w:noProof/>
                <w:spacing w:val="-3"/>
                <w:sz w:val="18"/>
                <w:szCs w:val="18"/>
                <w:lang w:val="en-GB"/>
              </w:rPr>
              <w:t>o</w:t>
            </w:r>
            <w:r w:rsidRPr="000271FE">
              <w:rPr>
                <w:rStyle w:val="Hyperlink"/>
                <w:rFonts w:eastAsia="Cambria"/>
                <w:noProof/>
                <w:spacing w:val="1"/>
                <w:sz w:val="18"/>
                <w:szCs w:val="18"/>
                <w:lang w:val="en-GB"/>
              </w:rPr>
              <w:t>n</w:t>
            </w:r>
            <w:r w:rsidRPr="000271FE">
              <w:rPr>
                <w:rStyle w:val="Hyperlink"/>
                <w:rFonts w:eastAsia="Cambria"/>
                <w:noProof/>
                <w:sz w:val="18"/>
                <w:szCs w:val="18"/>
                <w:lang w:val="en-GB"/>
              </w:rPr>
              <w:t>s</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_Toc99373174 \h </w:instrText>
            </w:r>
            <w:r w:rsidRPr="000271FE">
              <w:rPr>
                <w:noProof/>
                <w:webHidden/>
                <w:sz w:val="18"/>
                <w:szCs w:val="18"/>
              </w:rPr>
            </w:r>
            <w:r w:rsidRPr="000271FE">
              <w:rPr>
                <w:noProof/>
                <w:webHidden/>
                <w:sz w:val="18"/>
                <w:szCs w:val="18"/>
              </w:rPr>
              <w:fldChar w:fldCharType="separate"/>
            </w:r>
            <w:r w:rsidRPr="000271FE">
              <w:rPr>
                <w:noProof/>
                <w:webHidden/>
                <w:sz w:val="18"/>
                <w:szCs w:val="18"/>
              </w:rPr>
              <w:t>5</w:t>
            </w:r>
            <w:r w:rsidRPr="000271FE">
              <w:rPr>
                <w:noProof/>
                <w:webHidden/>
                <w:sz w:val="18"/>
                <w:szCs w:val="18"/>
              </w:rPr>
              <w:fldChar w:fldCharType="end"/>
            </w:r>
          </w:hyperlink>
        </w:p>
        <w:p w14:paraId="7661BC9A" w14:textId="40049B1D" w:rsidR="002571E5" w:rsidRPr="000271FE" w:rsidRDefault="002571E5" w:rsidP="000271FE">
          <w:pPr>
            <w:pStyle w:val="Inhopg1"/>
            <w:rPr>
              <w:rFonts w:eastAsiaTheme="minorEastAsia"/>
              <w:noProof/>
              <w:sz w:val="18"/>
              <w:szCs w:val="18"/>
              <w:lang w:val="nl-NL" w:eastAsia="nl-NL"/>
            </w:rPr>
          </w:pPr>
          <w:hyperlink w:anchor="_Toc99373175" w:history="1">
            <w:r w:rsidRPr="000271FE">
              <w:rPr>
                <w:rStyle w:val="Hyperlink"/>
                <w:rFonts w:eastAsia="Cambria"/>
                <w:noProof/>
                <w:sz w:val="18"/>
                <w:szCs w:val="18"/>
              </w:rPr>
              <w:t>2.</w:t>
            </w:r>
            <w:r w:rsidRPr="000271FE">
              <w:rPr>
                <w:rFonts w:eastAsiaTheme="minorEastAsia"/>
                <w:noProof/>
                <w:sz w:val="18"/>
                <w:szCs w:val="18"/>
                <w:lang w:val="nl-NL" w:eastAsia="nl-NL"/>
              </w:rPr>
              <w:tab/>
            </w:r>
            <w:r w:rsidRPr="000271FE">
              <w:rPr>
                <w:rStyle w:val="Hyperlink"/>
                <w:rFonts w:eastAsia="Cambria"/>
                <w:noProof/>
                <w:spacing w:val="-1"/>
                <w:sz w:val="18"/>
                <w:szCs w:val="18"/>
              </w:rPr>
              <w:t>P</w:t>
            </w:r>
            <w:r w:rsidRPr="000271FE">
              <w:rPr>
                <w:rStyle w:val="Hyperlink"/>
                <w:rFonts w:eastAsia="Cambria"/>
                <w:noProof/>
                <w:sz w:val="18"/>
                <w:szCs w:val="18"/>
              </w:rPr>
              <w:t>re</w:t>
            </w:r>
            <w:r w:rsidRPr="000271FE">
              <w:rPr>
                <w:rStyle w:val="Hyperlink"/>
                <w:rFonts w:eastAsia="Cambria"/>
                <w:noProof/>
                <w:spacing w:val="-1"/>
                <w:sz w:val="18"/>
                <w:szCs w:val="18"/>
              </w:rPr>
              <w:t>vi</w:t>
            </w:r>
            <w:r w:rsidRPr="000271FE">
              <w:rPr>
                <w:rStyle w:val="Hyperlink"/>
                <w:rFonts w:eastAsia="Cambria"/>
                <w:noProof/>
                <w:sz w:val="18"/>
                <w:szCs w:val="18"/>
              </w:rPr>
              <w:t>o</w:t>
            </w:r>
            <w:r w:rsidRPr="000271FE">
              <w:rPr>
                <w:rStyle w:val="Hyperlink"/>
                <w:rFonts w:eastAsia="Cambria"/>
                <w:noProof/>
                <w:spacing w:val="1"/>
                <w:sz w:val="18"/>
                <w:szCs w:val="18"/>
              </w:rPr>
              <w:t>u</w:t>
            </w:r>
            <w:r w:rsidRPr="000271FE">
              <w:rPr>
                <w:rStyle w:val="Hyperlink"/>
                <w:rFonts w:eastAsia="Cambria"/>
                <w:noProof/>
                <w:sz w:val="18"/>
                <w:szCs w:val="18"/>
              </w:rPr>
              <w:t>s</w:t>
            </w:r>
            <w:r w:rsidRPr="000271FE">
              <w:rPr>
                <w:rStyle w:val="Hyperlink"/>
                <w:rFonts w:eastAsia="Cambria"/>
                <w:noProof/>
                <w:spacing w:val="-6"/>
                <w:sz w:val="18"/>
                <w:szCs w:val="18"/>
              </w:rPr>
              <w:t xml:space="preserve"> </w:t>
            </w:r>
            <w:r w:rsidRPr="000271FE">
              <w:rPr>
                <w:rStyle w:val="Hyperlink"/>
                <w:rFonts w:eastAsia="Cambria"/>
                <w:noProof/>
                <w:sz w:val="18"/>
                <w:szCs w:val="18"/>
              </w:rPr>
              <w:t>ed</w:t>
            </w:r>
            <w:r w:rsidRPr="000271FE">
              <w:rPr>
                <w:rStyle w:val="Hyperlink"/>
                <w:rFonts w:eastAsia="Cambria"/>
                <w:noProof/>
                <w:spacing w:val="1"/>
                <w:sz w:val="18"/>
                <w:szCs w:val="18"/>
              </w:rPr>
              <w:t>u</w:t>
            </w:r>
            <w:r w:rsidRPr="000271FE">
              <w:rPr>
                <w:rStyle w:val="Hyperlink"/>
                <w:rFonts w:eastAsia="Cambria"/>
                <w:noProof/>
                <w:sz w:val="18"/>
                <w:szCs w:val="18"/>
              </w:rPr>
              <w:t>c</w:t>
            </w:r>
            <w:r w:rsidRPr="000271FE">
              <w:rPr>
                <w:rStyle w:val="Hyperlink"/>
                <w:rFonts w:eastAsia="Cambria"/>
                <w:noProof/>
                <w:spacing w:val="1"/>
                <w:sz w:val="18"/>
                <w:szCs w:val="18"/>
              </w:rPr>
              <w:t>at</w:t>
            </w:r>
            <w:r w:rsidRPr="000271FE">
              <w:rPr>
                <w:rStyle w:val="Hyperlink"/>
                <w:rFonts w:eastAsia="Cambria"/>
                <w:noProof/>
                <w:spacing w:val="-1"/>
                <w:sz w:val="18"/>
                <w:szCs w:val="18"/>
              </w:rPr>
              <w:t>i</w:t>
            </w:r>
            <w:r w:rsidRPr="000271FE">
              <w:rPr>
                <w:rStyle w:val="Hyperlink"/>
                <w:rFonts w:eastAsia="Cambria"/>
                <w:noProof/>
                <w:sz w:val="18"/>
                <w:szCs w:val="18"/>
              </w:rPr>
              <w:t>on</w:t>
            </w:r>
            <w:r w:rsidRPr="000271FE">
              <w:rPr>
                <w:rStyle w:val="Hyperlink"/>
                <w:rFonts w:eastAsia="Cambria"/>
                <w:noProof/>
                <w:spacing w:val="-5"/>
                <w:sz w:val="18"/>
                <w:szCs w:val="18"/>
              </w:rPr>
              <w:t xml:space="preserve"> </w:t>
            </w:r>
            <w:r w:rsidRPr="000271FE">
              <w:rPr>
                <w:rStyle w:val="Hyperlink"/>
                <w:rFonts w:eastAsia="Cambria"/>
                <w:noProof/>
                <w:spacing w:val="-2"/>
                <w:sz w:val="18"/>
                <w:szCs w:val="18"/>
              </w:rPr>
              <w:t>a</w:t>
            </w:r>
            <w:r w:rsidRPr="000271FE">
              <w:rPr>
                <w:rStyle w:val="Hyperlink"/>
                <w:rFonts w:eastAsia="Cambria"/>
                <w:noProof/>
                <w:spacing w:val="-1"/>
                <w:sz w:val="18"/>
                <w:szCs w:val="18"/>
              </w:rPr>
              <w:t>n</w:t>
            </w:r>
            <w:r w:rsidRPr="000271FE">
              <w:rPr>
                <w:rStyle w:val="Hyperlink"/>
                <w:rFonts w:eastAsia="Cambria"/>
                <w:noProof/>
                <w:sz w:val="18"/>
                <w:szCs w:val="18"/>
              </w:rPr>
              <w:t>d</w:t>
            </w:r>
            <w:r w:rsidRPr="000271FE">
              <w:rPr>
                <w:rStyle w:val="Hyperlink"/>
                <w:rFonts w:eastAsia="Cambria"/>
                <w:noProof/>
                <w:spacing w:val="-1"/>
                <w:sz w:val="18"/>
                <w:szCs w:val="18"/>
              </w:rPr>
              <w:t xml:space="preserve"> </w:t>
            </w:r>
            <w:r w:rsidRPr="000271FE">
              <w:rPr>
                <w:rStyle w:val="Hyperlink"/>
                <w:rFonts w:eastAsia="Cambria"/>
                <w:noProof/>
                <w:spacing w:val="1"/>
                <w:sz w:val="18"/>
                <w:szCs w:val="18"/>
              </w:rPr>
              <w:t>a</w:t>
            </w:r>
            <w:r w:rsidRPr="000271FE">
              <w:rPr>
                <w:rStyle w:val="Hyperlink"/>
                <w:rFonts w:eastAsia="Cambria"/>
                <w:noProof/>
                <w:sz w:val="18"/>
                <w:szCs w:val="18"/>
              </w:rPr>
              <w:t>dm</w:t>
            </w:r>
            <w:r w:rsidRPr="000271FE">
              <w:rPr>
                <w:rStyle w:val="Hyperlink"/>
                <w:rFonts w:eastAsia="Cambria"/>
                <w:noProof/>
                <w:spacing w:val="-1"/>
                <w:sz w:val="18"/>
                <w:szCs w:val="18"/>
              </w:rPr>
              <w:t>i</w:t>
            </w:r>
            <w:r w:rsidRPr="000271FE">
              <w:rPr>
                <w:rStyle w:val="Hyperlink"/>
                <w:rFonts w:eastAsia="Cambria"/>
                <w:noProof/>
                <w:sz w:val="18"/>
                <w:szCs w:val="18"/>
              </w:rPr>
              <w:t>ssion</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_Toc99373175 \h </w:instrText>
            </w:r>
            <w:r w:rsidRPr="000271FE">
              <w:rPr>
                <w:noProof/>
                <w:webHidden/>
                <w:sz w:val="18"/>
                <w:szCs w:val="18"/>
              </w:rPr>
            </w:r>
            <w:r w:rsidRPr="000271FE">
              <w:rPr>
                <w:noProof/>
                <w:webHidden/>
                <w:sz w:val="18"/>
                <w:szCs w:val="18"/>
              </w:rPr>
              <w:fldChar w:fldCharType="separate"/>
            </w:r>
            <w:r w:rsidRPr="000271FE">
              <w:rPr>
                <w:noProof/>
                <w:webHidden/>
                <w:sz w:val="18"/>
                <w:szCs w:val="18"/>
              </w:rPr>
              <w:t>6</w:t>
            </w:r>
            <w:r w:rsidRPr="000271FE">
              <w:rPr>
                <w:noProof/>
                <w:webHidden/>
                <w:sz w:val="18"/>
                <w:szCs w:val="18"/>
              </w:rPr>
              <w:fldChar w:fldCharType="end"/>
            </w:r>
          </w:hyperlink>
        </w:p>
        <w:p w14:paraId="1E8D64DF" w14:textId="3909F28A"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176" w:history="1">
            <w:r w:rsidRPr="000271FE">
              <w:rPr>
                <w:rStyle w:val="Hyperlink"/>
                <w:rFonts w:eastAsia="Cambria"/>
                <w:noProof/>
                <w:sz w:val="18"/>
                <w:szCs w:val="18"/>
              </w:rPr>
              <w:t>A</w:t>
            </w:r>
            <w:r w:rsidRPr="000271FE">
              <w:rPr>
                <w:rStyle w:val="Hyperlink"/>
                <w:rFonts w:eastAsia="Cambria"/>
                <w:noProof/>
                <w:spacing w:val="-1"/>
                <w:sz w:val="18"/>
                <w:szCs w:val="18"/>
              </w:rPr>
              <w:t>r</w:t>
            </w:r>
            <w:r w:rsidRPr="000271FE">
              <w:rPr>
                <w:rStyle w:val="Hyperlink"/>
                <w:rFonts w:eastAsia="Cambria"/>
                <w:noProof/>
                <w:spacing w:val="1"/>
                <w:sz w:val="18"/>
                <w:szCs w:val="18"/>
              </w:rPr>
              <w:t>t</w:t>
            </w:r>
            <w:r w:rsidRPr="000271FE">
              <w:rPr>
                <w:rStyle w:val="Hyperlink"/>
                <w:rFonts w:eastAsia="Cambria"/>
                <w:noProof/>
                <w:sz w:val="18"/>
                <w:szCs w:val="18"/>
              </w:rPr>
              <w:t>ic</w:t>
            </w:r>
            <w:r w:rsidRPr="000271FE">
              <w:rPr>
                <w:rStyle w:val="Hyperlink"/>
                <w:rFonts w:eastAsia="Cambria"/>
                <w:noProof/>
                <w:spacing w:val="-1"/>
                <w:sz w:val="18"/>
                <w:szCs w:val="18"/>
              </w:rPr>
              <w:t>l</w:t>
            </w:r>
            <w:r w:rsidRPr="000271FE">
              <w:rPr>
                <w:rStyle w:val="Hyperlink"/>
                <w:rFonts w:eastAsia="Cambria"/>
                <w:noProof/>
                <w:sz w:val="18"/>
                <w:szCs w:val="18"/>
              </w:rPr>
              <w:t>e A-</w:t>
            </w:r>
            <w:r w:rsidRPr="000271FE">
              <w:rPr>
                <w:rStyle w:val="Hyperlink"/>
                <w:rFonts w:eastAsia="Cambria"/>
                <w:noProof/>
                <w:spacing w:val="-1"/>
                <w:sz w:val="18"/>
                <w:szCs w:val="18"/>
              </w:rPr>
              <w:t>2.</w:t>
            </w:r>
            <w:r w:rsidRPr="000271FE">
              <w:rPr>
                <w:rStyle w:val="Hyperlink"/>
                <w:rFonts w:eastAsia="Cambria"/>
                <w:noProof/>
                <w:sz w:val="18"/>
                <w:szCs w:val="18"/>
              </w:rPr>
              <w:t>1</w:t>
            </w:r>
            <w:r w:rsidRPr="000271FE">
              <w:rPr>
                <w:rStyle w:val="Hyperlink"/>
                <w:rFonts w:eastAsia="Cambria"/>
                <w:noProof/>
                <w:spacing w:val="-1"/>
                <w:sz w:val="18"/>
                <w:szCs w:val="18"/>
              </w:rPr>
              <w:t xml:space="preserve"> </w:t>
            </w:r>
            <w:r w:rsidRPr="000271FE">
              <w:rPr>
                <w:rStyle w:val="Hyperlink"/>
                <w:rFonts w:eastAsia="Cambria"/>
                <w:noProof/>
                <w:spacing w:val="-2"/>
                <w:sz w:val="18"/>
                <w:szCs w:val="18"/>
              </w:rPr>
              <w:t>P</w:t>
            </w:r>
            <w:r w:rsidRPr="000271FE">
              <w:rPr>
                <w:rStyle w:val="Hyperlink"/>
                <w:rFonts w:eastAsia="Cambria"/>
                <w:noProof/>
                <w:spacing w:val="-1"/>
                <w:sz w:val="18"/>
                <w:szCs w:val="18"/>
              </w:rPr>
              <w:t>r</w:t>
            </w:r>
            <w:r w:rsidRPr="000271FE">
              <w:rPr>
                <w:rStyle w:val="Hyperlink"/>
                <w:rFonts w:eastAsia="Cambria"/>
                <w:noProof/>
                <w:sz w:val="18"/>
                <w:szCs w:val="18"/>
              </w:rPr>
              <w:t>e</w:t>
            </w:r>
            <w:r w:rsidRPr="000271FE">
              <w:rPr>
                <w:rStyle w:val="Hyperlink"/>
                <w:rFonts w:eastAsia="Cambria"/>
                <w:noProof/>
                <w:spacing w:val="1"/>
                <w:sz w:val="18"/>
                <w:szCs w:val="18"/>
              </w:rPr>
              <w:t>v</w:t>
            </w:r>
            <w:r w:rsidRPr="000271FE">
              <w:rPr>
                <w:rStyle w:val="Hyperlink"/>
                <w:rFonts w:eastAsia="Cambria"/>
                <w:noProof/>
                <w:sz w:val="18"/>
                <w:szCs w:val="18"/>
              </w:rPr>
              <w:t>ious</w:t>
            </w:r>
            <w:r w:rsidRPr="000271FE">
              <w:rPr>
                <w:rStyle w:val="Hyperlink"/>
                <w:rFonts w:eastAsia="Cambria"/>
                <w:noProof/>
                <w:spacing w:val="-1"/>
                <w:sz w:val="18"/>
                <w:szCs w:val="18"/>
              </w:rPr>
              <w:t xml:space="preserve"> </w:t>
            </w:r>
            <w:r w:rsidRPr="000271FE">
              <w:rPr>
                <w:rStyle w:val="Hyperlink"/>
                <w:rFonts w:eastAsia="Cambria"/>
                <w:noProof/>
                <w:sz w:val="18"/>
                <w:szCs w:val="18"/>
              </w:rPr>
              <w:t>educ</w:t>
            </w:r>
            <w:r w:rsidRPr="000271FE">
              <w:rPr>
                <w:rStyle w:val="Hyperlink"/>
                <w:rFonts w:eastAsia="Cambria"/>
                <w:noProof/>
                <w:spacing w:val="-1"/>
                <w:sz w:val="18"/>
                <w:szCs w:val="18"/>
              </w:rPr>
              <w:t>a</w:t>
            </w:r>
            <w:r w:rsidRPr="000271FE">
              <w:rPr>
                <w:rStyle w:val="Hyperlink"/>
                <w:rFonts w:eastAsia="Cambria"/>
                <w:noProof/>
                <w:spacing w:val="1"/>
                <w:sz w:val="18"/>
                <w:szCs w:val="18"/>
              </w:rPr>
              <w:t>t</w:t>
            </w:r>
            <w:r w:rsidRPr="000271FE">
              <w:rPr>
                <w:rStyle w:val="Hyperlink"/>
                <w:rFonts w:eastAsia="Cambria"/>
                <w:noProof/>
                <w:sz w:val="18"/>
                <w:szCs w:val="18"/>
              </w:rPr>
              <w:t>ion</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_Toc99373176 \h </w:instrText>
            </w:r>
            <w:r w:rsidRPr="000271FE">
              <w:rPr>
                <w:noProof/>
                <w:webHidden/>
                <w:sz w:val="18"/>
                <w:szCs w:val="18"/>
              </w:rPr>
            </w:r>
            <w:r w:rsidRPr="000271FE">
              <w:rPr>
                <w:noProof/>
                <w:webHidden/>
                <w:sz w:val="18"/>
                <w:szCs w:val="18"/>
              </w:rPr>
              <w:fldChar w:fldCharType="separate"/>
            </w:r>
            <w:r w:rsidRPr="000271FE">
              <w:rPr>
                <w:noProof/>
                <w:webHidden/>
                <w:sz w:val="18"/>
                <w:szCs w:val="18"/>
              </w:rPr>
              <w:t>6</w:t>
            </w:r>
            <w:r w:rsidRPr="000271FE">
              <w:rPr>
                <w:noProof/>
                <w:webHidden/>
                <w:sz w:val="18"/>
                <w:szCs w:val="18"/>
              </w:rPr>
              <w:fldChar w:fldCharType="end"/>
            </w:r>
          </w:hyperlink>
        </w:p>
        <w:p w14:paraId="31637B7B" w14:textId="07031096"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177" w:history="1">
            <w:r w:rsidRPr="000271FE">
              <w:rPr>
                <w:rStyle w:val="Hyperlink"/>
                <w:rFonts w:eastAsia="Cambria"/>
                <w:noProof/>
                <w:sz w:val="18"/>
                <w:szCs w:val="18"/>
              </w:rPr>
              <w:t>A</w:t>
            </w:r>
            <w:r w:rsidRPr="000271FE">
              <w:rPr>
                <w:rStyle w:val="Hyperlink"/>
                <w:rFonts w:eastAsia="Cambria"/>
                <w:noProof/>
                <w:spacing w:val="-1"/>
                <w:sz w:val="18"/>
                <w:szCs w:val="18"/>
              </w:rPr>
              <w:t>r</w:t>
            </w:r>
            <w:r w:rsidRPr="000271FE">
              <w:rPr>
                <w:rStyle w:val="Hyperlink"/>
                <w:rFonts w:eastAsia="Cambria"/>
                <w:noProof/>
                <w:spacing w:val="1"/>
                <w:sz w:val="18"/>
                <w:szCs w:val="18"/>
              </w:rPr>
              <w:t>t</w:t>
            </w:r>
            <w:r w:rsidRPr="000271FE">
              <w:rPr>
                <w:rStyle w:val="Hyperlink"/>
                <w:rFonts w:eastAsia="Cambria"/>
                <w:noProof/>
                <w:sz w:val="18"/>
                <w:szCs w:val="18"/>
              </w:rPr>
              <w:t>ic</w:t>
            </w:r>
            <w:r w:rsidRPr="000271FE">
              <w:rPr>
                <w:rStyle w:val="Hyperlink"/>
                <w:rFonts w:eastAsia="Cambria"/>
                <w:noProof/>
                <w:spacing w:val="-1"/>
                <w:sz w:val="18"/>
                <w:szCs w:val="18"/>
              </w:rPr>
              <w:t>l</w:t>
            </w:r>
            <w:r w:rsidRPr="000271FE">
              <w:rPr>
                <w:rStyle w:val="Hyperlink"/>
                <w:rFonts w:eastAsia="Cambria"/>
                <w:noProof/>
                <w:sz w:val="18"/>
                <w:szCs w:val="18"/>
              </w:rPr>
              <w:t>e A-</w:t>
            </w:r>
            <w:r w:rsidRPr="000271FE">
              <w:rPr>
                <w:rStyle w:val="Hyperlink"/>
                <w:rFonts w:eastAsia="Cambria"/>
                <w:noProof/>
                <w:spacing w:val="-1"/>
                <w:sz w:val="18"/>
                <w:szCs w:val="18"/>
              </w:rPr>
              <w:t>2.</w:t>
            </w:r>
            <w:r w:rsidRPr="000271FE">
              <w:rPr>
                <w:rStyle w:val="Hyperlink"/>
                <w:rFonts w:eastAsia="Cambria"/>
                <w:noProof/>
                <w:sz w:val="18"/>
                <w:szCs w:val="18"/>
              </w:rPr>
              <w:t>2</w:t>
            </w:r>
            <w:r w:rsidRPr="000271FE">
              <w:rPr>
                <w:rStyle w:val="Hyperlink"/>
                <w:rFonts w:eastAsia="Cambria"/>
                <w:noProof/>
                <w:spacing w:val="-1"/>
                <w:sz w:val="18"/>
                <w:szCs w:val="18"/>
              </w:rPr>
              <w:t xml:space="preserve"> </w:t>
            </w:r>
            <w:r w:rsidRPr="000271FE">
              <w:rPr>
                <w:rStyle w:val="Hyperlink"/>
                <w:rFonts w:eastAsia="Cambria"/>
                <w:noProof/>
                <w:sz w:val="18"/>
                <w:szCs w:val="18"/>
              </w:rPr>
              <w:t>Registr</w:t>
            </w:r>
            <w:r w:rsidRPr="000271FE">
              <w:rPr>
                <w:rStyle w:val="Hyperlink"/>
                <w:rFonts w:eastAsia="Cambria"/>
                <w:noProof/>
                <w:spacing w:val="-1"/>
                <w:sz w:val="18"/>
                <w:szCs w:val="18"/>
              </w:rPr>
              <w:t>a</w:t>
            </w:r>
            <w:r w:rsidRPr="000271FE">
              <w:rPr>
                <w:rStyle w:val="Hyperlink"/>
                <w:rFonts w:eastAsia="Cambria"/>
                <w:noProof/>
                <w:spacing w:val="1"/>
                <w:sz w:val="18"/>
                <w:szCs w:val="18"/>
              </w:rPr>
              <w:t>t</w:t>
            </w:r>
            <w:r w:rsidRPr="000271FE">
              <w:rPr>
                <w:rStyle w:val="Hyperlink"/>
                <w:rFonts w:eastAsia="Cambria"/>
                <w:noProof/>
                <w:sz w:val="18"/>
                <w:szCs w:val="18"/>
              </w:rPr>
              <w:t>i</w:t>
            </w:r>
            <w:r w:rsidRPr="000271FE">
              <w:rPr>
                <w:rStyle w:val="Hyperlink"/>
                <w:rFonts w:eastAsia="Cambria"/>
                <w:noProof/>
                <w:spacing w:val="-3"/>
                <w:sz w:val="18"/>
                <w:szCs w:val="18"/>
              </w:rPr>
              <w:t>o</w:t>
            </w:r>
            <w:r w:rsidRPr="000271FE">
              <w:rPr>
                <w:rStyle w:val="Hyperlink"/>
                <w:rFonts w:eastAsia="Cambria"/>
                <w:noProof/>
                <w:sz w:val="18"/>
                <w:szCs w:val="18"/>
              </w:rPr>
              <w:t>n</w:t>
            </w:r>
            <w:r w:rsidRPr="000271FE">
              <w:rPr>
                <w:rStyle w:val="Hyperlink"/>
                <w:rFonts w:eastAsia="Cambria"/>
                <w:noProof/>
                <w:spacing w:val="-2"/>
                <w:sz w:val="18"/>
                <w:szCs w:val="18"/>
              </w:rPr>
              <w:t xml:space="preserve"> </w:t>
            </w:r>
            <w:r w:rsidRPr="000271FE">
              <w:rPr>
                <w:rStyle w:val="Hyperlink"/>
                <w:rFonts w:eastAsia="Cambria"/>
                <w:noProof/>
                <w:sz w:val="18"/>
                <w:szCs w:val="18"/>
              </w:rPr>
              <w:t>and</w:t>
            </w:r>
            <w:r w:rsidRPr="000271FE">
              <w:rPr>
                <w:rStyle w:val="Hyperlink"/>
                <w:rFonts w:eastAsia="Cambria"/>
                <w:noProof/>
                <w:spacing w:val="1"/>
                <w:sz w:val="18"/>
                <w:szCs w:val="18"/>
              </w:rPr>
              <w:t xml:space="preserve"> </w:t>
            </w:r>
            <w:r w:rsidRPr="000271FE">
              <w:rPr>
                <w:rStyle w:val="Hyperlink"/>
                <w:rFonts w:eastAsia="Cambria"/>
                <w:noProof/>
                <w:spacing w:val="-3"/>
                <w:sz w:val="18"/>
                <w:szCs w:val="18"/>
              </w:rPr>
              <w:t>e</w:t>
            </w:r>
            <w:r w:rsidRPr="000271FE">
              <w:rPr>
                <w:rStyle w:val="Hyperlink"/>
                <w:rFonts w:eastAsia="Cambria"/>
                <w:noProof/>
                <w:spacing w:val="1"/>
                <w:sz w:val="18"/>
                <w:szCs w:val="18"/>
              </w:rPr>
              <w:t>n</w:t>
            </w:r>
            <w:r w:rsidRPr="000271FE">
              <w:rPr>
                <w:rStyle w:val="Hyperlink"/>
                <w:rFonts w:eastAsia="Cambria"/>
                <w:noProof/>
                <w:spacing w:val="-1"/>
                <w:sz w:val="18"/>
                <w:szCs w:val="18"/>
              </w:rPr>
              <w:t>rol</w:t>
            </w:r>
            <w:r w:rsidRPr="000271FE">
              <w:rPr>
                <w:rStyle w:val="Hyperlink"/>
                <w:rFonts w:eastAsia="Cambria"/>
                <w:noProof/>
                <w:sz w:val="18"/>
                <w:szCs w:val="18"/>
              </w:rPr>
              <w:t>me</w:t>
            </w:r>
            <w:r w:rsidRPr="000271FE">
              <w:rPr>
                <w:rStyle w:val="Hyperlink"/>
                <w:rFonts w:eastAsia="Cambria"/>
                <w:noProof/>
                <w:spacing w:val="-1"/>
                <w:sz w:val="18"/>
                <w:szCs w:val="18"/>
              </w:rPr>
              <w:t>n</w:t>
            </w:r>
            <w:r w:rsidRPr="000271FE">
              <w:rPr>
                <w:rStyle w:val="Hyperlink"/>
                <w:rFonts w:eastAsia="Cambria"/>
                <w:noProof/>
                <w:sz w:val="18"/>
                <w:szCs w:val="18"/>
              </w:rPr>
              <w:t>t</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_Toc99373177 \h </w:instrText>
            </w:r>
            <w:r w:rsidRPr="000271FE">
              <w:rPr>
                <w:noProof/>
                <w:webHidden/>
                <w:sz w:val="18"/>
                <w:szCs w:val="18"/>
              </w:rPr>
            </w:r>
            <w:r w:rsidRPr="000271FE">
              <w:rPr>
                <w:noProof/>
                <w:webHidden/>
                <w:sz w:val="18"/>
                <w:szCs w:val="18"/>
              </w:rPr>
              <w:fldChar w:fldCharType="separate"/>
            </w:r>
            <w:r w:rsidRPr="000271FE">
              <w:rPr>
                <w:noProof/>
                <w:webHidden/>
                <w:sz w:val="18"/>
                <w:szCs w:val="18"/>
              </w:rPr>
              <w:t>6</w:t>
            </w:r>
            <w:r w:rsidRPr="000271FE">
              <w:rPr>
                <w:noProof/>
                <w:webHidden/>
                <w:sz w:val="18"/>
                <w:szCs w:val="18"/>
              </w:rPr>
              <w:fldChar w:fldCharType="end"/>
            </w:r>
          </w:hyperlink>
        </w:p>
        <w:p w14:paraId="5084E790" w14:textId="3138DC97"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178" w:history="1">
            <w:r w:rsidRPr="000271FE">
              <w:rPr>
                <w:rStyle w:val="Hyperlink"/>
                <w:rFonts w:eastAsia="Cambria"/>
                <w:noProof/>
                <w:sz w:val="18"/>
                <w:szCs w:val="18"/>
                <w:lang w:val="en-GB"/>
              </w:rPr>
              <w:t>A</w:t>
            </w:r>
            <w:r w:rsidRPr="000271FE">
              <w:rPr>
                <w:rStyle w:val="Hyperlink"/>
                <w:rFonts w:eastAsia="Cambria"/>
                <w:noProof/>
                <w:spacing w:val="-1"/>
                <w:sz w:val="18"/>
                <w:szCs w:val="18"/>
                <w:lang w:val="en-GB"/>
              </w:rPr>
              <w:t>r</w:t>
            </w:r>
            <w:r w:rsidRPr="000271FE">
              <w:rPr>
                <w:rStyle w:val="Hyperlink"/>
                <w:rFonts w:eastAsia="Cambria"/>
                <w:noProof/>
                <w:spacing w:val="1"/>
                <w:sz w:val="18"/>
                <w:szCs w:val="18"/>
                <w:lang w:val="en-GB"/>
              </w:rPr>
              <w:t>t</w:t>
            </w:r>
            <w:r w:rsidRPr="000271FE">
              <w:rPr>
                <w:rStyle w:val="Hyperlink"/>
                <w:rFonts w:eastAsia="Cambria"/>
                <w:noProof/>
                <w:sz w:val="18"/>
                <w:szCs w:val="18"/>
                <w:lang w:val="en-GB"/>
              </w:rPr>
              <w:t>ic</w:t>
            </w:r>
            <w:r w:rsidRPr="000271FE">
              <w:rPr>
                <w:rStyle w:val="Hyperlink"/>
                <w:rFonts w:eastAsia="Cambria"/>
                <w:noProof/>
                <w:spacing w:val="-1"/>
                <w:sz w:val="18"/>
                <w:szCs w:val="18"/>
                <w:lang w:val="en-GB"/>
              </w:rPr>
              <w:t>l</w:t>
            </w:r>
            <w:r w:rsidRPr="000271FE">
              <w:rPr>
                <w:rStyle w:val="Hyperlink"/>
                <w:rFonts w:eastAsia="Cambria"/>
                <w:noProof/>
                <w:sz w:val="18"/>
                <w:szCs w:val="18"/>
                <w:lang w:val="en-GB"/>
              </w:rPr>
              <w:t>e A-</w:t>
            </w:r>
            <w:r w:rsidRPr="000271FE">
              <w:rPr>
                <w:rStyle w:val="Hyperlink"/>
                <w:rFonts w:eastAsia="Cambria"/>
                <w:noProof/>
                <w:spacing w:val="-1"/>
                <w:sz w:val="18"/>
                <w:szCs w:val="18"/>
                <w:lang w:val="en-GB"/>
              </w:rPr>
              <w:t>2.</w:t>
            </w:r>
            <w:r w:rsidRPr="000271FE">
              <w:rPr>
                <w:rStyle w:val="Hyperlink"/>
                <w:rFonts w:eastAsia="Cambria"/>
                <w:noProof/>
                <w:sz w:val="18"/>
                <w:szCs w:val="18"/>
                <w:lang w:val="en-GB"/>
              </w:rPr>
              <w:t>3</w:t>
            </w:r>
            <w:r w:rsidRPr="000271FE">
              <w:rPr>
                <w:rStyle w:val="Hyperlink"/>
                <w:rFonts w:eastAsia="Cambria"/>
                <w:noProof/>
                <w:spacing w:val="-1"/>
                <w:sz w:val="18"/>
                <w:szCs w:val="18"/>
                <w:lang w:val="en-GB"/>
              </w:rPr>
              <w:t xml:space="preserve"> </w:t>
            </w:r>
            <w:r w:rsidRPr="000271FE">
              <w:rPr>
                <w:rStyle w:val="Hyperlink"/>
                <w:rFonts w:eastAsia="Cambria"/>
                <w:noProof/>
                <w:sz w:val="18"/>
                <w:szCs w:val="18"/>
                <w:lang w:val="en-GB"/>
              </w:rPr>
              <w:t>Fa</w:t>
            </w:r>
            <w:r w:rsidRPr="000271FE">
              <w:rPr>
                <w:rStyle w:val="Hyperlink"/>
                <w:rFonts w:eastAsia="Cambria"/>
                <w:noProof/>
                <w:spacing w:val="-1"/>
                <w:sz w:val="18"/>
                <w:szCs w:val="18"/>
                <w:lang w:val="en-GB"/>
              </w:rPr>
              <w:t>c</w:t>
            </w:r>
            <w:r w:rsidRPr="000271FE">
              <w:rPr>
                <w:rStyle w:val="Hyperlink"/>
                <w:rFonts w:eastAsia="Cambria"/>
                <w:noProof/>
                <w:sz w:val="18"/>
                <w:szCs w:val="18"/>
                <w:lang w:val="en-GB"/>
              </w:rPr>
              <w:t>ulty</w:t>
            </w:r>
            <w:r w:rsidRPr="000271FE">
              <w:rPr>
                <w:rStyle w:val="Hyperlink"/>
                <w:rFonts w:eastAsia="Cambria"/>
                <w:noProof/>
                <w:spacing w:val="1"/>
                <w:sz w:val="18"/>
                <w:szCs w:val="18"/>
                <w:lang w:val="en-GB"/>
              </w:rPr>
              <w:t xml:space="preserve"> </w:t>
            </w:r>
            <w:r w:rsidRPr="000271FE">
              <w:rPr>
                <w:rStyle w:val="Hyperlink"/>
                <w:rFonts w:eastAsia="Cambria"/>
                <w:noProof/>
                <w:sz w:val="18"/>
                <w:szCs w:val="18"/>
                <w:lang w:val="en-GB"/>
              </w:rPr>
              <w:t>A</w:t>
            </w:r>
            <w:r w:rsidRPr="000271FE">
              <w:rPr>
                <w:rStyle w:val="Hyperlink"/>
                <w:rFonts w:eastAsia="Cambria"/>
                <w:noProof/>
                <w:spacing w:val="-3"/>
                <w:sz w:val="18"/>
                <w:szCs w:val="18"/>
                <w:lang w:val="en-GB"/>
              </w:rPr>
              <w:t>d</w:t>
            </w:r>
            <w:r w:rsidRPr="000271FE">
              <w:rPr>
                <w:rStyle w:val="Hyperlink"/>
                <w:rFonts w:eastAsia="Cambria"/>
                <w:noProof/>
                <w:sz w:val="18"/>
                <w:szCs w:val="18"/>
                <w:lang w:val="en-GB"/>
              </w:rPr>
              <w:t>m</w:t>
            </w:r>
            <w:r w:rsidRPr="000271FE">
              <w:rPr>
                <w:rStyle w:val="Hyperlink"/>
                <w:rFonts w:eastAsia="Cambria"/>
                <w:noProof/>
                <w:spacing w:val="-2"/>
                <w:sz w:val="18"/>
                <w:szCs w:val="18"/>
                <w:lang w:val="en-GB"/>
              </w:rPr>
              <w:t>i</w:t>
            </w:r>
            <w:r w:rsidRPr="000271FE">
              <w:rPr>
                <w:rStyle w:val="Hyperlink"/>
                <w:rFonts w:eastAsia="Cambria"/>
                <w:noProof/>
                <w:sz w:val="18"/>
                <w:szCs w:val="18"/>
                <w:lang w:val="en-GB"/>
              </w:rPr>
              <w:t>s</w:t>
            </w:r>
            <w:r w:rsidRPr="000271FE">
              <w:rPr>
                <w:rStyle w:val="Hyperlink"/>
                <w:rFonts w:eastAsia="Cambria"/>
                <w:noProof/>
                <w:spacing w:val="-1"/>
                <w:sz w:val="18"/>
                <w:szCs w:val="18"/>
                <w:lang w:val="en-GB"/>
              </w:rPr>
              <w:t>s</w:t>
            </w:r>
            <w:r w:rsidRPr="000271FE">
              <w:rPr>
                <w:rStyle w:val="Hyperlink"/>
                <w:rFonts w:eastAsia="Cambria"/>
                <w:noProof/>
                <w:sz w:val="18"/>
                <w:szCs w:val="18"/>
                <w:lang w:val="en-GB"/>
              </w:rPr>
              <w:t>ions B</w:t>
            </w:r>
            <w:r w:rsidRPr="000271FE">
              <w:rPr>
                <w:rStyle w:val="Hyperlink"/>
                <w:rFonts w:eastAsia="Cambria"/>
                <w:noProof/>
                <w:spacing w:val="-1"/>
                <w:sz w:val="18"/>
                <w:szCs w:val="18"/>
                <w:lang w:val="en-GB"/>
              </w:rPr>
              <w:t>o</w:t>
            </w:r>
            <w:r w:rsidRPr="000271FE">
              <w:rPr>
                <w:rStyle w:val="Hyperlink"/>
                <w:rFonts w:eastAsia="Cambria"/>
                <w:noProof/>
                <w:sz w:val="18"/>
                <w:szCs w:val="18"/>
                <w:lang w:val="en-GB"/>
              </w:rPr>
              <w:t>a</w:t>
            </w:r>
            <w:r w:rsidRPr="000271FE">
              <w:rPr>
                <w:rStyle w:val="Hyperlink"/>
                <w:rFonts w:eastAsia="Cambria"/>
                <w:noProof/>
                <w:spacing w:val="-2"/>
                <w:sz w:val="18"/>
                <w:szCs w:val="18"/>
                <w:lang w:val="en-GB"/>
              </w:rPr>
              <w:t>r</w:t>
            </w:r>
            <w:r w:rsidRPr="000271FE">
              <w:rPr>
                <w:rStyle w:val="Hyperlink"/>
                <w:rFonts w:eastAsia="Cambria"/>
                <w:noProof/>
                <w:sz w:val="18"/>
                <w:szCs w:val="18"/>
                <w:lang w:val="en-GB"/>
              </w:rPr>
              <w:t>d</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_Toc99373178 \h </w:instrText>
            </w:r>
            <w:r w:rsidRPr="000271FE">
              <w:rPr>
                <w:noProof/>
                <w:webHidden/>
                <w:sz w:val="18"/>
                <w:szCs w:val="18"/>
              </w:rPr>
            </w:r>
            <w:r w:rsidRPr="000271FE">
              <w:rPr>
                <w:noProof/>
                <w:webHidden/>
                <w:sz w:val="18"/>
                <w:szCs w:val="18"/>
              </w:rPr>
              <w:fldChar w:fldCharType="separate"/>
            </w:r>
            <w:r w:rsidRPr="000271FE">
              <w:rPr>
                <w:noProof/>
                <w:webHidden/>
                <w:sz w:val="18"/>
                <w:szCs w:val="18"/>
              </w:rPr>
              <w:t>6</w:t>
            </w:r>
            <w:r w:rsidRPr="000271FE">
              <w:rPr>
                <w:noProof/>
                <w:webHidden/>
                <w:sz w:val="18"/>
                <w:szCs w:val="18"/>
              </w:rPr>
              <w:fldChar w:fldCharType="end"/>
            </w:r>
          </w:hyperlink>
        </w:p>
        <w:p w14:paraId="15B45CE7" w14:textId="6F21827E"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179" w:history="1">
            <w:r w:rsidRPr="000271FE">
              <w:rPr>
                <w:rStyle w:val="Hyperlink"/>
                <w:rFonts w:eastAsia="Cambria"/>
                <w:noProof/>
                <w:sz w:val="18"/>
                <w:szCs w:val="18"/>
              </w:rPr>
              <w:t>A</w:t>
            </w:r>
            <w:r w:rsidRPr="000271FE">
              <w:rPr>
                <w:rStyle w:val="Hyperlink"/>
                <w:rFonts w:eastAsia="Cambria"/>
                <w:noProof/>
                <w:spacing w:val="-1"/>
                <w:sz w:val="18"/>
                <w:szCs w:val="18"/>
              </w:rPr>
              <w:t>r</w:t>
            </w:r>
            <w:r w:rsidRPr="000271FE">
              <w:rPr>
                <w:rStyle w:val="Hyperlink"/>
                <w:rFonts w:eastAsia="Cambria"/>
                <w:noProof/>
                <w:spacing w:val="1"/>
                <w:sz w:val="18"/>
                <w:szCs w:val="18"/>
              </w:rPr>
              <w:t>t</w:t>
            </w:r>
            <w:r w:rsidRPr="000271FE">
              <w:rPr>
                <w:rStyle w:val="Hyperlink"/>
                <w:rFonts w:eastAsia="Cambria"/>
                <w:noProof/>
                <w:sz w:val="18"/>
                <w:szCs w:val="18"/>
              </w:rPr>
              <w:t>ic</w:t>
            </w:r>
            <w:r w:rsidRPr="000271FE">
              <w:rPr>
                <w:rStyle w:val="Hyperlink"/>
                <w:rFonts w:eastAsia="Cambria"/>
                <w:noProof/>
                <w:spacing w:val="-1"/>
                <w:sz w:val="18"/>
                <w:szCs w:val="18"/>
              </w:rPr>
              <w:t>l</w:t>
            </w:r>
            <w:r w:rsidRPr="000271FE">
              <w:rPr>
                <w:rStyle w:val="Hyperlink"/>
                <w:rFonts w:eastAsia="Cambria"/>
                <w:noProof/>
                <w:sz w:val="18"/>
                <w:szCs w:val="18"/>
              </w:rPr>
              <w:t>e A-</w:t>
            </w:r>
            <w:r w:rsidRPr="000271FE">
              <w:rPr>
                <w:rStyle w:val="Hyperlink"/>
                <w:rFonts w:eastAsia="Cambria"/>
                <w:noProof/>
                <w:spacing w:val="-1"/>
                <w:sz w:val="18"/>
                <w:szCs w:val="18"/>
              </w:rPr>
              <w:t>2.</w:t>
            </w:r>
            <w:r w:rsidRPr="000271FE">
              <w:rPr>
                <w:rStyle w:val="Hyperlink"/>
                <w:rFonts w:eastAsia="Cambria"/>
                <w:noProof/>
                <w:sz w:val="18"/>
                <w:szCs w:val="18"/>
              </w:rPr>
              <w:t>4</w:t>
            </w:r>
            <w:r w:rsidRPr="000271FE">
              <w:rPr>
                <w:rStyle w:val="Hyperlink"/>
                <w:rFonts w:eastAsia="Cambria"/>
                <w:noProof/>
                <w:spacing w:val="-1"/>
                <w:sz w:val="18"/>
                <w:szCs w:val="18"/>
              </w:rPr>
              <w:t xml:space="preserve"> </w:t>
            </w:r>
            <w:r w:rsidRPr="000271FE">
              <w:rPr>
                <w:rStyle w:val="Hyperlink"/>
                <w:rFonts w:eastAsia="Cambria"/>
                <w:noProof/>
                <w:sz w:val="18"/>
                <w:szCs w:val="18"/>
              </w:rPr>
              <w:t>Admis</w:t>
            </w:r>
            <w:r w:rsidRPr="000271FE">
              <w:rPr>
                <w:rStyle w:val="Hyperlink"/>
                <w:rFonts w:eastAsia="Cambria"/>
                <w:noProof/>
                <w:spacing w:val="-1"/>
                <w:sz w:val="18"/>
                <w:szCs w:val="18"/>
              </w:rPr>
              <w:t>s</w:t>
            </w:r>
            <w:r w:rsidRPr="000271FE">
              <w:rPr>
                <w:rStyle w:val="Hyperlink"/>
                <w:rFonts w:eastAsia="Cambria"/>
                <w:noProof/>
                <w:sz w:val="18"/>
                <w:szCs w:val="18"/>
              </w:rPr>
              <w:t xml:space="preserve">ions </w:t>
            </w:r>
            <w:r w:rsidRPr="000271FE">
              <w:rPr>
                <w:rStyle w:val="Hyperlink"/>
                <w:rFonts w:eastAsia="Cambria"/>
                <w:noProof/>
                <w:spacing w:val="-3"/>
                <w:sz w:val="18"/>
                <w:szCs w:val="18"/>
              </w:rPr>
              <w:t>p</w:t>
            </w:r>
            <w:r w:rsidRPr="000271FE">
              <w:rPr>
                <w:rStyle w:val="Hyperlink"/>
                <w:rFonts w:eastAsia="Cambria"/>
                <w:noProof/>
                <w:spacing w:val="-1"/>
                <w:sz w:val="18"/>
                <w:szCs w:val="18"/>
              </w:rPr>
              <w:t>ro</w:t>
            </w:r>
            <w:r w:rsidRPr="000271FE">
              <w:rPr>
                <w:rStyle w:val="Hyperlink"/>
                <w:rFonts w:eastAsia="Cambria"/>
                <w:noProof/>
                <w:sz w:val="18"/>
                <w:szCs w:val="18"/>
              </w:rPr>
              <w:t>cedure</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_Toc99373179 \h </w:instrText>
            </w:r>
            <w:r w:rsidRPr="000271FE">
              <w:rPr>
                <w:noProof/>
                <w:webHidden/>
                <w:sz w:val="18"/>
                <w:szCs w:val="18"/>
              </w:rPr>
            </w:r>
            <w:r w:rsidRPr="000271FE">
              <w:rPr>
                <w:noProof/>
                <w:webHidden/>
                <w:sz w:val="18"/>
                <w:szCs w:val="18"/>
              </w:rPr>
              <w:fldChar w:fldCharType="separate"/>
            </w:r>
            <w:r w:rsidRPr="000271FE">
              <w:rPr>
                <w:noProof/>
                <w:webHidden/>
                <w:sz w:val="18"/>
                <w:szCs w:val="18"/>
              </w:rPr>
              <w:t>6</w:t>
            </w:r>
            <w:r w:rsidRPr="000271FE">
              <w:rPr>
                <w:noProof/>
                <w:webHidden/>
                <w:sz w:val="18"/>
                <w:szCs w:val="18"/>
              </w:rPr>
              <w:fldChar w:fldCharType="end"/>
            </w:r>
          </w:hyperlink>
        </w:p>
        <w:p w14:paraId="435CB860" w14:textId="7A342064"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180" w:history="1">
            <w:r w:rsidRPr="000271FE">
              <w:rPr>
                <w:rStyle w:val="Hyperlink"/>
                <w:rFonts w:eastAsia="Cambria"/>
                <w:noProof/>
                <w:sz w:val="18"/>
                <w:szCs w:val="18"/>
                <w:lang w:val="en-GB"/>
              </w:rPr>
              <w:t>A</w:t>
            </w:r>
            <w:r w:rsidRPr="000271FE">
              <w:rPr>
                <w:rStyle w:val="Hyperlink"/>
                <w:rFonts w:eastAsia="Cambria"/>
                <w:noProof/>
                <w:spacing w:val="-1"/>
                <w:sz w:val="18"/>
                <w:szCs w:val="18"/>
                <w:lang w:val="en-GB"/>
              </w:rPr>
              <w:t>r</w:t>
            </w:r>
            <w:r w:rsidRPr="000271FE">
              <w:rPr>
                <w:rStyle w:val="Hyperlink"/>
                <w:rFonts w:eastAsia="Cambria"/>
                <w:noProof/>
                <w:spacing w:val="1"/>
                <w:sz w:val="18"/>
                <w:szCs w:val="18"/>
                <w:lang w:val="en-GB"/>
              </w:rPr>
              <w:t>t</w:t>
            </w:r>
            <w:r w:rsidRPr="000271FE">
              <w:rPr>
                <w:rStyle w:val="Hyperlink"/>
                <w:rFonts w:eastAsia="Cambria"/>
                <w:noProof/>
                <w:sz w:val="18"/>
                <w:szCs w:val="18"/>
                <w:lang w:val="en-GB"/>
              </w:rPr>
              <w:t>ic</w:t>
            </w:r>
            <w:r w:rsidRPr="000271FE">
              <w:rPr>
                <w:rStyle w:val="Hyperlink"/>
                <w:rFonts w:eastAsia="Cambria"/>
                <w:noProof/>
                <w:spacing w:val="-1"/>
                <w:sz w:val="18"/>
                <w:szCs w:val="18"/>
                <w:lang w:val="en-GB"/>
              </w:rPr>
              <w:t>l</w:t>
            </w:r>
            <w:r w:rsidRPr="000271FE">
              <w:rPr>
                <w:rStyle w:val="Hyperlink"/>
                <w:rFonts w:eastAsia="Cambria"/>
                <w:noProof/>
                <w:sz w:val="18"/>
                <w:szCs w:val="18"/>
                <w:lang w:val="en-GB"/>
              </w:rPr>
              <w:t>e A-</w:t>
            </w:r>
            <w:r w:rsidRPr="000271FE">
              <w:rPr>
                <w:rStyle w:val="Hyperlink"/>
                <w:rFonts w:eastAsia="Cambria"/>
                <w:noProof/>
                <w:spacing w:val="-1"/>
                <w:sz w:val="18"/>
                <w:szCs w:val="18"/>
                <w:lang w:val="en-GB"/>
              </w:rPr>
              <w:t>2.</w:t>
            </w:r>
            <w:r w:rsidRPr="000271FE">
              <w:rPr>
                <w:rStyle w:val="Hyperlink"/>
                <w:rFonts w:eastAsia="Cambria"/>
                <w:noProof/>
                <w:sz w:val="18"/>
                <w:szCs w:val="18"/>
                <w:lang w:val="en-GB"/>
              </w:rPr>
              <w:t>5</w:t>
            </w:r>
            <w:r w:rsidRPr="000271FE">
              <w:rPr>
                <w:rStyle w:val="Hyperlink"/>
                <w:rFonts w:eastAsia="Cambria"/>
                <w:noProof/>
                <w:spacing w:val="-1"/>
                <w:sz w:val="18"/>
                <w:szCs w:val="18"/>
                <w:lang w:val="en-GB"/>
              </w:rPr>
              <w:t xml:space="preserve"> </w:t>
            </w:r>
            <w:r w:rsidRPr="000271FE">
              <w:rPr>
                <w:rStyle w:val="Hyperlink"/>
                <w:rFonts w:eastAsia="Cambria"/>
                <w:noProof/>
                <w:sz w:val="18"/>
                <w:szCs w:val="18"/>
                <w:lang w:val="en-GB"/>
              </w:rPr>
              <w:t>Refus</w:t>
            </w:r>
            <w:r w:rsidRPr="000271FE">
              <w:rPr>
                <w:rStyle w:val="Hyperlink"/>
                <w:rFonts w:eastAsia="Cambria"/>
                <w:noProof/>
                <w:spacing w:val="-1"/>
                <w:sz w:val="18"/>
                <w:szCs w:val="18"/>
                <w:lang w:val="en-GB"/>
              </w:rPr>
              <w:t>a</w:t>
            </w:r>
            <w:r w:rsidRPr="000271FE">
              <w:rPr>
                <w:rStyle w:val="Hyperlink"/>
                <w:rFonts w:eastAsia="Cambria"/>
                <w:noProof/>
                <w:sz w:val="18"/>
                <w:szCs w:val="18"/>
                <w:lang w:val="en-GB"/>
              </w:rPr>
              <w:t>l</w:t>
            </w:r>
            <w:r w:rsidRPr="000271FE">
              <w:rPr>
                <w:rStyle w:val="Hyperlink"/>
                <w:rFonts w:eastAsia="Cambria"/>
                <w:noProof/>
                <w:spacing w:val="-1"/>
                <w:sz w:val="18"/>
                <w:szCs w:val="18"/>
                <w:lang w:val="en-GB"/>
              </w:rPr>
              <w:t xml:space="preserve"> o</w:t>
            </w:r>
            <w:r w:rsidRPr="000271FE">
              <w:rPr>
                <w:rStyle w:val="Hyperlink"/>
                <w:rFonts w:eastAsia="Cambria"/>
                <w:noProof/>
                <w:sz w:val="18"/>
                <w:szCs w:val="18"/>
                <w:lang w:val="en-GB"/>
              </w:rPr>
              <w:t>r</w:t>
            </w:r>
            <w:r w:rsidRPr="000271FE">
              <w:rPr>
                <w:rStyle w:val="Hyperlink"/>
                <w:rFonts w:eastAsia="Cambria"/>
                <w:noProof/>
                <w:spacing w:val="-1"/>
                <w:sz w:val="18"/>
                <w:szCs w:val="18"/>
                <w:lang w:val="en-GB"/>
              </w:rPr>
              <w:t xml:space="preserve"> </w:t>
            </w:r>
            <w:r w:rsidRPr="000271FE">
              <w:rPr>
                <w:rStyle w:val="Hyperlink"/>
                <w:rFonts w:eastAsia="Cambria"/>
                <w:noProof/>
                <w:sz w:val="18"/>
                <w:szCs w:val="18"/>
                <w:lang w:val="en-GB"/>
              </w:rPr>
              <w:t>t</w:t>
            </w:r>
            <w:r w:rsidRPr="000271FE">
              <w:rPr>
                <w:rStyle w:val="Hyperlink"/>
                <w:rFonts w:eastAsia="Cambria"/>
                <w:noProof/>
                <w:spacing w:val="1"/>
                <w:sz w:val="18"/>
                <w:szCs w:val="18"/>
                <w:lang w:val="en-GB"/>
              </w:rPr>
              <w:t>e</w:t>
            </w:r>
            <w:r w:rsidRPr="000271FE">
              <w:rPr>
                <w:rStyle w:val="Hyperlink"/>
                <w:rFonts w:eastAsia="Cambria"/>
                <w:noProof/>
                <w:spacing w:val="-1"/>
                <w:sz w:val="18"/>
                <w:szCs w:val="18"/>
                <w:lang w:val="en-GB"/>
              </w:rPr>
              <w:t>r</w:t>
            </w:r>
            <w:r w:rsidRPr="000271FE">
              <w:rPr>
                <w:rStyle w:val="Hyperlink"/>
                <w:rFonts w:eastAsia="Cambria"/>
                <w:noProof/>
                <w:sz w:val="18"/>
                <w:szCs w:val="18"/>
                <w:lang w:val="en-GB"/>
              </w:rPr>
              <w:t>mi</w:t>
            </w:r>
            <w:r w:rsidRPr="000271FE">
              <w:rPr>
                <w:rStyle w:val="Hyperlink"/>
                <w:rFonts w:eastAsia="Cambria"/>
                <w:noProof/>
                <w:spacing w:val="1"/>
                <w:sz w:val="18"/>
                <w:szCs w:val="18"/>
                <w:lang w:val="en-GB"/>
              </w:rPr>
              <w:t>n</w:t>
            </w:r>
            <w:r w:rsidRPr="000271FE">
              <w:rPr>
                <w:rStyle w:val="Hyperlink"/>
                <w:rFonts w:eastAsia="Cambria"/>
                <w:noProof/>
                <w:sz w:val="18"/>
                <w:szCs w:val="18"/>
                <w:lang w:val="en-GB"/>
              </w:rPr>
              <w:t>a</w:t>
            </w:r>
            <w:r w:rsidRPr="000271FE">
              <w:rPr>
                <w:rStyle w:val="Hyperlink"/>
                <w:rFonts w:eastAsia="Cambria"/>
                <w:noProof/>
                <w:spacing w:val="-2"/>
                <w:sz w:val="18"/>
                <w:szCs w:val="18"/>
                <w:lang w:val="en-GB"/>
              </w:rPr>
              <w:t>t</w:t>
            </w:r>
            <w:r w:rsidRPr="000271FE">
              <w:rPr>
                <w:rStyle w:val="Hyperlink"/>
                <w:rFonts w:eastAsia="Cambria"/>
                <w:noProof/>
                <w:sz w:val="18"/>
                <w:szCs w:val="18"/>
                <w:lang w:val="en-GB"/>
              </w:rPr>
              <w:t xml:space="preserve">ion </w:t>
            </w:r>
            <w:r w:rsidRPr="000271FE">
              <w:rPr>
                <w:rStyle w:val="Hyperlink"/>
                <w:rFonts w:eastAsia="Cambria"/>
                <w:noProof/>
                <w:spacing w:val="-1"/>
                <w:sz w:val="18"/>
                <w:szCs w:val="18"/>
                <w:lang w:val="en-GB"/>
              </w:rPr>
              <w:t>o</w:t>
            </w:r>
            <w:r w:rsidRPr="000271FE">
              <w:rPr>
                <w:rStyle w:val="Hyperlink"/>
                <w:rFonts w:eastAsia="Cambria"/>
                <w:noProof/>
                <w:sz w:val="18"/>
                <w:szCs w:val="18"/>
                <w:lang w:val="en-GB"/>
              </w:rPr>
              <w:t xml:space="preserve">f </w:t>
            </w:r>
            <w:r w:rsidRPr="000271FE">
              <w:rPr>
                <w:rStyle w:val="Hyperlink"/>
                <w:rFonts w:eastAsia="Cambria"/>
                <w:noProof/>
                <w:spacing w:val="-3"/>
                <w:sz w:val="18"/>
                <w:szCs w:val="18"/>
                <w:lang w:val="en-GB"/>
              </w:rPr>
              <w:t>e</w:t>
            </w:r>
            <w:r w:rsidRPr="000271FE">
              <w:rPr>
                <w:rStyle w:val="Hyperlink"/>
                <w:rFonts w:eastAsia="Cambria"/>
                <w:noProof/>
                <w:spacing w:val="1"/>
                <w:sz w:val="18"/>
                <w:szCs w:val="18"/>
                <w:lang w:val="en-GB"/>
              </w:rPr>
              <w:t>n</w:t>
            </w:r>
            <w:r w:rsidRPr="000271FE">
              <w:rPr>
                <w:rStyle w:val="Hyperlink"/>
                <w:rFonts w:eastAsia="Cambria"/>
                <w:noProof/>
                <w:spacing w:val="-1"/>
                <w:sz w:val="18"/>
                <w:szCs w:val="18"/>
                <w:lang w:val="en-GB"/>
              </w:rPr>
              <w:t>rol</w:t>
            </w:r>
            <w:r w:rsidRPr="000271FE">
              <w:rPr>
                <w:rStyle w:val="Hyperlink"/>
                <w:rFonts w:eastAsia="Cambria"/>
                <w:noProof/>
                <w:sz w:val="18"/>
                <w:szCs w:val="18"/>
                <w:lang w:val="en-GB"/>
              </w:rPr>
              <w:t>me</w:t>
            </w:r>
            <w:r w:rsidRPr="000271FE">
              <w:rPr>
                <w:rStyle w:val="Hyperlink"/>
                <w:rFonts w:eastAsia="Cambria"/>
                <w:noProof/>
                <w:spacing w:val="-1"/>
                <w:sz w:val="18"/>
                <w:szCs w:val="18"/>
                <w:lang w:val="en-GB"/>
              </w:rPr>
              <w:t>n</w:t>
            </w:r>
            <w:r w:rsidRPr="000271FE">
              <w:rPr>
                <w:rStyle w:val="Hyperlink"/>
                <w:rFonts w:eastAsia="Cambria"/>
                <w:noProof/>
                <w:sz w:val="18"/>
                <w:szCs w:val="18"/>
                <w:lang w:val="en-GB"/>
              </w:rPr>
              <w:t>t</w:t>
            </w:r>
            <w:r w:rsidRPr="000271FE">
              <w:rPr>
                <w:rStyle w:val="Hyperlink"/>
                <w:rFonts w:eastAsia="Cambria"/>
                <w:noProof/>
                <w:spacing w:val="-2"/>
                <w:sz w:val="18"/>
                <w:szCs w:val="18"/>
                <w:lang w:val="en-GB"/>
              </w:rPr>
              <w:t xml:space="preserve"> </w:t>
            </w:r>
            <w:r w:rsidRPr="000271FE">
              <w:rPr>
                <w:rStyle w:val="Hyperlink"/>
                <w:rFonts w:eastAsia="Cambria"/>
                <w:noProof/>
                <w:spacing w:val="1"/>
                <w:sz w:val="18"/>
                <w:szCs w:val="18"/>
                <w:lang w:val="en-GB"/>
              </w:rPr>
              <w:t>(</w:t>
            </w:r>
            <w:r w:rsidRPr="000271FE">
              <w:rPr>
                <w:rStyle w:val="Hyperlink"/>
                <w:rFonts w:eastAsia="Cambria"/>
                <w:noProof/>
                <w:spacing w:val="-2"/>
                <w:sz w:val="18"/>
                <w:szCs w:val="18"/>
                <w:lang w:val="en-GB"/>
              </w:rPr>
              <w:t>u</w:t>
            </w:r>
            <w:r w:rsidRPr="000271FE">
              <w:rPr>
                <w:rStyle w:val="Hyperlink"/>
                <w:rFonts w:eastAsia="Cambria"/>
                <w:noProof/>
                <w:spacing w:val="1"/>
                <w:sz w:val="18"/>
                <w:szCs w:val="18"/>
                <w:lang w:val="en-GB"/>
              </w:rPr>
              <w:t>n</w:t>
            </w:r>
            <w:r w:rsidRPr="000271FE">
              <w:rPr>
                <w:rStyle w:val="Hyperlink"/>
                <w:rFonts w:eastAsia="Cambria"/>
                <w:noProof/>
                <w:sz w:val="18"/>
                <w:szCs w:val="18"/>
                <w:lang w:val="en-GB"/>
              </w:rPr>
              <w:t>suita</w:t>
            </w:r>
            <w:r w:rsidRPr="000271FE">
              <w:rPr>
                <w:rStyle w:val="Hyperlink"/>
                <w:rFonts w:eastAsia="Cambria"/>
                <w:noProof/>
                <w:spacing w:val="-1"/>
                <w:sz w:val="18"/>
                <w:szCs w:val="18"/>
                <w:lang w:val="en-GB"/>
              </w:rPr>
              <w:t>b</w:t>
            </w:r>
            <w:r w:rsidRPr="000271FE">
              <w:rPr>
                <w:rStyle w:val="Hyperlink"/>
                <w:rFonts w:eastAsia="Cambria"/>
                <w:noProof/>
                <w:sz w:val="18"/>
                <w:szCs w:val="18"/>
                <w:lang w:val="en-GB"/>
              </w:rPr>
              <w:t>il</w:t>
            </w:r>
            <w:r w:rsidRPr="000271FE">
              <w:rPr>
                <w:rStyle w:val="Hyperlink"/>
                <w:rFonts w:eastAsia="Cambria"/>
                <w:noProof/>
                <w:spacing w:val="-3"/>
                <w:sz w:val="18"/>
                <w:szCs w:val="18"/>
                <w:lang w:val="en-GB"/>
              </w:rPr>
              <w:t>i</w:t>
            </w:r>
            <w:r w:rsidRPr="000271FE">
              <w:rPr>
                <w:rStyle w:val="Hyperlink"/>
                <w:rFonts w:eastAsia="Cambria"/>
                <w:noProof/>
                <w:spacing w:val="1"/>
                <w:sz w:val="18"/>
                <w:szCs w:val="18"/>
                <w:lang w:val="en-GB"/>
              </w:rPr>
              <w:t>t</w:t>
            </w:r>
            <w:r w:rsidRPr="000271FE">
              <w:rPr>
                <w:rStyle w:val="Hyperlink"/>
                <w:rFonts w:eastAsia="Cambria"/>
                <w:noProof/>
                <w:sz w:val="18"/>
                <w:szCs w:val="18"/>
                <w:lang w:val="en-GB"/>
              </w:rPr>
              <w:t>y</w:t>
            </w:r>
            <w:r w:rsidRPr="000271FE">
              <w:rPr>
                <w:rStyle w:val="Hyperlink"/>
                <w:rFonts w:eastAsia="Cambria"/>
                <w:noProof/>
                <w:spacing w:val="1"/>
                <w:sz w:val="18"/>
                <w:szCs w:val="18"/>
                <w:lang w:val="en-GB"/>
              </w:rPr>
              <w:t>/</w:t>
            </w:r>
            <w:r w:rsidRPr="000271FE">
              <w:rPr>
                <w:rStyle w:val="Hyperlink"/>
                <w:rFonts w:eastAsia="Cambria"/>
                <w:i/>
                <w:noProof/>
                <w:sz w:val="18"/>
                <w:szCs w:val="18"/>
                <w:lang w:val="en-GB"/>
              </w:rPr>
              <w:t>iu</w:t>
            </w:r>
            <w:r w:rsidRPr="000271FE">
              <w:rPr>
                <w:rStyle w:val="Hyperlink"/>
                <w:rFonts w:eastAsia="Cambria"/>
                <w:i/>
                <w:noProof/>
                <w:spacing w:val="-3"/>
                <w:sz w:val="18"/>
                <w:szCs w:val="18"/>
                <w:lang w:val="en-GB"/>
              </w:rPr>
              <w:t>d</w:t>
            </w:r>
            <w:r w:rsidRPr="000271FE">
              <w:rPr>
                <w:rStyle w:val="Hyperlink"/>
                <w:rFonts w:eastAsia="Cambria"/>
                <w:i/>
                <w:noProof/>
                <w:sz w:val="18"/>
                <w:szCs w:val="18"/>
                <w:lang w:val="en-GB"/>
              </w:rPr>
              <w:t>i</w:t>
            </w:r>
            <w:r w:rsidRPr="000271FE">
              <w:rPr>
                <w:rStyle w:val="Hyperlink"/>
                <w:rFonts w:eastAsia="Cambria"/>
                <w:i/>
                <w:noProof/>
                <w:spacing w:val="1"/>
                <w:sz w:val="18"/>
                <w:szCs w:val="18"/>
                <w:lang w:val="en-GB"/>
              </w:rPr>
              <w:t>c</w:t>
            </w:r>
            <w:r w:rsidRPr="000271FE">
              <w:rPr>
                <w:rStyle w:val="Hyperlink"/>
                <w:rFonts w:eastAsia="Cambria"/>
                <w:i/>
                <w:noProof/>
                <w:spacing w:val="-2"/>
                <w:sz w:val="18"/>
                <w:szCs w:val="18"/>
                <w:lang w:val="en-GB"/>
              </w:rPr>
              <w:t>i</w:t>
            </w:r>
            <w:r w:rsidRPr="000271FE">
              <w:rPr>
                <w:rStyle w:val="Hyperlink"/>
                <w:rFonts w:eastAsia="Cambria"/>
                <w:i/>
                <w:noProof/>
                <w:sz w:val="18"/>
                <w:szCs w:val="18"/>
                <w:lang w:val="en-GB"/>
              </w:rPr>
              <w:t>um</w:t>
            </w:r>
            <w:r w:rsidRPr="000271FE">
              <w:rPr>
                <w:rStyle w:val="Hyperlink"/>
                <w:rFonts w:eastAsia="Cambria"/>
                <w:i/>
                <w:noProof/>
                <w:spacing w:val="-2"/>
                <w:sz w:val="18"/>
                <w:szCs w:val="18"/>
                <w:lang w:val="en-GB"/>
              </w:rPr>
              <w:t xml:space="preserve"> </w:t>
            </w:r>
            <w:r w:rsidRPr="000271FE">
              <w:rPr>
                <w:rStyle w:val="Hyperlink"/>
                <w:rFonts w:eastAsia="Cambria"/>
                <w:i/>
                <w:noProof/>
                <w:spacing w:val="-1"/>
                <w:sz w:val="18"/>
                <w:szCs w:val="18"/>
                <w:lang w:val="en-GB"/>
              </w:rPr>
              <w:t>a</w:t>
            </w:r>
            <w:r w:rsidRPr="000271FE">
              <w:rPr>
                <w:rStyle w:val="Hyperlink"/>
                <w:rFonts w:eastAsia="Cambria"/>
                <w:i/>
                <w:noProof/>
                <w:sz w:val="18"/>
                <w:szCs w:val="18"/>
                <w:lang w:val="en-GB"/>
              </w:rPr>
              <w:t>beun</w:t>
            </w:r>
            <w:r w:rsidRPr="000271FE">
              <w:rPr>
                <w:rStyle w:val="Hyperlink"/>
                <w:rFonts w:eastAsia="Cambria"/>
                <w:i/>
                <w:noProof/>
                <w:spacing w:val="-1"/>
                <w:sz w:val="18"/>
                <w:szCs w:val="18"/>
                <w:lang w:val="en-GB"/>
              </w:rPr>
              <w:t>d</w:t>
            </w:r>
            <w:r w:rsidRPr="000271FE">
              <w:rPr>
                <w:rStyle w:val="Hyperlink"/>
                <w:rFonts w:eastAsia="Cambria"/>
                <w:i/>
                <w:noProof/>
                <w:spacing w:val="2"/>
                <w:sz w:val="18"/>
                <w:szCs w:val="18"/>
                <w:lang w:val="en-GB"/>
              </w:rPr>
              <w:t>i</w:t>
            </w:r>
            <w:r w:rsidRPr="000271FE">
              <w:rPr>
                <w:rStyle w:val="Hyperlink"/>
                <w:rFonts w:eastAsia="Cambria"/>
                <w:noProof/>
                <w:sz w:val="18"/>
                <w:szCs w:val="18"/>
                <w:lang w:val="en-GB"/>
              </w:rPr>
              <w:t>)</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_Toc99373180 \h </w:instrText>
            </w:r>
            <w:r w:rsidRPr="000271FE">
              <w:rPr>
                <w:noProof/>
                <w:webHidden/>
                <w:sz w:val="18"/>
                <w:szCs w:val="18"/>
              </w:rPr>
            </w:r>
            <w:r w:rsidRPr="000271FE">
              <w:rPr>
                <w:noProof/>
                <w:webHidden/>
                <w:sz w:val="18"/>
                <w:szCs w:val="18"/>
              </w:rPr>
              <w:fldChar w:fldCharType="separate"/>
            </w:r>
            <w:r w:rsidRPr="000271FE">
              <w:rPr>
                <w:noProof/>
                <w:webHidden/>
                <w:sz w:val="18"/>
                <w:szCs w:val="18"/>
              </w:rPr>
              <w:t>7</w:t>
            </w:r>
            <w:r w:rsidRPr="000271FE">
              <w:rPr>
                <w:noProof/>
                <w:webHidden/>
                <w:sz w:val="18"/>
                <w:szCs w:val="18"/>
              </w:rPr>
              <w:fldChar w:fldCharType="end"/>
            </w:r>
          </w:hyperlink>
        </w:p>
        <w:p w14:paraId="571A0607" w14:textId="5139D4A5" w:rsidR="002571E5" w:rsidRPr="000271FE" w:rsidRDefault="002571E5" w:rsidP="000271FE">
          <w:pPr>
            <w:pStyle w:val="Inhopg1"/>
            <w:rPr>
              <w:rFonts w:eastAsiaTheme="minorEastAsia"/>
              <w:noProof/>
              <w:sz w:val="18"/>
              <w:szCs w:val="18"/>
              <w:lang w:val="nl-NL" w:eastAsia="nl-NL"/>
            </w:rPr>
          </w:pPr>
          <w:hyperlink w:anchor="_Toc99373181" w:history="1">
            <w:r w:rsidRPr="000271FE">
              <w:rPr>
                <w:rStyle w:val="Hyperlink"/>
                <w:rFonts w:eastAsia="Cambria"/>
                <w:noProof/>
                <w:sz w:val="18"/>
                <w:szCs w:val="18"/>
              </w:rPr>
              <w:t>3.</w:t>
            </w:r>
            <w:r w:rsidRPr="000271FE">
              <w:rPr>
                <w:rFonts w:eastAsiaTheme="minorEastAsia"/>
                <w:noProof/>
                <w:sz w:val="18"/>
                <w:szCs w:val="18"/>
                <w:lang w:val="nl-NL" w:eastAsia="nl-NL"/>
              </w:rPr>
              <w:tab/>
            </w:r>
            <w:r w:rsidRPr="000271FE">
              <w:rPr>
                <w:rStyle w:val="Hyperlink"/>
                <w:rFonts w:eastAsia="Cambria"/>
                <w:noProof/>
                <w:spacing w:val="-1"/>
                <w:sz w:val="18"/>
                <w:szCs w:val="18"/>
              </w:rPr>
              <w:t>D</w:t>
            </w:r>
            <w:r w:rsidRPr="000271FE">
              <w:rPr>
                <w:rStyle w:val="Hyperlink"/>
                <w:rFonts w:eastAsia="Cambria"/>
                <w:noProof/>
                <w:sz w:val="18"/>
                <w:szCs w:val="18"/>
              </w:rPr>
              <w:t>egr</w:t>
            </w:r>
            <w:r w:rsidRPr="000271FE">
              <w:rPr>
                <w:rStyle w:val="Hyperlink"/>
                <w:rFonts w:eastAsia="Cambria"/>
                <w:noProof/>
                <w:spacing w:val="-1"/>
                <w:sz w:val="18"/>
                <w:szCs w:val="18"/>
              </w:rPr>
              <w:t>e</w:t>
            </w:r>
            <w:r w:rsidRPr="000271FE">
              <w:rPr>
                <w:rStyle w:val="Hyperlink"/>
                <w:rFonts w:eastAsia="Cambria"/>
                <w:noProof/>
                <w:sz w:val="18"/>
                <w:szCs w:val="18"/>
              </w:rPr>
              <w:t>e</w:t>
            </w:r>
            <w:r w:rsidRPr="000271FE">
              <w:rPr>
                <w:rStyle w:val="Hyperlink"/>
                <w:rFonts w:eastAsia="Cambria"/>
                <w:noProof/>
                <w:spacing w:val="-8"/>
                <w:sz w:val="18"/>
                <w:szCs w:val="18"/>
              </w:rPr>
              <w:t xml:space="preserve"> </w:t>
            </w:r>
            <w:r w:rsidRPr="000271FE">
              <w:rPr>
                <w:rStyle w:val="Hyperlink"/>
                <w:rFonts w:eastAsia="Cambria"/>
                <w:noProof/>
                <w:sz w:val="18"/>
                <w:szCs w:val="18"/>
              </w:rPr>
              <w:t>progr</w:t>
            </w:r>
            <w:r w:rsidRPr="000271FE">
              <w:rPr>
                <w:rStyle w:val="Hyperlink"/>
                <w:rFonts w:eastAsia="Cambria"/>
                <w:noProof/>
                <w:spacing w:val="1"/>
                <w:sz w:val="18"/>
                <w:szCs w:val="18"/>
              </w:rPr>
              <w:t>a</w:t>
            </w:r>
            <w:r w:rsidRPr="000271FE">
              <w:rPr>
                <w:rStyle w:val="Hyperlink"/>
                <w:rFonts w:eastAsia="Cambria"/>
                <w:noProof/>
                <w:sz w:val="18"/>
                <w:szCs w:val="18"/>
              </w:rPr>
              <w:t>mme</w:t>
            </w:r>
            <w:r w:rsidRPr="000271FE">
              <w:rPr>
                <w:rStyle w:val="Hyperlink"/>
                <w:rFonts w:eastAsia="Cambria"/>
                <w:noProof/>
                <w:spacing w:val="1"/>
                <w:sz w:val="18"/>
                <w:szCs w:val="18"/>
              </w:rPr>
              <w:t xml:space="preserve"> </w:t>
            </w:r>
            <w:r w:rsidRPr="000271FE">
              <w:rPr>
                <w:rStyle w:val="Hyperlink"/>
                <w:rFonts w:eastAsia="Cambria"/>
                <w:noProof/>
                <w:sz w:val="18"/>
                <w:szCs w:val="18"/>
              </w:rPr>
              <w:t>s</w:t>
            </w:r>
            <w:r w:rsidRPr="000271FE">
              <w:rPr>
                <w:rStyle w:val="Hyperlink"/>
                <w:rFonts w:eastAsia="Cambria"/>
                <w:noProof/>
                <w:spacing w:val="1"/>
                <w:sz w:val="18"/>
                <w:szCs w:val="18"/>
              </w:rPr>
              <w:t>t</w:t>
            </w:r>
            <w:r w:rsidRPr="000271FE">
              <w:rPr>
                <w:rStyle w:val="Hyperlink"/>
                <w:rFonts w:eastAsia="Cambria"/>
                <w:noProof/>
                <w:sz w:val="18"/>
                <w:szCs w:val="18"/>
              </w:rPr>
              <w:t>ruc</w:t>
            </w:r>
            <w:r w:rsidRPr="000271FE">
              <w:rPr>
                <w:rStyle w:val="Hyperlink"/>
                <w:rFonts w:eastAsia="Cambria"/>
                <w:noProof/>
                <w:spacing w:val="1"/>
                <w:sz w:val="18"/>
                <w:szCs w:val="18"/>
              </w:rPr>
              <w:t>t</w:t>
            </w:r>
            <w:r w:rsidRPr="000271FE">
              <w:rPr>
                <w:rStyle w:val="Hyperlink"/>
                <w:rFonts w:eastAsia="Cambria"/>
                <w:noProof/>
                <w:sz w:val="18"/>
                <w:szCs w:val="18"/>
              </w:rPr>
              <w:t>ure</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_Toc99373181 \h </w:instrText>
            </w:r>
            <w:r w:rsidRPr="000271FE">
              <w:rPr>
                <w:noProof/>
                <w:webHidden/>
                <w:sz w:val="18"/>
                <w:szCs w:val="18"/>
              </w:rPr>
            </w:r>
            <w:r w:rsidRPr="000271FE">
              <w:rPr>
                <w:noProof/>
                <w:webHidden/>
                <w:sz w:val="18"/>
                <w:szCs w:val="18"/>
              </w:rPr>
              <w:fldChar w:fldCharType="separate"/>
            </w:r>
            <w:r w:rsidRPr="000271FE">
              <w:rPr>
                <w:noProof/>
                <w:webHidden/>
                <w:sz w:val="18"/>
                <w:szCs w:val="18"/>
              </w:rPr>
              <w:t>7</w:t>
            </w:r>
            <w:r w:rsidRPr="000271FE">
              <w:rPr>
                <w:noProof/>
                <w:webHidden/>
                <w:sz w:val="18"/>
                <w:szCs w:val="18"/>
              </w:rPr>
              <w:fldChar w:fldCharType="end"/>
            </w:r>
          </w:hyperlink>
        </w:p>
        <w:p w14:paraId="1C661B81" w14:textId="14DDEF0A"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182" w:history="1">
            <w:r w:rsidRPr="000271FE">
              <w:rPr>
                <w:rStyle w:val="Hyperlink"/>
                <w:rFonts w:eastAsia="Cambria"/>
                <w:noProof/>
                <w:sz w:val="18"/>
                <w:szCs w:val="18"/>
              </w:rPr>
              <w:t>A</w:t>
            </w:r>
            <w:r w:rsidRPr="000271FE">
              <w:rPr>
                <w:rStyle w:val="Hyperlink"/>
                <w:rFonts w:eastAsia="Cambria"/>
                <w:noProof/>
                <w:spacing w:val="-1"/>
                <w:sz w:val="18"/>
                <w:szCs w:val="18"/>
              </w:rPr>
              <w:t>r</w:t>
            </w:r>
            <w:r w:rsidRPr="000271FE">
              <w:rPr>
                <w:rStyle w:val="Hyperlink"/>
                <w:rFonts w:eastAsia="Cambria"/>
                <w:noProof/>
                <w:spacing w:val="1"/>
                <w:sz w:val="18"/>
                <w:szCs w:val="18"/>
              </w:rPr>
              <w:t>t</w:t>
            </w:r>
            <w:r w:rsidRPr="000271FE">
              <w:rPr>
                <w:rStyle w:val="Hyperlink"/>
                <w:rFonts w:eastAsia="Cambria"/>
                <w:noProof/>
                <w:sz w:val="18"/>
                <w:szCs w:val="18"/>
              </w:rPr>
              <w:t>ic</w:t>
            </w:r>
            <w:r w:rsidRPr="000271FE">
              <w:rPr>
                <w:rStyle w:val="Hyperlink"/>
                <w:rFonts w:eastAsia="Cambria"/>
                <w:noProof/>
                <w:spacing w:val="-1"/>
                <w:sz w:val="18"/>
                <w:szCs w:val="18"/>
              </w:rPr>
              <w:t>l</w:t>
            </w:r>
            <w:r w:rsidRPr="000271FE">
              <w:rPr>
                <w:rStyle w:val="Hyperlink"/>
                <w:rFonts w:eastAsia="Cambria"/>
                <w:noProof/>
                <w:sz w:val="18"/>
                <w:szCs w:val="18"/>
              </w:rPr>
              <w:t>e A-</w:t>
            </w:r>
            <w:r w:rsidRPr="000271FE">
              <w:rPr>
                <w:rStyle w:val="Hyperlink"/>
                <w:rFonts w:eastAsia="Cambria"/>
                <w:noProof/>
                <w:spacing w:val="-1"/>
                <w:sz w:val="18"/>
                <w:szCs w:val="18"/>
              </w:rPr>
              <w:t>3.</w:t>
            </w:r>
            <w:r w:rsidRPr="000271FE">
              <w:rPr>
                <w:rStyle w:val="Hyperlink"/>
                <w:rFonts w:eastAsia="Cambria"/>
                <w:noProof/>
                <w:sz w:val="18"/>
                <w:szCs w:val="18"/>
              </w:rPr>
              <w:t>1</w:t>
            </w:r>
            <w:r w:rsidRPr="000271FE">
              <w:rPr>
                <w:rStyle w:val="Hyperlink"/>
                <w:rFonts w:eastAsia="Cambria"/>
                <w:noProof/>
                <w:spacing w:val="-1"/>
                <w:sz w:val="18"/>
                <w:szCs w:val="18"/>
              </w:rPr>
              <w:t xml:space="preserve"> S</w:t>
            </w:r>
            <w:r w:rsidRPr="000271FE">
              <w:rPr>
                <w:rStyle w:val="Hyperlink"/>
                <w:rFonts w:eastAsia="Cambria"/>
                <w:noProof/>
                <w:spacing w:val="1"/>
                <w:sz w:val="18"/>
                <w:szCs w:val="18"/>
              </w:rPr>
              <w:t>t</w:t>
            </w:r>
            <w:r w:rsidRPr="000271FE">
              <w:rPr>
                <w:rStyle w:val="Hyperlink"/>
                <w:rFonts w:eastAsia="Cambria"/>
                <w:noProof/>
                <w:spacing w:val="-1"/>
                <w:sz w:val="18"/>
                <w:szCs w:val="18"/>
              </w:rPr>
              <w:t>r</w:t>
            </w:r>
            <w:r w:rsidRPr="000271FE">
              <w:rPr>
                <w:rStyle w:val="Hyperlink"/>
                <w:rFonts w:eastAsia="Cambria"/>
                <w:noProof/>
                <w:sz w:val="18"/>
                <w:szCs w:val="18"/>
              </w:rPr>
              <w:t>uc</w:t>
            </w:r>
            <w:r w:rsidRPr="000271FE">
              <w:rPr>
                <w:rStyle w:val="Hyperlink"/>
                <w:rFonts w:eastAsia="Cambria"/>
                <w:noProof/>
                <w:spacing w:val="1"/>
                <w:sz w:val="18"/>
                <w:szCs w:val="18"/>
              </w:rPr>
              <w:t>t</w:t>
            </w:r>
            <w:r w:rsidRPr="000271FE">
              <w:rPr>
                <w:rStyle w:val="Hyperlink"/>
                <w:rFonts w:eastAsia="Cambria"/>
                <w:noProof/>
                <w:sz w:val="18"/>
                <w:szCs w:val="18"/>
              </w:rPr>
              <w:t>u</w:t>
            </w:r>
            <w:r w:rsidRPr="000271FE">
              <w:rPr>
                <w:rStyle w:val="Hyperlink"/>
                <w:rFonts w:eastAsia="Cambria"/>
                <w:noProof/>
                <w:spacing w:val="-1"/>
                <w:sz w:val="18"/>
                <w:szCs w:val="18"/>
              </w:rPr>
              <w:t>r</w:t>
            </w:r>
            <w:r w:rsidRPr="000271FE">
              <w:rPr>
                <w:rStyle w:val="Hyperlink"/>
                <w:rFonts w:eastAsia="Cambria"/>
                <w:noProof/>
                <w:sz w:val="18"/>
                <w:szCs w:val="18"/>
              </w:rPr>
              <w:t xml:space="preserve">e </w:t>
            </w:r>
            <w:r w:rsidRPr="000271FE">
              <w:rPr>
                <w:rStyle w:val="Hyperlink"/>
                <w:rFonts w:eastAsia="Cambria"/>
                <w:noProof/>
                <w:spacing w:val="-1"/>
                <w:sz w:val="18"/>
                <w:szCs w:val="18"/>
              </w:rPr>
              <w:t>o</w:t>
            </w:r>
            <w:r w:rsidRPr="000271FE">
              <w:rPr>
                <w:rStyle w:val="Hyperlink"/>
                <w:rFonts w:eastAsia="Cambria"/>
                <w:noProof/>
                <w:sz w:val="18"/>
                <w:szCs w:val="18"/>
              </w:rPr>
              <w:t xml:space="preserve">f </w:t>
            </w:r>
            <w:r w:rsidRPr="000271FE">
              <w:rPr>
                <w:rStyle w:val="Hyperlink"/>
                <w:rFonts w:eastAsia="Cambria"/>
                <w:noProof/>
                <w:spacing w:val="-1"/>
                <w:sz w:val="18"/>
                <w:szCs w:val="18"/>
              </w:rPr>
              <w:t>a</w:t>
            </w:r>
            <w:r w:rsidRPr="000271FE">
              <w:rPr>
                <w:rStyle w:val="Hyperlink"/>
                <w:rFonts w:eastAsia="Cambria"/>
                <w:noProof/>
                <w:sz w:val="18"/>
                <w:szCs w:val="18"/>
              </w:rPr>
              <w:t>c</w:t>
            </w:r>
            <w:r w:rsidRPr="000271FE">
              <w:rPr>
                <w:rStyle w:val="Hyperlink"/>
                <w:rFonts w:eastAsia="Cambria"/>
                <w:noProof/>
                <w:spacing w:val="-1"/>
                <w:sz w:val="18"/>
                <w:szCs w:val="18"/>
              </w:rPr>
              <w:t>a</w:t>
            </w:r>
            <w:r w:rsidRPr="000271FE">
              <w:rPr>
                <w:rStyle w:val="Hyperlink"/>
                <w:rFonts w:eastAsia="Cambria"/>
                <w:noProof/>
                <w:sz w:val="18"/>
                <w:szCs w:val="18"/>
              </w:rPr>
              <w:t>de</w:t>
            </w:r>
            <w:r w:rsidRPr="000271FE">
              <w:rPr>
                <w:rStyle w:val="Hyperlink"/>
                <w:rFonts w:eastAsia="Cambria"/>
                <w:noProof/>
                <w:spacing w:val="1"/>
                <w:sz w:val="18"/>
                <w:szCs w:val="18"/>
              </w:rPr>
              <w:t>m</w:t>
            </w:r>
            <w:r w:rsidRPr="000271FE">
              <w:rPr>
                <w:rStyle w:val="Hyperlink"/>
                <w:rFonts w:eastAsia="Cambria"/>
                <w:noProof/>
                <w:sz w:val="18"/>
                <w:szCs w:val="18"/>
              </w:rPr>
              <w:t>ic</w:t>
            </w:r>
            <w:r w:rsidRPr="000271FE">
              <w:rPr>
                <w:rStyle w:val="Hyperlink"/>
                <w:rFonts w:eastAsia="Cambria"/>
                <w:noProof/>
                <w:spacing w:val="-1"/>
                <w:sz w:val="18"/>
                <w:szCs w:val="18"/>
              </w:rPr>
              <w:t xml:space="preserve"> </w:t>
            </w:r>
            <w:r w:rsidRPr="000271FE">
              <w:rPr>
                <w:rStyle w:val="Hyperlink"/>
                <w:rFonts w:eastAsia="Cambria"/>
                <w:noProof/>
                <w:spacing w:val="-2"/>
                <w:sz w:val="18"/>
                <w:szCs w:val="18"/>
              </w:rPr>
              <w:t>y</w:t>
            </w:r>
            <w:r w:rsidRPr="000271FE">
              <w:rPr>
                <w:rStyle w:val="Hyperlink"/>
                <w:rFonts w:eastAsia="Cambria"/>
                <w:noProof/>
                <w:sz w:val="18"/>
                <w:szCs w:val="18"/>
              </w:rPr>
              <w:t>ear</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_Toc99373182 \h </w:instrText>
            </w:r>
            <w:r w:rsidRPr="000271FE">
              <w:rPr>
                <w:noProof/>
                <w:webHidden/>
                <w:sz w:val="18"/>
                <w:szCs w:val="18"/>
              </w:rPr>
            </w:r>
            <w:r w:rsidRPr="000271FE">
              <w:rPr>
                <w:noProof/>
                <w:webHidden/>
                <w:sz w:val="18"/>
                <w:szCs w:val="18"/>
              </w:rPr>
              <w:fldChar w:fldCharType="separate"/>
            </w:r>
            <w:r w:rsidRPr="000271FE">
              <w:rPr>
                <w:noProof/>
                <w:webHidden/>
                <w:sz w:val="18"/>
                <w:szCs w:val="18"/>
              </w:rPr>
              <w:t>7</w:t>
            </w:r>
            <w:r w:rsidRPr="000271FE">
              <w:rPr>
                <w:noProof/>
                <w:webHidden/>
                <w:sz w:val="18"/>
                <w:szCs w:val="18"/>
              </w:rPr>
              <w:fldChar w:fldCharType="end"/>
            </w:r>
          </w:hyperlink>
        </w:p>
        <w:p w14:paraId="1439D8FE" w14:textId="0BE16F67"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183" w:history="1">
            <w:r w:rsidRPr="000271FE">
              <w:rPr>
                <w:rStyle w:val="Hyperlink"/>
                <w:rFonts w:eastAsia="Cambria"/>
                <w:noProof/>
                <w:sz w:val="18"/>
                <w:szCs w:val="18"/>
              </w:rPr>
              <w:t>A</w:t>
            </w:r>
            <w:r w:rsidRPr="000271FE">
              <w:rPr>
                <w:rStyle w:val="Hyperlink"/>
                <w:rFonts w:eastAsia="Cambria"/>
                <w:noProof/>
                <w:spacing w:val="-1"/>
                <w:sz w:val="18"/>
                <w:szCs w:val="18"/>
              </w:rPr>
              <w:t>r</w:t>
            </w:r>
            <w:r w:rsidRPr="000271FE">
              <w:rPr>
                <w:rStyle w:val="Hyperlink"/>
                <w:rFonts w:eastAsia="Cambria"/>
                <w:noProof/>
                <w:spacing w:val="1"/>
                <w:sz w:val="18"/>
                <w:szCs w:val="18"/>
              </w:rPr>
              <w:t>t</w:t>
            </w:r>
            <w:r w:rsidRPr="000271FE">
              <w:rPr>
                <w:rStyle w:val="Hyperlink"/>
                <w:rFonts w:eastAsia="Cambria"/>
                <w:noProof/>
                <w:sz w:val="18"/>
                <w:szCs w:val="18"/>
              </w:rPr>
              <w:t>ic</w:t>
            </w:r>
            <w:r w:rsidRPr="000271FE">
              <w:rPr>
                <w:rStyle w:val="Hyperlink"/>
                <w:rFonts w:eastAsia="Cambria"/>
                <w:noProof/>
                <w:spacing w:val="-1"/>
                <w:sz w:val="18"/>
                <w:szCs w:val="18"/>
              </w:rPr>
              <w:t>l</w:t>
            </w:r>
            <w:r w:rsidRPr="000271FE">
              <w:rPr>
                <w:rStyle w:val="Hyperlink"/>
                <w:rFonts w:eastAsia="Cambria"/>
                <w:noProof/>
                <w:sz w:val="18"/>
                <w:szCs w:val="18"/>
              </w:rPr>
              <w:t>e A-</w:t>
            </w:r>
            <w:r w:rsidRPr="000271FE">
              <w:rPr>
                <w:rStyle w:val="Hyperlink"/>
                <w:rFonts w:eastAsia="Cambria"/>
                <w:noProof/>
                <w:spacing w:val="-1"/>
                <w:sz w:val="18"/>
                <w:szCs w:val="18"/>
              </w:rPr>
              <w:t>3.</w:t>
            </w:r>
            <w:r w:rsidRPr="000271FE">
              <w:rPr>
                <w:rStyle w:val="Hyperlink"/>
                <w:rFonts w:eastAsia="Cambria"/>
                <w:noProof/>
                <w:sz w:val="18"/>
                <w:szCs w:val="18"/>
              </w:rPr>
              <w:t>2</w:t>
            </w:r>
            <w:r w:rsidRPr="000271FE">
              <w:rPr>
                <w:rStyle w:val="Hyperlink"/>
                <w:rFonts w:eastAsia="Cambria"/>
                <w:noProof/>
                <w:spacing w:val="-1"/>
                <w:sz w:val="18"/>
                <w:szCs w:val="18"/>
              </w:rPr>
              <w:t xml:space="preserve"> </w:t>
            </w:r>
            <w:r w:rsidRPr="000271FE">
              <w:rPr>
                <w:rStyle w:val="Hyperlink"/>
                <w:rFonts w:eastAsia="Cambria"/>
                <w:noProof/>
                <w:sz w:val="18"/>
                <w:szCs w:val="18"/>
              </w:rPr>
              <w:t>O</w:t>
            </w:r>
            <w:r w:rsidRPr="000271FE">
              <w:rPr>
                <w:rStyle w:val="Hyperlink"/>
                <w:rFonts w:eastAsia="Cambria"/>
                <w:noProof/>
                <w:spacing w:val="-1"/>
                <w:sz w:val="18"/>
                <w:szCs w:val="18"/>
              </w:rPr>
              <w:t>r</w:t>
            </w:r>
            <w:r w:rsidRPr="000271FE">
              <w:rPr>
                <w:rStyle w:val="Hyperlink"/>
                <w:rFonts w:eastAsia="Cambria"/>
                <w:noProof/>
                <w:sz w:val="18"/>
                <w:szCs w:val="18"/>
              </w:rPr>
              <w:t>ga</w:t>
            </w:r>
            <w:r w:rsidRPr="000271FE">
              <w:rPr>
                <w:rStyle w:val="Hyperlink"/>
                <w:rFonts w:eastAsia="Cambria"/>
                <w:noProof/>
                <w:spacing w:val="1"/>
                <w:sz w:val="18"/>
                <w:szCs w:val="18"/>
              </w:rPr>
              <w:t>n</w:t>
            </w:r>
            <w:r w:rsidRPr="000271FE">
              <w:rPr>
                <w:rStyle w:val="Hyperlink"/>
                <w:rFonts w:eastAsia="Cambria"/>
                <w:noProof/>
                <w:sz w:val="18"/>
                <w:szCs w:val="18"/>
              </w:rPr>
              <w:t>is</w:t>
            </w:r>
            <w:r w:rsidRPr="000271FE">
              <w:rPr>
                <w:rStyle w:val="Hyperlink"/>
                <w:rFonts w:eastAsia="Cambria"/>
                <w:noProof/>
                <w:spacing w:val="-1"/>
                <w:sz w:val="18"/>
                <w:szCs w:val="18"/>
              </w:rPr>
              <w:t>a</w:t>
            </w:r>
            <w:r w:rsidRPr="000271FE">
              <w:rPr>
                <w:rStyle w:val="Hyperlink"/>
                <w:rFonts w:eastAsia="Cambria"/>
                <w:noProof/>
                <w:spacing w:val="1"/>
                <w:sz w:val="18"/>
                <w:szCs w:val="18"/>
              </w:rPr>
              <w:t>t</w:t>
            </w:r>
            <w:r w:rsidRPr="000271FE">
              <w:rPr>
                <w:rStyle w:val="Hyperlink"/>
                <w:rFonts w:eastAsia="Cambria"/>
                <w:noProof/>
                <w:sz w:val="18"/>
                <w:szCs w:val="18"/>
              </w:rPr>
              <w:t>i</w:t>
            </w:r>
            <w:r w:rsidRPr="000271FE">
              <w:rPr>
                <w:rStyle w:val="Hyperlink"/>
                <w:rFonts w:eastAsia="Cambria"/>
                <w:noProof/>
                <w:spacing w:val="-3"/>
                <w:sz w:val="18"/>
                <w:szCs w:val="18"/>
              </w:rPr>
              <w:t>o</w:t>
            </w:r>
            <w:r w:rsidRPr="000271FE">
              <w:rPr>
                <w:rStyle w:val="Hyperlink"/>
                <w:rFonts w:eastAsia="Cambria"/>
                <w:noProof/>
                <w:sz w:val="18"/>
                <w:szCs w:val="18"/>
              </w:rPr>
              <w:t>n</w:t>
            </w:r>
            <w:r w:rsidRPr="000271FE">
              <w:rPr>
                <w:rStyle w:val="Hyperlink"/>
                <w:rFonts w:eastAsia="Cambria"/>
                <w:noProof/>
                <w:spacing w:val="1"/>
                <w:sz w:val="18"/>
                <w:szCs w:val="18"/>
              </w:rPr>
              <w:t xml:space="preserve"> </w:t>
            </w:r>
            <w:r w:rsidRPr="000271FE">
              <w:rPr>
                <w:rStyle w:val="Hyperlink"/>
                <w:rFonts w:eastAsia="Cambria"/>
                <w:noProof/>
                <w:spacing w:val="-1"/>
                <w:sz w:val="18"/>
                <w:szCs w:val="18"/>
              </w:rPr>
              <w:t>o</w:t>
            </w:r>
            <w:r w:rsidRPr="000271FE">
              <w:rPr>
                <w:rStyle w:val="Hyperlink"/>
                <w:rFonts w:eastAsia="Cambria"/>
                <w:noProof/>
                <w:sz w:val="18"/>
                <w:szCs w:val="18"/>
              </w:rPr>
              <w:t>f the</w:t>
            </w:r>
            <w:r w:rsidRPr="000271FE">
              <w:rPr>
                <w:rStyle w:val="Hyperlink"/>
                <w:rFonts w:eastAsia="Cambria"/>
                <w:noProof/>
                <w:spacing w:val="1"/>
                <w:sz w:val="18"/>
                <w:szCs w:val="18"/>
              </w:rPr>
              <w:t xml:space="preserve"> degree </w:t>
            </w:r>
            <w:r w:rsidRPr="000271FE">
              <w:rPr>
                <w:rStyle w:val="Hyperlink"/>
                <w:rFonts w:eastAsia="Cambria"/>
                <w:noProof/>
                <w:sz w:val="18"/>
                <w:szCs w:val="18"/>
              </w:rPr>
              <w:t>p</w:t>
            </w:r>
            <w:r w:rsidRPr="000271FE">
              <w:rPr>
                <w:rStyle w:val="Hyperlink"/>
                <w:rFonts w:eastAsia="Cambria"/>
                <w:noProof/>
                <w:spacing w:val="-1"/>
                <w:sz w:val="18"/>
                <w:szCs w:val="18"/>
              </w:rPr>
              <w:t>ro</w:t>
            </w:r>
            <w:r w:rsidRPr="000271FE">
              <w:rPr>
                <w:rStyle w:val="Hyperlink"/>
                <w:rFonts w:eastAsia="Cambria"/>
                <w:noProof/>
                <w:sz w:val="18"/>
                <w:szCs w:val="18"/>
              </w:rPr>
              <w:t>gr</w:t>
            </w:r>
            <w:r w:rsidRPr="000271FE">
              <w:rPr>
                <w:rStyle w:val="Hyperlink"/>
                <w:rFonts w:eastAsia="Cambria"/>
                <w:noProof/>
                <w:spacing w:val="-1"/>
                <w:sz w:val="18"/>
                <w:szCs w:val="18"/>
              </w:rPr>
              <w:t>a</w:t>
            </w:r>
            <w:r w:rsidRPr="000271FE">
              <w:rPr>
                <w:rStyle w:val="Hyperlink"/>
                <w:rFonts w:eastAsia="Cambria"/>
                <w:noProof/>
                <w:sz w:val="18"/>
                <w:szCs w:val="18"/>
              </w:rPr>
              <w:t>m</w:t>
            </w:r>
            <w:r w:rsidRPr="000271FE">
              <w:rPr>
                <w:rStyle w:val="Hyperlink"/>
                <w:rFonts w:eastAsia="Cambria"/>
                <w:noProof/>
                <w:spacing w:val="-2"/>
                <w:sz w:val="18"/>
                <w:szCs w:val="18"/>
              </w:rPr>
              <w:t>m</w:t>
            </w:r>
            <w:r w:rsidRPr="000271FE">
              <w:rPr>
                <w:rStyle w:val="Hyperlink"/>
                <w:rFonts w:eastAsia="Cambria"/>
                <w:noProof/>
                <w:sz w:val="18"/>
                <w:szCs w:val="18"/>
              </w:rPr>
              <w:t>e</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_Toc99373183 \h </w:instrText>
            </w:r>
            <w:r w:rsidRPr="000271FE">
              <w:rPr>
                <w:noProof/>
                <w:webHidden/>
                <w:sz w:val="18"/>
                <w:szCs w:val="18"/>
              </w:rPr>
            </w:r>
            <w:r w:rsidRPr="000271FE">
              <w:rPr>
                <w:noProof/>
                <w:webHidden/>
                <w:sz w:val="18"/>
                <w:szCs w:val="18"/>
              </w:rPr>
              <w:fldChar w:fldCharType="separate"/>
            </w:r>
            <w:r w:rsidRPr="000271FE">
              <w:rPr>
                <w:noProof/>
                <w:webHidden/>
                <w:sz w:val="18"/>
                <w:szCs w:val="18"/>
              </w:rPr>
              <w:t>7</w:t>
            </w:r>
            <w:r w:rsidRPr="000271FE">
              <w:rPr>
                <w:noProof/>
                <w:webHidden/>
                <w:sz w:val="18"/>
                <w:szCs w:val="18"/>
              </w:rPr>
              <w:fldChar w:fldCharType="end"/>
            </w:r>
          </w:hyperlink>
        </w:p>
        <w:p w14:paraId="0A463370" w14:textId="2DE806A9" w:rsidR="002571E5" w:rsidRPr="000271FE" w:rsidRDefault="002571E5" w:rsidP="000271FE">
          <w:pPr>
            <w:pStyle w:val="Inhopg1"/>
            <w:rPr>
              <w:rFonts w:eastAsiaTheme="minorEastAsia"/>
              <w:noProof/>
              <w:sz w:val="18"/>
              <w:szCs w:val="18"/>
              <w:lang w:val="nl-NL" w:eastAsia="nl-NL"/>
            </w:rPr>
          </w:pPr>
          <w:hyperlink w:anchor="_Toc99373184" w:history="1">
            <w:r w:rsidRPr="000271FE">
              <w:rPr>
                <w:rStyle w:val="Hyperlink"/>
                <w:rFonts w:eastAsia="Cambria"/>
                <w:noProof/>
                <w:sz w:val="18"/>
                <w:szCs w:val="18"/>
                <w:lang w:val="nl-NL"/>
              </w:rPr>
              <w:t>4.</w:t>
            </w:r>
            <w:r w:rsidRPr="000271FE">
              <w:rPr>
                <w:rFonts w:eastAsiaTheme="minorEastAsia"/>
                <w:noProof/>
                <w:sz w:val="18"/>
                <w:szCs w:val="18"/>
                <w:lang w:val="nl-NL" w:eastAsia="nl-NL"/>
              </w:rPr>
              <w:tab/>
            </w:r>
            <w:r w:rsidRPr="000271FE">
              <w:rPr>
                <w:rStyle w:val="Hyperlink"/>
                <w:rFonts w:eastAsia="Cambria"/>
                <w:noProof/>
                <w:sz w:val="18"/>
                <w:szCs w:val="18"/>
                <w:lang w:val="nl-NL"/>
              </w:rPr>
              <w:t>E</w:t>
            </w:r>
            <w:r w:rsidRPr="000271FE">
              <w:rPr>
                <w:rStyle w:val="Hyperlink"/>
                <w:rFonts w:eastAsia="Cambria"/>
                <w:noProof/>
                <w:spacing w:val="1"/>
                <w:sz w:val="18"/>
                <w:szCs w:val="18"/>
                <w:lang w:val="nl-NL"/>
              </w:rPr>
              <w:t>xa</w:t>
            </w:r>
            <w:r w:rsidRPr="000271FE">
              <w:rPr>
                <w:rStyle w:val="Hyperlink"/>
                <w:rFonts w:eastAsia="Cambria"/>
                <w:noProof/>
                <w:sz w:val="18"/>
                <w:szCs w:val="18"/>
                <w:lang w:val="nl-NL"/>
              </w:rPr>
              <w:t>m</w:t>
            </w:r>
            <w:r w:rsidRPr="000271FE">
              <w:rPr>
                <w:rStyle w:val="Hyperlink"/>
                <w:rFonts w:eastAsia="Cambria"/>
                <w:noProof/>
                <w:spacing w:val="-1"/>
                <w:sz w:val="18"/>
                <w:szCs w:val="18"/>
                <w:lang w:val="nl-NL"/>
              </w:rPr>
              <w:t>in</w:t>
            </w:r>
            <w:r w:rsidRPr="000271FE">
              <w:rPr>
                <w:rStyle w:val="Hyperlink"/>
                <w:rFonts w:eastAsia="Cambria"/>
                <w:noProof/>
                <w:spacing w:val="1"/>
                <w:sz w:val="18"/>
                <w:szCs w:val="18"/>
                <w:lang w:val="nl-NL"/>
              </w:rPr>
              <w:t>at</w:t>
            </w:r>
            <w:r w:rsidRPr="000271FE">
              <w:rPr>
                <w:rStyle w:val="Hyperlink"/>
                <w:rFonts w:eastAsia="Cambria"/>
                <w:noProof/>
                <w:spacing w:val="-1"/>
                <w:sz w:val="18"/>
                <w:szCs w:val="18"/>
                <w:lang w:val="nl-NL"/>
              </w:rPr>
              <w:t>i</w:t>
            </w:r>
            <w:r w:rsidRPr="000271FE">
              <w:rPr>
                <w:rStyle w:val="Hyperlink"/>
                <w:rFonts w:eastAsia="Cambria"/>
                <w:noProof/>
                <w:sz w:val="18"/>
                <w:szCs w:val="18"/>
                <w:lang w:val="nl-NL"/>
              </w:rPr>
              <w:t>ons</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_Toc99373184 \h </w:instrText>
            </w:r>
            <w:r w:rsidRPr="000271FE">
              <w:rPr>
                <w:noProof/>
                <w:webHidden/>
                <w:sz w:val="18"/>
                <w:szCs w:val="18"/>
              </w:rPr>
            </w:r>
            <w:r w:rsidRPr="000271FE">
              <w:rPr>
                <w:noProof/>
                <w:webHidden/>
                <w:sz w:val="18"/>
                <w:szCs w:val="18"/>
              </w:rPr>
              <w:fldChar w:fldCharType="separate"/>
            </w:r>
            <w:r w:rsidRPr="000271FE">
              <w:rPr>
                <w:noProof/>
                <w:webHidden/>
                <w:sz w:val="18"/>
                <w:szCs w:val="18"/>
              </w:rPr>
              <w:t>7</w:t>
            </w:r>
            <w:r w:rsidRPr="000271FE">
              <w:rPr>
                <w:noProof/>
                <w:webHidden/>
                <w:sz w:val="18"/>
                <w:szCs w:val="18"/>
              </w:rPr>
              <w:fldChar w:fldCharType="end"/>
            </w:r>
          </w:hyperlink>
        </w:p>
        <w:p w14:paraId="422FF4C7" w14:textId="47DEC58F"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185" w:history="1">
            <w:r w:rsidRPr="000271FE">
              <w:rPr>
                <w:rStyle w:val="Hyperlink"/>
                <w:rFonts w:eastAsia="Cambria"/>
                <w:noProof/>
                <w:sz w:val="18"/>
                <w:szCs w:val="18"/>
                <w:lang w:val="en-GB"/>
              </w:rPr>
              <w:t>A</w:t>
            </w:r>
            <w:r w:rsidRPr="000271FE">
              <w:rPr>
                <w:rStyle w:val="Hyperlink"/>
                <w:rFonts w:eastAsia="Cambria"/>
                <w:noProof/>
                <w:spacing w:val="-1"/>
                <w:sz w:val="18"/>
                <w:szCs w:val="18"/>
                <w:lang w:val="en-GB"/>
              </w:rPr>
              <w:t>r</w:t>
            </w:r>
            <w:r w:rsidRPr="000271FE">
              <w:rPr>
                <w:rStyle w:val="Hyperlink"/>
                <w:rFonts w:eastAsia="Cambria"/>
                <w:noProof/>
                <w:spacing w:val="1"/>
                <w:sz w:val="18"/>
                <w:szCs w:val="18"/>
                <w:lang w:val="en-GB"/>
              </w:rPr>
              <w:t>t</w:t>
            </w:r>
            <w:r w:rsidRPr="000271FE">
              <w:rPr>
                <w:rStyle w:val="Hyperlink"/>
                <w:rFonts w:eastAsia="Cambria"/>
                <w:noProof/>
                <w:sz w:val="18"/>
                <w:szCs w:val="18"/>
                <w:lang w:val="en-GB"/>
              </w:rPr>
              <w:t>ic</w:t>
            </w:r>
            <w:r w:rsidRPr="000271FE">
              <w:rPr>
                <w:rStyle w:val="Hyperlink"/>
                <w:rFonts w:eastAsia="Cambria"/>
                <w:noProof/>
                <w:spacing w:val="-1"/>
                <w:sz w:val="18"/>
                <w:szCs w:val="18"/>
                <w:lang w:val="en-GB"/>
              </w:rPr>
              <w:t>l</w:t>
            </w:r>
            <w:r w:rsidRPr="000271FE">
              <w:rPr>
                <w:rStyle w:val="Hyperlink"/>
                <w:rFonts w:eastAsia="Cambria"/>
                <w:noProof/>
                <w:sz w:val="18"/>
                <w:szCs w:val="18"/>
                <w:lang w:val="en-GB"/>
              </w:rPr>
              <w:t>e A-</w:t>
            </w:r>
            <w:r w:rsidRPr="000271FE">
              <w:rPr>
                <w:rStyle w:val="Hyperlink"/>
                <w:rFonts w:eastAsia="Cambria"/>
                <w:noProof/>
                <w:spacing w:val="-1"/>
                <w:sz w:val="18"/>
                <w:szCs w:val="18"/>
                <w:lang w:val="en-GB"/>
              </w:rPr>
              <w:t>4.</w:t>
            </w:r>
            <w:r w:rsidRPr="000271FE">
              <w:rPr>
                <w:rStyle w:val="Hyperlink"/>
                <w:rFonts w:eastAsia="Cambria"/>
                <w:noProof/>
                <w:sz w:val="18"/>
                <w:szCs w:val="18"/>
                <w:lang w:val="en-GB"/>
              </w:rPr>
              <w:t>1</w:t>
            </w:r>
            <w:r w:rsidRPr="000271FE">
              <w:rPr>
                <w:rStyle w:val="Hyperlink"/>
                <w:rFonts w:eastAsia="Cambria"/>
                <w:noProof/>
                <w:spacing w:val="-2"/>
                <w:sz w:val="18"/>
                <w:szCs w:val="18"/>
                <w:lang w:val="en-GB"/>
              </w:rPr>
              <w:t xml:space="preserve"> </w:t>
            </w:r>
            <w:r w:rsidRPr="000271FE">
              <w:rPr>
                <w:rStyle w:val="Hyperlink"/>
                <w:rFonts w:eastAsia="Cambria"/>
                <w:noProof/>
                <w:sz w:val="18"/>
                <w:szCs w:val="18"/>
                <w:lang w:val="en-GB"/>
              </w:rPr>
              <w:t>Sig</w:t>
            </w:r>
            <w:r w:rsidRPr="000271FE">
              <w:rPr>
                <w:rStyle w:val="Hyperlink"/>
                <w:rFonts w:eastAsia="Cambria"/>
                <w:noProof/>
                <w:spacing w:val="1"/>
                <w:sz w:val="18"/>
                <w:szCs w:val="18"/>
                <w:lang w:val="en-GB"/>
              </w:rPr>
              <w:t>n</w:t>
            </w:r>
            <w:r w:rsidRPr="000271FE">
              <w:rPr>
                <w:rStyle w:val="Hyperlink"/>
                <w:rFonts w:eastAsia="Cambria"/>
                <w:noProof/>
                <w:spacing w:val="-2"/>
                <w:sz w:val="18"/>
                <w:szCs w:val="18"/>
                <w:lang w:val="en-GB"/>
              </w:rPr>
              <w:t>i</w:t>
            </w:r>
            <w:r w:rsidRPr="000271FE">
              <w:rPr>
                <w:rStyle w:val="Hyperlink"/>
                <w:rFonts w:eastAsia="Cambria"/>
                <w:noProof/>
                <w:spacing w:val="1"/>
                <w:sz w:val="18"/>
                <w:szCs w:val="18"/>
                <w:lang w:val="en-GB"/>
              </w:rPr>
              <w:t>n</w:t>
            </w:r>
            <w:r w:rsidRPr="000271FE">
              <w:rPr>
                <w:rStyle w:val="Hyperlink"/>
                <w:rFonts w:eastAsia="Cambria"/>
                <w:noProof/>
                <w:sz w:val="18"/>
                <w:szCs w:val="18"/>
                <w:lang w:val="en-GB"/>
              </w:rPr>
              <w:t>g up f</w:t>
            </w:r>
            <w:r w:rsidRPr="000271FE">
              <w:rPr>
                <w:rStyle w:val="Hyperlink"/>
                <w:rFonts w:eastAsia="Cambria"/>
                <w:noProof/>
                <w:spacing w:val="-4"/>
                <w:sz w:val="18"/>
                <w:szCs w:val="18"/>
                <w:lang w:val="en-GB"/>
              </w:rPr>
              <w:t>o</w:t>
            </w:r>
            <w:r w:rsidRPr="000271FE">
              <w:rPr>
                <w:rStyle w:val="Hyperlink"/>
                <w:rFonts w:eastAsia="Cambria"/>
                <w:noProof/>
                <w:sz w:val="18"/>
                <w:szCs w:val="18"/>
                <w:lang w:val="en-GB"/>
              </w:rPr>
              <w:t>r</w:t>
            </w:r>
            <w:r w:rsidRPr="000271FE">
              <w:rPr>
                <w:rStyle w:val="Hyperlink"/>
                <w:rFonts w:eastAsia="Cambria"/>
                <w:noProof/>
                <w:spacing w:val="-1"/>
                <w:sz w:val="18"/>
                <w:szCs w:val="18"/>
                <w:lang w:val="en-GB"/>
              </w:rPr>
              <w:t xml:space="preserve"> </w:t>
            </w:r>
            <w:r w:rsidRPr="000271FE">
              <w:rPr>
                <w:rStyle w:val="Hyperlink"/>
                <w:rFonts w:eastAsia="Cambria"/>
                <w:noProof/>
                <w:sz w:val="18"/>
                <w:szCs w:val="18"/>
                <w:lang w:val="en-GB"/>
              </w:rPr>
              <w:t>p</w:t>
            </w:r>
            <w:r w:rsidRPr="000271FE">
              <w:rPr>
                <w:rStyle w:val="Hyperlink"/>
                <w:rFonts w:eastAsia="Cambria"/>
                <w:noProof/>
                <w:spacing w:val="-1"/>
                <w:sz w:val="18"/>
                <w:szCs w:val="18"/>
                <w:lang w:val="en-GB"/>
              </w:rPr>
              <w:t>ro</w:t>
            </w:r>
            <w:r w:rsidRPr="000271FE">
              <w:rPr>
                <w:rStyle w:val="Hyperlink"/>
                <w:rFonts w:eastAsia="Cambria"/>
                <w:noProof/>
                <w:sz w:val="18"/>
                <w:szCs w:val="18"/>
                <w:lang w:val="en-GB"/>
              </w:rPr>
              <w:t>gr</w:t>
            </w:r>
            <w:r w:rsidRPr="000271FE">
              <w:rPr>
                <w:rStyle w:val="Hyperlink"/>
                <w:rFonts w:eastAsia="Cambria"/>
                <w:noProof/>
                <w:spacing w:val="-1"/>
                <w:sz w:val="18"/>
                <w:szCs w:val="18"/>
                <w:lang w:val="en-GB"/>
              </w:rPr>
              <w:t>a</w:t>
            </w:r>
            <w:r w:rsidRPr="000271FE">
              <w:rPr>
                <w:rStyle w:val="Hyperlink"/>
                <w:rFonts w:eastAsia="Cambria"/>
                <w:noProof/>
                <w:sz w:val="18"/>
                <w:szCs w:val="18"/>
                <w:lang w:val="en-GB"/>
              </w:rPr>
              <w:t>mme</w:t>
            </w:r>
            <w:r w:rsidRPr="000271FE">
              <w:rPr>
                <w:rStyle w:val="Hyperlink"/>
                <w:rFonts w:eastAsia="Cambria"/>
                <w:noProof/>
                <w:spacing w:val="1"/>
                <w:sz w:val="18"/>
                <w:szCs w:val="18"/>
                <w:lang w:val="en-GB"/>
              </w:rPr>
              <w:t xml:space="preserve"> </w:t>
            </w:r>
            <w:r w:rsidRPr="000271FE">
              <w:rPr>
                <w:rStyle w:val="Hyperlink"/>
                <w:rFonts w:eastAsia="Cambria"/>
                <w:noProof/>
                <w:spacing w:val="-1"/>
                <w:sz w:val="18"/>
                <w:szCs w:val="18"/>
                <w:lang w:val="en-GB"/>
              </w:rPr>
              <w:t>co</w:t>
            </w:r>
            <w:r w:rsidRPr="000271FE">
              <w:rPr>
                <w:rStyle w:val="Hyperlink"/>
                <w:rFonts w:eastAsia="Cambria"/>
                <w:noProof/>
                <w:sz w:val="18"/>
                <w:szCs w:val="18"/>
                <w:lang w:val="en-GB"/>
              </w:rPr>
              <w:t>mpo</w:t>
            </w:r>
            <w:r w:rsidRPr="000271FE">
              <w:rPr>
                <w:rStyle w:val="Hyperlink"/>
                <w:rFonts w:eastAsia="Cambria"/>
                <w:noProof/>
                <w:spacing w:val="-2"/>
                <w:sz w:val="18"/>
                <w:szCs w:val="18"/>
                <w:lang w:val="en-GB"/>
              </w:rPr>
              <w:t>ne</w:t>
            </w:r>
            <w:r w:rsidRPr="000271FE">
              <w:rPr>
                <w:rStyle w:val="Hyperlink"/>
                <w:rFonts w:eastAsia="Cambria"/>
                <w:noProof/>
                <w:spacing w:val="1"/>
                <w:sz w:val="18"/>
                <w:szCs w:val="18"/>
                <w:lang w:val="en-GB"/>
              </w:rPr>
              <w:t>nt</w:t>
            </w:r>
            <w:r w:rsidRPr="000271FE">
              <w:rPr>
                <w:rStyle w:val="Hyperlink"/>
                <w:rFonts w:eastAsia="Cambria"/>
                <w:noProof/>
                <w:sz w:val="18"/>
                <w:szCs w:val="18"/>
                <w:lang w:val="en-GB"/>
              </w:rPr>
              <w:t>s</w:t>
            </w:r>
            <w:r w:rsidRPr="000271FE">
              <w:rPr>
                <w:rStyle w:val="Hyperlink"/>
                <w:rFonts w:eastAsia="Cambria"/>
                <w:noProof/>
                <w:spacing w:val="-1"/>
                <w:sz w:val="18"/>
                <w:szCs w:val="18"/>
                <w:lang w:val="en-GB"/>
              </w:rPr>
              <w:t xml:space="preserve"> </w:t>
            </w:r>
            <w:r w:rsidRPr="000271FE">
              <w:rPr>
                <w:rStyle w:val="Hyperlink"/>
                <w:rFonts w:eastAsia="Cambria"/>
                <w:noProof/>
                <w:spacing w:val="-3"/>
                <w:sz w:val="18"/>
                <w:szCs w:val="18"/>
                <w:lang w:val="en-GB"/>
              </w:rPr>
              <w:t>a</w:t>
            </w:r>
            <w:r w:rsidRPr="000271FE">
              <w:rPr>
                <w:rStyle w:val="Hyperlink"/>
                <w:rFonts w:eastAsia="Cambria"/>
                <w:noProof/>
                <w:spacing w:val="1"/>
                <w:sz w:val="18"/>
                <w:szCs w:val="18"/>
                <w:lang w:val="en-GB"/>
              </w:rPr>
              <w:t>n</w:t>
            </w:r>
            <w:r w:rsidRPr="000271FE">
              <w:rPr>
                <w:rStyle w:val="Hyperlink"/>
                <w:rFonts w:eastAsia="Cambria"/>
                <w:noProof/>
                <w:sz w:val="18"/>
                <w:szCs w:val="18"/>
                <w:lang w:val="en-GB"/>
              </w:rPr>
              <w:t>d</w:t>
            </w:r>
            <w:r w:rsidRPr="000271FE">
              <w:rPr>
                <w:rStyle w:val="Hyperlink"/>
                <w:rFonts w:eastAsia="Cambria"/>
                <w:noProof/>
                <w:spacing w:val="1"/>
                <w:sz w:val="18"/>
                <w:szCs w:val="18"/>
                <w:lang w:val="en-GB"/>
              </w:rPr>
              <w:t xml:space="preserve"> </w:t>
            </w:r>
            <w:r w:rsidRPr="000271FE">
              <w:rPr>
                <w:rStyle w:val="Hyperlink"/>
                <w:rFonts w:eastAsia="Cambria"/>
                <w:noProof/>
                <w:sz w:val="18"/>
                <w:szCs w:val="18"/>
                <w:lang w:val="en-GB"/>
              </w:rPr>
              <w:t>ex</w:t>
            </w:r>
            <w:r w:rsidRPr="000271FE">
              <w:rPr>
                <w:rStyle w:val="Hyperlink"/>
                <w:rFonts w:eastAsia="Cambria"/>
                <w:noProof/>
                <w:spacing w:val="-1"/>
                <w:sz w:val="18"/>
                <w:szCs w:val="18"/>
                <w:lang w:val="en-GB"/>
              </w:rPr>
              <w:t>a</w:t>
            </w:r>
            <w:r w:rsidRPr="000271FE">
              <w:rPr>
                <w:rStyle w:val="Hyperlink"/>
                <w:rFonts w:eastAsia="Cambria"/>
                <w:noProof/>
                <w:sz w:val="18"/>
                <w:szCs w:val="18"/>
                <w:lang w:val="en-GB"/>
              </w:rPr>
              <w:t>m</w:t>
            </w:r>
            <w:r w:rsidRPr="000271FE">
              <w:rPr>
                <w:rStyle w:val="Hyperlink"/>
                <w:rFonts w:eastAsia="Cambria"/>
                <w:noProof/>
                <w:spacing w:val="-2"/>
                <w:sz w:val="18"/>
                <w:szCs w:val="18"/>
                <w:lang w:val="en-GB"/>
              </w:rPr>
              <w:t>i</w:t>
            </w:r>
            <w:r w:rsidRPr="000271FE">
              <w:rPr>
                <w:rStyle w:val="Hyperlink"/>
                <w:rFonts w:eastAsia="Cambria"/>
                <w:noProof/>
                <w:spacing w:val="1"/>
                <w:sz w:val="18"/>
                <w:szCs w:val="18"/>
                <w:lang w:val="en-GB"/>
              </w:rPr>
              <w:t>n</w:t>
            </w:r>
            <w:r w:rsidRPr="000271FE">
              <w:rPr>
                <w:rStyle w:val="Hyperlink"/>
                <w:rFonts w:eastAsia="Cambria"/>
                <w:noProof/>
                <w:sz w:val="18"/>
                <w:szCs w:val="18"/>
                <w:lang w:val="en-GB"/>
              </w:rPr>
              <w:t>a</w:t>
            </w:r>
            <w:r w:rsidRPr="000271FE">
              <w:rPr>
                <w:rStyle w:val="Hyperlink"/>
                <w:rFonts w:eastAsia="Cambria"/>
                <w:noProof/>
                <w:spacing w:val="-2"/>
                <w:sz w:val="18"/>
                <w:szCs w:val="18"/>
                <w:lang w:val="en-GB"/>
              </w:rPr>
              <w:t>t</w:t>
            </w:r>
            <w:r w:rsidRPr="000271FE">
              <w:rPr>
                <w:rStyle w:val="Hyperlink"/>
                <w:rFonts w:eastAsia="Cambria"/>
                <w:noProof/>
                <w:sz w:val="18"/>
                <w:szCs w:val="18"/>
                <w:lang w:val="en-GB"/>
              </w:rPr>
              <w:t>ions</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_Toc99373185 \h </w:instrText>
            </w:r>
            <w:r w:rsidRPr="000271FE">
              <w:rPr>
                <w:noProof/>
                <w:webHidden/>
                <w:sz w:val="18"/>
                <w:szCs w:val="18"/>
              </w:rPr>
            </w:r>
            <w:r w:rsidRPr="000271FE">
              <w:rPr>
                <w:noProof/>
                <w:webHidden/>
                <w:sz w:val="18"/>
                <w:szCs w:val="18"/>
              </w:rPr>
              <w:fldChar w:fldCharType="separate"/>
            </w:r>
            <w:r w:rsidRPr="000271FE">
              <w:rPr>
                <w:noProof/>
                <w:webHidden/>
                <w:sz w:val="18"/>
                <w:szCs w:val="18"/>
              </w:rPr>
              <w:t>7</w:t>
            </w:r>
            <w:r w:rsidRPr="000271FE">
              <w:rPr>
                <w:noProof/>
                <w:webHidden/>
                <w:sz w:val="18"/>
                <w:szCs w:val="18"/>
              </w:rPr>
              <w:fldChar w:fldCharType="end"/>
            </w:r>
          </w:hyperlink>
        </w:p>
        <w:p w14:paraId="44CE4CC3" w14:textId="74BE896A"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186" w:history="1">
            <w:r w:rsidRPr="000271FE">
              <w:rPr>
                <w:rStyle w:val="Hyperlink"/>
                <w:rFonts w:eastAsia="Cambria"/>
                <w:noProof/>
                <w:sz w:val="18"/>
                <w:szCs w:val="18"/>
              </w:rPr>
              <w:t>A</w:t>
            </w:r>
            <w:r w:rsidRPr="000271FE">
              <w:rPr>
                <w:rStyle w:val="Hyperlink"/>
                <w:rFonts w:eastAsia="Cambria"/>
                <w:noProof/>
                <w:spacing w:val="-1"/>
                <w:sz w:val="18"/>
                <w:szCs w:val="18"/>
              </w:rPr>
              <w:t>r</w:t>
            </w:r>
            <w:r w:rsidRPr="000271FE">
              <w:rPr>
                <w:rStyle w:val="Hyperlink"/>
                <w:rFonts w:eastAsia="Cambria"/>
                <w:noProof/>
                <w:spacing w:val="1"/>
                <w:sz w:val="18"/>
                <w:szCs w:val="18"/>
              </w:rPr>
              <w:t>t</w:t>
            </w:r>
            <w:r w:rsidRPr="000271FE">
              <w:rPr>
                <w:rStyle w:val="Hyperlink"/>
                <w:rFonts w:eastAsia="Cambria"/>
                <w:noProof/>
                <w:sz w:val="18"/>
                <w:szCs w:val="18"/>
              </w:rPr>
              <w:t>ic</w:t>
            </w:r>
            <w:r w:rsidRPr="000271FE">
              <w:rPr>
                <w:rStyle w:val="Hyperlink"/>
                <w:rFonts w:eastAsia="Cambria"/>
                <w:noProof/>
                <w:spacing w:val="-1"/>
                <w:sz w:val="18"/>
                <w:szCs w:val="18"/>
              </w:rPr>
              <w:t>l</w:t>
            </w:r>
            <w:r w:rsidRPr="000271FE">
              <w:rPr>
                <w:rStyle w:val="Hyperlink"/>
                <w:rFonts w:eastAsia="Cambria"/>
                <w:noProof/>
                <w:sz w:val="18"/>
                <w:szCs w:val="18"/>
              </w:rPr>
              <w:t>e A-</w:t>
            </w:r>
            <w:r w:rsidRPr="000271FE">
              <w:rPr>
                <w:rStyle w:val="Hyperlink"/>
                <w:rFonts w:eastAsia="Cambria"/>
                <w:noProof/>
                <w:spacing w:val="-1"/>
                <w:sz w:val="18"/>
                <w:szCs w:val="18"/>
              </w:rPr>
              <w:t>4.</w:t>
            </w:r>
            <w:r w:rsidRPr="000271FE">
              <w:rPr>
                <w:rStyle w:val="Hyperlink"/>
                <w:rFonts w:eastAsia="Cambria"/>
                <w:noProof/>
                <w:sz w:val="18"/>
                <w:szCs w:val="18"/>
              </w:rPr>
              <w:t>2</w:t>
            </w:r>
            <w:r w:rsidRPr="000271FE">
              <w:rPr>
                <w:rStyle w:val="Hyperlink"/>
                <w:rFonts w:eastAsia="Cambria"/>
                <w:noProof/>
                <w:spacing w:val="-1"/>
                <w:sz w:val="18"/>
                <w:szCs w:val="18"/>
              </w:rPr>
              <w:t xml:space="preserve"> </w:t>
            </w:r>
            <w:r w:rsidRPr="000271FE">
              <w:rPr>
                <w:rStyle w:val="Hyperlink"/>
                <w:rFonts w:eastAsia="Cambria"/>
                <w:noProof/>
                <w:sz w:val="18"/>
                <w:szCs w:val="18"/>
              </w:rPr>
              <w:t>Type</w:t>
            </w:r>
            <w:r w:rsidRPr="000271FE">
              <w:rPr>
                <w:rStyle w:val="Hyperlink"/>
                <w:rFonts w:eastAsia="Cambria"/>
                <w:noProof/>
                <w:spacing w:val="1"/>
                <w:sz w:val="18"/>
                <w:szCs w:val="18"/>
              </w:rPr>
              <w:t xml:space="preserve"> </w:t>
            </w:r>
            <w:r w:rsidRPr="000271FE">
              <w:rPr>
                <w:rStyle w:val="Hyperlink"/>
                <w:rFonts w:eastAsia="Cambria"/>
                <w:noProof/>
                <w:spacing w:val="-1"/>
                <w:sz w:val="18"/>
                <w:szCs w:val="18"/>
              </w:rPr>
              <w:t>o</w:t>
            </w:r>
            <w:r w:rsidRPr="000271FE">
              <w:rPr>
                <w:rStyle w:val="Hyperlink"/>
                <w:rFonts w:eastAsia="Cambria"/>
                <w:noProof/>
                <w:sz w:val="18"/>
                <w:szCs w:val="18"/>
              </w:rPr>
              <w:t>f e</w:t>
            </w:r>
            <w:r w:rsidRPr="000271FE">
              <w:rPr>
                <w:rStyle w:val="Hyperlink"/>
                <w:rFonts w:eastAsia="Cambria"/>
                <w:noProof/>
                <w:spacing w:val="-1"/>
                <w:sz w:val="18"/>
                <w:szCs w:val="18"/>
              </w:rPr>
              <w:t>x</w:t>
            </w:r>
            <w:r w:rsidRPr="000271FE">
              <w:rPr>
                <w:rStyle w:val="Hyperlink"/>
                <w:rFonts w:eastAsia="Cambria"/>
                <w:noProof/>
                <w:sz w:val="18"/>
                <w:szCs w:val="18"/>
              </w:rPr>
              <w:t>a</w:t>
            </w:r>
            <w:r w:rsidRPr="000271FE">
              <w:rPr>
                <w:rStyle w:val="Hyperlink"/>
                <w:rFonts w:eastAsia="Cambria"/>
                <w:noProof/>
                <w:spacing w:val="-3"/>
                <w:sz w:val="18"/>
                <w:szCs w:val="18"/>
              </w:rPr>
              <w:t>m</w:t>
            </w:r>
            <w:r w:rsidRPr="000271FE">
              <w:rPr>
                <w:rStyle w:val="Hyperlink"/>
                <w:rFonts w:eastAsia="Cambria"/>
                <w:noProof/>
                <w:sz w:val="18"/>
                <w:szCs w:val="18"/>
              </w:rPr>
              <w:t>i</w:t>
            </w:r>
            <w:r w:rsidRPr="000271FE">
              <w:rPr>
                <w:rStyle w:val="Hyperlink"/>
                <w:rFonts w:eastAsia="Cambria"/>
                <w:noProof/>
                <w:spacing w:val="1"/>
                <w:sz w:val="18"/>
                <w:szCs w:val="18"/>
              </w:rPr>
              <w:t>n</w:t>
            </w:r>
            <w:r w:rsidRPr="000271FE">
              <w:rPr>
                <w:rStyle w:val="Hyperlink"/>
                <w:rFonts w:eastAsia="Cambria"/>
                <w:noProof/>
                <w:sz w:val="18"/>
                <w:szCs w:val="18"/>
              </w:rPr>
              <w:t>ati</w:t>
            </w:r>
            <w:r w:rsidRPr="000271FE">
              <w:rPr>
                <w:rStyle w:val="Hyperlink"/>
                <w:rFonts w:eastAsia="Cambria"/>
                <w:noProof/>
                <w:spacing w:val="-3"/>
                <w:sz w:val="18"/>
                <w:szCs w:val="18"/>
              </w:rPr>
              <w:t>o</w:t>
            </w:r>
            <w:r w:rsidRPr="000271FE">
              <w:rPr>
                <w:rStyle w:val="Hyperlink"/>
                <w:rFonts w:eastAsia="Cambria"/>
                <w:noProof/>
                <w:sz w:val="18"/>
                <w:szCs w:val="18"/>
              </w:rPr>
              <w:t>n</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_Toc99373186 \h </w:instrText>
            </w:r>
            <w:r w:rsidRPr="000271FE">
              <w:rPr>
                <w:noProof/>
                <w:webHidden/>
                <w:sz w:val="18"/>
                <w:szCs w:val="18"/>
              </w:rPr>
            </w:r>
            <w:r w:rsidRPr="000271FE">
              <w:rPr>
                <w:noProof/>
                <w:webHidden/>
                <w:sz w:val="18"/>
                <w:szCs w:val="18"/>
              </w:rPr>
              <w:fldChar w:fldCharType="separate"/>
            </w:r>
            <w:r w:rsidRPr="000271FE">
              <w:rPr>
                <w:noProof/>
                <w:webHidden/>
                <w:sz w:val="18"/>
                <w:szCs w:val="18"/>
              </w:rPr>
              <w:t>8</w:t>
            </w:r>
            <w:r w:rsidRPr="000271FE">
              <w:rPr>
                <w:noProof/>
                <w:webHidden/>
                <w:sz w:val="18"/>
                <w:szCs w:val="18"/>
              </w:rPr>
              <w:fldChar w:fldCharType="end"/>
            </w:r>
          </w:hyperlink>
        </w:p>
        <w:p w14:paraId="39639FD8" w14:textId="1D872179"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187" w:history="1">
            <w:r w:rsidRPr="000271FE">
              <w:rPr>
                <w:rStyle w:val="Hyperlink"/>
                <w:rFonts w:eastAsia="Cambria"/>
                <w:noProof/>
                <w:sz w:val="18"/>
                <w:szCs w:val="18"/>
              </w:rPr>
              <w:t>A</w:t>
            </w:r>
            <w:r w:rsidRPr="000271FE">
              <w:rPr>
                <w:rStyle w:val="Hyperlink"/>
                <w:rFonts w:eastAsia="Cambria"/>
                <w:noProof/>
                <w:spacing w:val="-1"/>
                <w:sz w:val="18"/>
                <w:szCs w:val="18"/>
              </w:rPr>
              <w:t>r</w:t>
            </w:r>
            <w:r w:rsidRPr="000271FE">
              <w:rPr>
                <w:rStyle w:val="Hyperlink"/>
                <w:rFonts w:eastAsia="Cambria"/>
                <w:noProof/>
                <w:spacing w:val="1"/>
                <w:sz w:val="18"/>
                <w:szCs w:val="18"/>
              </w:rPr>
              <w:t>t</w:t>
            </w:r>
            <w:r w:rsidRPr="000271FE">
              <w:rPr>
                <w:rStyle w:val="Hyperlink"/>
                <w:rFonts w:eastAsia="Cambria"/>
                <w:noProof/>
                <w:sz w:val="18"/>
                <w:szCs w:val="18"/>
              </w:rPr>
              <w:t>ic</w:t>
            </w:r>
            <w:r w:rsidRPr="000271FE">
              <w:rPr>
                <w:rStyle w:val="Hyperlink"/>
                <w:rFonts w:eastAsia="Cambria"/>
                <w:noProof/>
                <w:spacing w:val="-1"/>
                <w:sz w:val="18"/>
                <w:szCs w:val="18"/>
              </w:rPr>
              <w:t>l</w:t>
            </w:r>
            <w:r w:rsidRPr="000271FE">
              <w:rPr>
                <w:rStyle w:val="Hyperlink"/>
                <w:rFonts w:eastAsia="Cambria"/>
                <w:noProof/>
                <w:sz w:val="18"/>
                <w:szCs w:val="18"/>
              </w:rPr>
              <w:t>e A-</w:t>
            </w:r>
            <w:r w:rsidRPr="000271FE">
              <w:rPr>
                <w:rStyle w:val="Hyperlink"/>
                <w:rFonts w:eastAsia="Cambria"/>
                <w:noProof/>
                <w:spacing w:val="-1"/>
                <w:sz w:val="18"/>
                <w:szCs w:val="18"/>
              </w:rPr>
              <w:t>4.</w:t>
            </w:r>
            <w:r w:rsidRPr="000271FE">
              <w:rPr>
                <w:rStyle w:val="Hyperlink"/>
                <w:rFonts w:eastAsia="Cambria"/>
                <w:noProof/>
                <w:sz w:val="18"/>
                <w:szCs w:val="18"/>
              </w:rPr>
              <w:t>3</w:t>
            </w:r>
            <w:r w:rsidRPr="000271FE">
              <w:rPr>
                <w:rStyle w:val="Hyperlink"/>
                <w:rFonts w:eastAsia="Cambria"/>
                <w:noProof/>
                <w:spacing w:val="-1"/>
                <w:sz w:val="18"/>
                <w:szCs w:val="18"/>
              </w:rPr>
              <w:t xml:space="preserve"> </w:t>
            </w:r>
            <w:r w:rsidRPr="000271FE">
              <w:rPr>
                <w:rStyle w:val="Hyperlink"/>
                <w:rFonts w:eastAsia="Cambria"/>
                <w:noProof/>
                <w:sz w:val="18"/>
                <w:szCs w:val="18"/>
              </w:rPr>
              <w:t>O</w:t>
            </w:r>
            <w:r w:rsidRPr="000271FE">
              <w:rPr>
                <w:rStyle w:val="Hyperlink"/>
                <w:rFonts w:eastAsia="Cambria"/>
                <w:noProof/>
                <w:spacing w:val="-1"/>
                <w:sz w:val="18"/>
                <w:szCs w:val="18"/>
              </w:rPr>
              <w:t>r</w:t>
            </w:r>
            <w:r w:rsidRPr="000271FE">
              <w:rPr>
                <w:rStyle w:val="Hyperlink"/>
                <w:rFonts w:eastAsia="Cambria"/>
                <w:noProof/>
                <w:sz w:val="18"/>
                <w:szCs w:val="18"/>
              </w:rPr>
              <w:t>al</w:t>
            </w:r>
            <w:r w:rsidRPr="000271FE">
              <w:rPr>
                <w:rStyle w:val="Hyperlink"/>
                <w:rFonts w:eastAsia="Cambria"/>
                <w:noProof/>
                <w:spacing w:val="-1"/>
                <w:sz w:val="18"/>
                <w:szCs w:val="18"/>
              </w:rPr>
              <w:t xml:space="preserve"> </w:t>
            </w:r>
            <w:r w:rsidRPr="000271FE">
              <w:rPr>
                <w:rStyle w:val="Hyperlink"/>
                <w:rFonts w:eastAsia="Cambria"/>
                <w:noProof/>
                <w:sz w:val="18"/>
                <w:szCs w:val="18"/>
              </w:rPr>
              <w:t>e</w:t>
            </w:r>
            <w:r w:rsidRPr="000271FE">
              <w:rPr>
                <w:rStyle w:val="Hyperlink"/>
                <w:rFonts w:eastAsia="Cambria"/>
                <w:noProof/>
                <w:spacing w:val="-1"/>
                <w:sz w:val="18"/>
                <w:szCs w:val="18"/>
              </w:rPr>
              <w:t>x</w:t>
            </w:r>
            <w:r w:rsidRPr="000271FE">
              <w:rPr>
                <w:rStyle w:val="Hyperlink"/>
                <w:rFonts w:eastAsia="Cambria"/>
                <w:noProof/>
                <w:sz w:val="18"/>
                <w:szCs w:val="18"/>
              </w:rPr>
              <w:t>ami</w:t>
            </w:r>
            <w:r w:rsidRPr="000271FE">
              <w:rPr>
                <w:rStyle w:val="Hyperlink"/>
                <w:rFonts w:eastAsia="Cambria"/>
                <w:noProof/>
                <w:spacing w:val="1"/>
                <w:sz w:val="18"/>
                <w:szCs w:val="18"/>
              </w:rPr>
              <w:t>n</w:t>
            </w:r>
            <w:r w:rsidRPr="000271FE">
              <w:rPr>
                <w:rStyle w:val="Hyperlink"/>
                <w:rFonts w:eastAsia="Cambria"/>
                <w:noProof/>
                <w:sz w:val="18"/>
                <w:szCs w:val="18"/>
              </w:rPr>
              <w:t>ati</w:t>
            </w:r>
            <w:r w:rsidRPr="000271FE">
              <w:rPr>
                <w:rStyle w:val="Hyperlink"/>
                <w:rFonts w:eastAsia="Cambria"/>
                <w:noProof/>
                <w:spacing w:val="-1"/>
                <w:sz w:val="18"/>
                <w:szCs w:val="18"/>
              </w:rPr>
              <w:t>o</w:t>
            </w:r>
            <w:r w:rsidRPr="000271FE">
              <w:rPr>
                <w:rStyle w:val="Hyperlink"/>
                <w:rFonts w:eastAsia="Cambria"/>
                <w:noProof/>
                <w:spacing w:val="1"/>
                <w:sz w:val="18"/>
                <w:szCs w:val="18"/>
              </w:rPr>
              <w:t>n</w:t>
            </w:r>
            <w:r w:rsidRPr="000271FE">
              <w:rPr>
                <w:rStyle w:val="Hyperlink"/>
                <w:rFonts w:eastAsia="Cambria"/>
                <w:noProof/>
                <w:sz w:val="18"/>
                <w:szCs w:val="18"/>
              </w:rPr>
              <w:t>s</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_Toc99373187 \h </w:instrText>
            </w:r>
            <w:r w:rsidRPr="000271FE">
              <w:rPr>
                <w:noProof/>
                <w:webHidden/>
                <w:sz w:val="18"/>
                <w:szCs w:val="18"/>
              </w:rPr>
            </w:r>
            <w:r w:rsidRPr="000271FE">
              <w:rPr>
                <w:noProof/>
                <w:webHidden/>
                <w:sz w:val="18"/>
                <w:szCs w:val="18"/>
              </w:rPr>
              <w:fldChar w:fldCharType="separate"/>
            </w:r>
            <w:r w:rsidRPr="000271FE">
              <w:rPr>
                <w:noProof/>
                <w:webHidden/>
                <w:sz w:val="18"/>
                <w:szCs w:val="18"/>
              </w:rPr>
              <w:t>8</w:t>
            </w:r>
            <w:r w:rsidRPr="000271FE">
              <w:rPr>
                <w:noProof/>
                <w:webHidden/>
                <w:sz w:val="18"/>
                <w:szCs w:val="18"/>
              </w:rPr>
              <w:fldChar w:fldCharType="end"/>
            </w:r>
          </w:hyperlink>
        </w:p>
        <w:p w14:paraId="3DF7F47D" w14:textId="75F5BC56"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188" w:history="1">
            <w:r w:rsidRPr="000271FE">
              <w:rPr>
                <w:rStyle w:val="Hyperlink"/>
                <w:rFonts w:eastAsia="Cambria"/>
                <w:noProof/>
                <w:sz w:val="18"/>
                <w:szCs w:val="18"/>
              </w:rPr>
              <w:t>A</w:t>
            </w:r>
            <w:r w:rsidRPr="000271FE">
              <w:rPr>
                <w:rStyle w:val="Hyperlink"/>
                <w:rFonts w:eastAsia="Cambria"/>
                <w:noProof/>
                <w:spacing w:val="-1"/>
                <w:sz w:val="18"/>
                <w:szCs w:val="18"/>
              </w:rPr>
              <w:t>r</w:t>
            </w:r>
            <w:r w:rsidRPr="000271FE">
              <w:rPr>
                <w:rStyle w:val="Hyperlink"/>
                <w:rFonts w:eastAsia="Cambria"/>
                <w:noProof/>
                <w:spacing w:val="1"/>
                <w:sz w:val="18"/>
                <w:szCs w:val="18"/>
              </w:rPr>
              <w:t>t</w:t>
            </w:r>
            <w:r w:rsidRPr="000271FE">
              <w:rPr>
                <w:rStyle w:val="Hyperlink"/>
                <w:rFonts w:eastAsia="Cambria"/>
                <w:noProof/>
                <w:sz w:val="18"/>
                <w:szCs w:val="18"/>
              </w:rPr>
              <w:t>ic</w:t>
            </w:r>
            <w:r w:rsidRPr="000271FE">
              <w:rPr>
                <w:rStyle w:val="Hyperlink"/>
                <w:rFonts w:eastAsia="Cambria"/>
                <w:noProof/>
                <w:spacing w:val="-1"/>
                <w:sz w:val="18"/>
                <w:szCs w:val="18"/>
              </w:rPr>
              <w:t>l</w:t>
            </w:r>
            <w:r w:rsidRPr="000271FE">
              <w:rPr>
                <w:rStyle w:val="Hyperlink"/>
                <w:rFonts w:eastAsia="Cambria"/>
                <w:noProof/>
                <w:sz w:val="18"/>
                <w:szCs w:val="18"/>
              </w:rPr>
              <w:t>e A-</w:t>
            </w:r>
            <w:r w:rsidRPr="000271FE">
              <w:rPr>
                <w:rStyle w:val="Hyperlink"/>
                <w:rFonts w:eastAsia="Cambria"/>
                <w:noProof/>
                <w:spacing w:val="-1"/>
                <w:sz w:val="18"/>
                <w:szCs w:val="18"/>
              </w:rPr>
              <w:t>4.</w:t>
            </w:r>
            <w:r w:rsidRPr="000271FE">
              <w:rPr>
                <w:rStyle w:val="Hyperlink"/>
                <w:rFonts w:eastAsia="Cambria"/>
                <w:noProof/>
                <w:sz w:val="18"/>
                <w:szCs w:val="18"/>
              </w:rPr>
              <w:t>4</w:t>
            </w:r>
            <w:r w:rsidRPr="000271FE">
              <w:rPr>
                <w:rStyle w:val="Hyperlink"/>
                <w:rFonts w:eastAsia="Cambria"/>
                <w:noProof/>
                <w:spacing w:val="-1"/>
                <w:sz w:val="18"/>
                <w:szCs w:val="18"/>
              </w:rPr>
              <w:t xml:space="preserve"> </w:t>
            </w:r>
            <w:r w:rsidRPr="000271FE">
              <w:rPr>
                <w:rStyle w:val="Hyperlink"/>
                <w:rFonts w:eastAsia="Cambria"/>
                <w:noProof/>
                <w:sz w:val="18"/>
                <w:szCs w:val="18"/>
              </w:rPr>
              <w:t>De</w:t>
            </w:r>
            <w:r w:rsidRPr="000271FE">
              <w:rPr>
                <w:rStyle w:val="Hyperlink"/>
                <w:rFonts w:eastAsia="Cambria"/>
                <w:noProof/>
                <w:spacing w:val="1"/>
                <w:sz w:val="18"/>
                <w:szCs w:val="18"/>
              </w:rPr>
              <w:t>t</w:t>
            </w:r>
            <w:r w:rsidRPr="000271FE">
              <w:rPr>
                <w:rStyle w:val="Hyperlink"/>
                <w:rFonts w:eastAsia="Cambria"/>
                <w:noProof/>
                <w:sz w:val="18"/>
                <w:szCs w:val="18"/>
              </w:rPr>
              <w:t>erm</w:t>
            </w:r>
            <w:r w:rsidRPr="000271FE">
              <w:rPr>
                <w:rStyle w:val="Hyperlink"/>
                <w:rFonts w:eastAsia="Cambria"/>
                <w:noProof/>
                <w:spacing w:val="-3"/>
                <w:sz w:val="18"/>
                <w:szCs w:val="18"/>
              </w:rPr>
              <w:t>i</w:t>
            </w:r>
            <w:r w:rsidRPr="000271FE">
              <w:rPr>
                <w:rStyle w:val="Hyperlink"/>
                <w:rFonts w:eastAsia="Cambria"/>
                <w:noProof/>
                <w:spacing w:val="1"/>
                <w:sz w:val="18"/>
                <w:szCs w:val="18"/>
              </w:rPr>
              <w:t>n</w:t>
            </w:r>
            <w:r w:rsidRPr="000271FE">
              <w:rPr>
                <w:rStyle w:val="Hyperlink"/>
                <w:rFonts w:eastAsia="Cambria"/>
                <w:noProof/>
                <w:spacing w:val="-2"/>
                <w:sz w:val="18"/>
                <w:szCs w:val="18"/>
              </w:rPr>
              <w:t>i</w:t>
            </w:r>
            <w:r w:rsidRPr="000271FE">
              <w:rPr>
                <w:rStyle w:val="Hyperlink"/>
                <w:rFonts w:eastAsia="Cambria"/>
                <w:noProof/>
                <w:spacing w:val="1"/>
                <w:sz w:val="18"/>
                <w:szCs w:val="18"/>
              </w:rPr>
              <w:t>n</w:t>
            </w:r>
            <w:r w:rsidRPr="000271FE">
              <w:rPr>
                <w:rStyle w:val="Hyperlink"/>
                <w:rFonts w:eastAsia="Cambria"/>
                <w:noProof/>
                <w:sz w:val="18"/>
                <w:szCs w:val="18"/>
              </w:rPr>
              <w:t>g</w:t>
            </w:r>
            <w:r w:rsidRPr="000271FE">
              <w:rPr>
                <w:rStyle w:val="Hyperlink"/>
                <w:rFonts w:eastAsia="Cambria"/>
                <w:noProof/>
                <w:spacing w:val="-2"/>
                <w:sz w:val="18"/>
                <w:szCs w:val="18"/>
              </w:rPr>
              <w:t xml:space="preserve"> </w:t>
            </w:r>
            <w:r w:rsidRPr="000271FE">
              <w:rPr>
                <w:rStyle w:val="Hyperlink"/>
                <w:rFonts w:eastAsia="Cambria"/>
                <w:noProof/>
                <w:sz w:val="18"/>
                <w:szCs w:val="18"/>
              </w:rPr>
              <w:t>and</w:t>
            </w:r>
            <w:r w:rsidRPr="000271FE">
              <w:rPr>
                <w:rStyle w:val="Hyperlink"/>
                <w:rFonts w:eastAsia="Cambria"/>
                <w:noProof/>
                <w:spacing w:val="1"/>
                <w:sz w:val="18"/>
                <w:szCs w:val="18"/>
              </w:rPr>
              <w:t xml:space="preserve"> </w:t>
            </w:r>
            <w:r w:rsidRPr="000271FE">
              <w:rPr>
                <w:rStyle w:val="Hyperlink"/>
                <w:rFonts w:eastAsia="Cambria"/>
                <w:noProof/>
                <w:spacing w:val="-1"/>
                <w:sz w:val="18"/>
                <w:szCs w:val="18"/>
              </w:rPr>
              <w:t>an</w:t>
            </w:r>
            <w:r w:rsidRPr="000271FE">
              <w:rPr>
                <w:rStyle w:val="Hyperlink"/>
                <w:rFonts w:eastAsia="Cambria"/>
                <w:noProof/>
                <w:spacing w:val="1"/>
                <w:sz w:val="18"/>
                <w:szCs w:val="18"/>
              </w:rPr>
              <w:t>n</w:t>
            </w:r>
            <w:r w:rsidRPr="000271FE">
              <w:rPr>
                <w:rStyle w:val="Hyperlink"/>
                <w:rFonts w:eastAsia="Cambria"/>
                <w:noProof/>
                <w:spacing w:val="-1"/>
                <w:sz w:val="18"/>
                <w:szCs w:val="18"/>
              </w:rPr>
              <w:t>o</w:t>
            </w:r>
            <w:r w:rsidRPr="000271FE">
              <w:rPr>
                <w:rStyle w:val="Hyperlink"/>
                <w:rFonts w:eastAsia="Cambria"/>
                <w:noProof/>
                <w:spacing w:val="-2"/>
                <w:sz w:val="18"/>
                <w:szCs w:val="18"/>
              </w:rPr>
              <w:t>u</w:t>
            </w:r>
            <w:r w:rsidRPr="000271FE">
              <w:rPr>
                <w:rStyle w:val="Hyperlink"/>
                <w:rFonts w:eastAsia="Cambria"/>
                <w:noProof/>
                <w:spacing w:val="1"/>
                <w:sz w:val="18"/>
                <w:szCs w:val="18"/>
              </w:rPr>
              <w:t>n</w:t>
            </w:r>
            <w:r w:rsidRPr="000271FE">
              <w:rPr>
                <w:rStyle w:val="Hyperlink"/>
                <w:rFonts w:eastAsia="Cambria"/>
                <w:noProof/>
                <w:sz w:val="18"/>
                <w:szCs w:val="18"/>
              </w:rPr>
              <w:t>c</w:t>
            </w:r>
            <w:r w:rsidRPr="000271FE">
              <w:rPr>
                <w:rStyle w:val="Hyperlink"/>
                <w:rFonts w:eastAsia="Cambria"/>
                <w:noProof/>
                <w:spacing w:val="-2"/>
                <w:sz w:val="18"/>
                <w:szCs w:val="18"/>
              </w:rPr>
              <w:t>i</w:t>
            </w:r>
            <w:r w:rsidRPr="000271FE">
              <w:rPr>
                <w:rStyle w:val="Hyperlink"/>
                <w:rFonts w:eastAsia="Cambria"/>
                <w:noProof/>
                <w:spacing w:val="1"/>
                <w:sz w:val="18"/>
                <w:szCs w:val="18"/>
              </w:rPr>
              <w:t>n</w:t>
            </w:r>
            <w:r w:rsidRPr="000271FE">
              <w:rPr>
                <w:rStyle w:val="Hyperlink"/>
                <w:rFonts w:eastAsia="Cambria"/>
                <w:noProof/>
                <w:sz w:val="18"/>
                <w:szCs w:val="18"/>
              </w:rPr>
              <w:t xml:space="preserve">g </w:t>
            </w:r>
            <w:r w:rsidRPr="000271FE">
              <w:rPr>
                <w:rStyle w:val="Hyperlink"/>
                <w:rFonts w:eastAsia="Cambria"/>
                <w:noProof/>
                <w:spacing w:val="-1"/>
                <w:sz w:val="18"/>
                <w:szCs w:val="18"/>
              </w:rPr>
              <w:t>r</w:t>
            </w:r>
            <w:r w:rsidRPr="000271FE">
              <w:rPr>
                <w:rStyle w:val="Hyperlink"/>
                <w:rFonts w:eastAsia="Cambria"/>
                <w:noProof/>
                <w:sz w:val="18"/>
                <w:szCs w:val="18"/>
              </w:rPr>
              <w:t>esu</w:t>
            </w:r>
            <w:r w:rsidRPr="000271FE">
              <w:rPr>
                <w:rStyle w:val="Hyperlink"/>
                <w:rFonts w:eastAsia="Cambria"/>
                <w:noProof/>
                <w:spacing w:val="-1"/>
                <w:sz w:val="18"/>
                <w:szCs w:val="18"/>
              </w:rPr>
              <w:t>l</w:t>
            </w:r>
            <w:r w:rsidRPr="000271FE">
              <w:rPr>
                <w:rStyle w:val="Hyperlink"/>
                <w:rFonts w:eastAsia="Cambria"/>
                <w:noProof/>
                <w:spacing w:val="1"/>
                <w:sz w:val="18"/>
                <w:szCs w:val="18"/>
              </w:rPr>
              <w:t>t</w:t>
            </w:r>
            <w:r w:rsidRPr="000271FE">
              <w:rPr>
                <w:rStyle w:val="Hyperlink"/>
                <w:rFonts w:eastAsia="Cambria"/>
                <w:noProof/>
                <w:sz w:val="18"/>
                <w:szCs w:val="18"/>
              </w:rPr>
              <w:t>s</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_Toc99373188 \h </w:instrText>
            </w:r>
            <w:r w:rsidRPr="000271FE">
              <w:rPr>
                <w:noProof/>
                <w:webHidden/>
                <w:sz w:val="18"/>
                <w:szCs w:val="18"/>
              </w:rPr>
            </w:r>
            <w:r w:rsidRPr="000271FE">
              <w:rPr>
                <w:noProof/>
                <w:webHidden/>
                <w:sz w:val="18"/>
                <w:szCs w:val="18"/>
              </w:rPr>
              <w:fldChar w:fldCharType="separate"/>
            </w:r>
            <w:r w:rsidRPr="000271FE">
              <w:rPr>
                <w:noProof/>
                <w:webHidden/>
                <w:sz w:val="18"/>
                <w:szCs w:val="18"/>
              </w:rPr>
              <w:t>8</w:t>
            </w:r>
            <w:r w:rsidRPr="000271FE">
              <w:rPr>
                <w:noProof/>
                <w:webHidden/>
                <w:sz w:val="18"/>
                <w:szCs w:val="18"/>
              </w:rPr>
              <w:fldChar w:fldCharType="end"/>
            </w:r>
          </w:hyperlink>
        </w:p>
        <w:p w14:paraId="6C6B4323" w14:textId="6A91C0D4"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189" w:history="1">
            <w:r w:rsidRPr="000271FE">
              <w:rPr>
                <w:rStyle w:val="Hyperlink"/>
                <w:rFonts w:eastAsia="Cambria"/>
                <w:noProof/>
                <w:sz w:val="18"/>
                <w:szCs w:val="18"/>
              </w:rPr>
              <w:t>A</w:t>
            </w:r>
            <w:r w:rsidRPr="000271FE">
              <w:rPr>
                <w:rStyle w:val="Hyperlink"/>
                <w:rFonts w:eastAsia="Cambria"/>
                <w:noProof/>
                <w:spacing w:val="-1"/>
                <w:sz w:val="18"/>
                <w:szCs w:val="18"/>
              </w:rPr>
              <w:t>r</w:t>
            </w:r>
            <w:r w:rsidRPr="000271FE">
              <w:rPr>
                <w:rStyle w:val="Hyperlink"/>
                <w:rFonts w:eastAsia="Cambria"/>
                <w:noProof/>
                <w:spacing w:val="1"/>
                <w:sz w:val="18"/>
                <w:szCs w:val="18"/>
              </w:rPr>
              <w:t>t</w:t>
            </w:r>
            <w:r w:rsidRPr="000271FE">
              <w:rPr>
                <w:rStyle w:val="Hyperlink"/>
                <w:rFonts w:eastAsia="Cambria"/>
                <w:noProof/>
                <w:sz w:val="18"/>
                <w:szCs w:val="18"/>
              </w:rPr>
              <w:t>ic</w:t>
            </w:r>
            <w:r w:rsidRPr="000271FE">
              <w:rPr>
                <w:rStyle w:val="Hyperlink"/>
                <w:rFonts w:eastAsia="Cambria"/>
                <w:noProof/>
                <w:spacing w:val="-1"/>
                <w:sz w:val="18"/>
                <w:szCs w:val="18"/>
              </w:rPr>
              <w:t>l</w:t>
            </w:r>
            <w:r w:rsidRPr="000271FE">
              <w:rPr>
                <w:rStyle w:val="Hyperlink"/>
                <w:rFonts w:eastAsia="Cambria"/>
                <w:noProof/>
                <w:sz w:val="18"/>
                <w:szCs w:val="18"/>
              </w:rPr>
              <w:t>e A-</w:t>
            </w:r>
            <w:r w:rsidRPr="000271FE">
              <w:rPr>
                <w:rStyle w:val="Hyperlink"/>
                <w:rFonts w:eastAsia="Cambria"/>
                <w:noProof/>
                <w:spacing w:val="-1"/>
                <w:sz w:val="18"/>
                <w:szCs w:val="18"/>
              </w:rPr>
              <w:t>4.</w:t>
            </w:r>
            <w:r w:rsidRPr="000271FE">
              <w:rPr>
                <w:rStyle w:val="Hyperlink"/>
                <w:rFonts w:eastAsia="Cambria"/>
                <w:noProof/>
                <w:sz w:val="18"/>
                <w:szCs w:val="18"/>
              </w:rPr>
              <w:t>5</w:t>
            </w:r>
            <w:r w:rsidRPr="000271FE">
              <w:rPr>
                <w:rStyle w:val="Hyperlink"/>
                <w:rFonts w:eastAsia="Cambria"/>
                <w:noProof/>
                <w:spacing w:val="-2"/>
                <w:sz w:val="18"/>
                <w:szCs w:val="18"/>
              </w:rPr>
              <w:t xml:space="preserve"> </w:t>
            </w:r>
            <w:r w:rsidRPr="000271FE">
              <w:rPr>
                <w:rStyle w:val="Hyperlink"/>
                <w:rFonts w:eastAsia="Cambria"/>
                <w:noProof/>
                <w:sz w:val="18"/>
                <w:szCs w:val="18"/>
              </w:rPr>
              <w:t>Resi</w:t>
            </w:r>
            <w:r w:rsidRPr="000271FE">
              <w:rPr>
                <w:rStyle w:val="Hyperlink"/>
                <w:rFonts w:eastAsia="Cambria"/>
                <w:noProof/>
                <w:spacing w:val="1"/>
                <w:sz w:val="18"/>
                <w:szCs w:val="18"/>
              </w:rPr>
              <w:t>t</w:t>
            </w:r>
            <w:r w:rsidRPr="000271FE">
              <w:rPr>
                <w:rStyle w:val="Hyperlink"/>
                <w:rFonts w:eastAsia="Cambria"/>
                <w:noProof/>
                <w:sz w:val="18"/>
                <w:szCs w:val="18"/>
              </w:rPr>
              <w:t>s</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_Toc99373189 \h </w:instrText>
            </w:r>
            <w:r w:rsidRPr="000271FE">
              <w:rPr>
                <w:noProof/>
                <w:webHidden/>
                <w:sz w:val="18"/>
                <w:szCs w:val="18"/>
              </w:rPr>
            </w:r>
            <w:r w:rsidRPr="000271FE">
              <w:rPr>
                <w:noProof/>
                <w:webHidden/>
                <w:sz w:val="18"/>
                <w:szCs w:val="18"/>
              </w:rPr>
              <w:fldChar w:fldCharType="separate"/>
            </w:r>
            <w:r w:rsidRPr="000271FE">
              <w:rPr>
                <w:noProof/>
                <w:webHidden/>
                <w:sz w:val="18"/>
                <w:szCs w:val="18"/>
              </w:rPr>
              <w:t>9</w:t>
            </w:r>
            <w:r w:rsidRPr="000271FE">
              <w:rPr>
                <w:noProof/>
                <w:webHidden/>
                <w:sz w:val="18"/>
                <w:szCs w:val="18"/>
              </w:rPr>
              <w:fldChar w:fldCharType="end"/>
            </w:r>
          </w:hyperlink>
        </w:p>
        <w:p w14:paraId="69FB8CD9" w14:textId="663CB9C6"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190" w:history="1">
            <w:r w:rsidRPr="000271FE">
              <w:rPr>
                <w:rStyle w:val="Hyperlink"/>
                <w:rFonts w:eastAsia="Cambria"/>
                <w:noProof/>
                <w:sz w:val="18"/>
                <w:szCs w:val="18"/>
              </w:rPr>
              <w:t>A</w:t>
            </w:r>
            <w:r w:rsidRPr="000271FE">
              <w:rPr>
                <w:rStyle w:val="Hyperlink"/>
                <w:rFonts w:eastAsia="Cambria"/>
                <w:noProof/>
                <w:spacing w:val="-1"/>
                <w:sz w:val="18"/>
                <w:szCs w:val="18"/>
              </w:rPr>
              <w:t>r</w:t>
            </w:r>
            <w:r w:rsidRPr="000271FE">
              <w:rPr>
                <w:rStyle w:val="Hyperlink"/>
                <w:rFonts w:eastAsia="Cambria"/>
                <w:noProof/>
                <w:spacing w:val="1"/>
                <w:sz w:val="18"/>
                <w:szCs w:val="18"/>
              </w:rPr>
              <w:t>t</w:t>
            </w:r>
            <w:r w:rsidRPr="000271FE">
              <w:rPr>
                <w:rStyle w:val="Hyperlink"/>
                <w:rFonts w:eastAsia="Cambria"/>
                <w:noProof/>
                <w:sz w:val="18"/>
                <w:szCs w:val="18"/>
              </w:rPr>
              <w:t>ic</w:t>
            </w:r>
            <w:r w:rsidRPr="000271FE">
              <w:rPr>
                <w:rStyle w:val="Hyperlink"/>
                <w:rFonts w:eastAsia="Cambria"/>
                <w:noProof/>
                <w:spacing w:val="-1"/>
                <w:sz w:val="18"/>
                <w:szCs w:val="18"/>
              </w:rPr>
              <w:t>l</w:t>
            </w:r>
            <w:r w:rsidRPr="000271FE">
              <w:rPr>
                <w:rStyle w:val="Hyperlink"/>
                <w:rFonts w:eastAsia="Cambria"/>
                <w:noProof/>
                <w:sz w:val="18"/>
                <w:szCs w:val="18"/>
              </w:rPr>
              <w:t>e A-</w:t>
            </w:r>
            <w:r w:rsidRPr="000271FE">
              <w:rPr>
                <w:rStyle w:val="Hyperlink"/>
                <w:rFonts w:eastAsia="Cambria"/>
                <w:noProof/>
                <w:spacing w:val="-1"/>
                <w:sz w:val="18"/>
                <w:szCs w:val="18"/>
              </w:rPr>
              <w:t>4.</w:t>
            </w:r>
            <w:r w:rsidRPr="000271FE">
              <w:rPr>
                <w:rStyle w:val="Hyperlink"/>
                <w:rFonts w:eastAsia="Cambria"/>
                <w:noProof/>
                <w:sz w:val="18"/>
                <w:szCs w:val="18"/>
              </w:rPr>
              <w:t>6</w:t>
            </w:r>
            <w:r w:rsidRPr="000271FE">
              <w:rPr>
                <w:rStyle w:val="Hyperlink"/>
                <w:rFonts w:eastAsia="Cambria"/>
                <w:noProof/>
                <w:spacing w:val="-1"/>
                <w:sz w:val="18"/>
                <w:szCs w:val="18"/>
              </w:rPr>
              <w:t xml:space="preserve"> </w:t>
            </w:r>
            <w:r w:rsidRPr="000271FE">
              <w:rPr>
                <w:rStyle w:val="Hyperlink"/>
                <w:rFonts w:eastAsia="Cambria"/>
                <w:noProof/>
                <w:sz w:val="18"/>
                <w:szCs w:val="18"/>
              </w:rPr>
              <w:t>M</w:t>
            </w:r>
            <w:r w:rsidRPr="000271FE">
              <w:rPr>
                <w:rStyle w:val="Hyperlink"/>
                <w:rFonts w:eastAsia="Cambria"/>
                <w:noProof/>
                <w:spacing w:val="-1"/>
                <w:sz w:val="18"/>
                <w:szCs w:val="18"/>
              </w:rPr>
              <w:t>ark</w:t>
            </w:r>
            <w:r w:rsidRPr="000271FE">
              <w:rPr>
                <w:rStyle w:val="Hyperlink"/>
                <w:rFonts w:eastAsia="Cambria"/>
                <w:noProof/>
                <w:sz w:val="18"/>
                <w:szCs w:val="18"/>
              </w:rPr>
              <w:t>s</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_Toc99373190 \h </w:instrText>
            </w:r>
            <w:r w:rsidRPr="000271FE">
              <w:rPr>
                <w:noProof/>
                <w:webHidden/>
                <w:sz w:val="18"/>
                <w:szCs w:val="18"/>
              </w:rPr>
            </w:r>
            <w:r w:rsidRPr="000271FE">
              <w:rPr>
                <w:noProof/>
                <w:webHidden/>
                <w:sz w:val="18"/>
                <w:szCs w:val="18"/>
              </w:rPr>
              <w:fldChar w:fldCharType="separate"/>
            </w:r>
            <w:r w:rsidRPr="000271FE">
              <w:rPr>
                <w:noProof/>
                <w:webHidden/>
                <w:sz w:val="18"/>
                <w:szCs w:val="18"/>
              </w:rPr>
              <w:t>9</w:t>
            </w:r>
            <w:r w:rsidRPr="000271FE">
              <w:rPr>
                <w:noProof/>
                <w:webHidden/>
                <w:sz w:val="18"/>
                <w:szCs w:val="18"/>
              </w:rPr>
              <w:fldChar w:fldCharType="end"/>
            </w:r>
          </w:hyperlink>
        </w:p>
        <w:p w14:paraId="725759D7" w14:textId="5F98FAB1"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191" w:history="1">
            <w:r w:rsidRPr="000271FE">
              <w:rPr>
                <w:rStyle w:val="Hyperlink"/>
                <w:rFonts w:eastAsia="Cambria"/>
                <w:noProof/>
                <w:sz w:val="18"/>
                <w:szCs w:val="18"/>
              </w:rPr>
              <w:t>A</w:t>
            </w:r>
            <w:r w:rsidRPr="000271FE">
              <w:rPr>
                <w:rStyle w:val="Hyperlink"/>
                <w:rFonts w:eastAsia="Cambria"/>
                <w:noProof/>
                <w:spacing w:val="-1"/>
                <w:sz w:val="18"/>
                <w:szCs w:val="18"/>
              </w:rPr>
              <w:t>r</w:t>
            </w:r>
            <w:r w:rsidRPr="000271FE">
              <w:rPr>
                <w:rStyle w:val="Hyperlink"/>
                <w:rFonts w:eastAsia="Cambria"/>
                <w:noProof/>
                <w:spacing w:val="1"/>
                <w:sz w:val="18"/>
                <w:szCs w:val="18"/>
              </w:rPr>
              <w:t>t</w:t>
            </w:r>
            <w:r w:rsidRPr="000271FE">
              <w:rPr>
                <w:rStyle w:val="Hyperlink"/>
                <w:rFonts w:eastAsia="Cambria"/>
                <w:noProof/>
                <w:sz w:val="18"/>
                <w:szCs w:val="18"/>
              </w:rPr>
              <w:t>ic</w:t>
            </w:r>
            <w:r w:rsidRPr="000271FE">
              <w:rPr>
                <w:rStyle w:val="Hyperlink"/>
                <w:rFonts w:eastAsia="Cambria"/>
                <w:noProof/>
                <w:spacing w:val="-1"/>
                <w:sz w:val="18"/>
                <w:szCs w:val="18"/>
              </w:rPr>
              <w:t>l</w:t>
            </w:r>
            <w:r w:rsidRPr="000271FE">
              <w:rPr>
                <w:rStyle w:val="Hyperlink"/>
                <w:rFonts w:eastAsia="Cambria"/>
                <w:noProof/>
                <w:sz w:val="18"/>
                <w:szCs w:val="18"/>
              </w:rPr>
              <w:t>e A-</w:t>
            </w:r>
            <w:r w:rsidRPr="000271FE">
              <w:rPr>
                <w:rStyle w:val="Hyperlink"/>
                <w:rFonts w:eastAsia="Cambria"/>
                <w:noProof/>
                <w:spacing w:val="-1"/>
                <w:sz w:val="18"/>
                <w:szCs w:val="18"/>
              </w:rPr>
              <w:t>4.</w:t>
            </w:r>
            <w:r w:rsidRPr="000271FE">
              <w:rPr>
                <w:rStyle w:val="Hyperlink"/>
                <w:rFonts w:eastAsia="Cambria"/>
                <w:noProof/>
                <w:sz w:val="18"/>
                <w:szCs w:val="18"/>
              </w:rPr>
              <w:t>7</w:t>
            </w:r>
            <w:r w:rsidRPr="000271FE">
              <w:rPr>
                <w:rStyle w:val="Hyperlink"/>
                <w:rFonts w:eastAsia="Cambria"/>
                <w:noProof/>
                <w:spacing w:val="-2"/>
                <w:sz w:val="18"/>
                <w:szCs w:val="18"/>
              </w:rPr>
              <w:t xml:space="preserve"> </w:t>
            </w:r>
            <w:r w:rsidRPr="000271FE">
              <w:rPr>
                <w:rStyle w:val="Hyperlink"/>
                <w:rFonts w:eastAsia="Cambria"/>
                <w:noProof/>
                <w:sz w:val="18"/>
                <w:szCs w:val="18"/>
              </w:rPr>
              <w:t>E</w:t>
            </w:r>
            <w:r w:rsidRPr="000271FE">
              <w:rPr>
                <w:rStyle w:val="Hyperlink"/>
                <w:rFonts w:eastAsia="Cambria"/>
                <w:noProof/>
                <w:spacing w:val="-1"/>
                <w:sz w:val="18"/>
                <w:szCs w:val="18"/>
              </w:rPr>
              <w:t>x</w:t>
            </w:r>
            <w:r w:rsidRPr="000271FE">
              <w:rPr>
                <w:rStyle w:val="Hyperlink"/>
                <w:rFonts w:eastAsia="Cambria"/>
                <w:noProof/>
                <w:sz w:val="18"/>
                <w:szCs w:val="18"/>
              </w:rPr>
              <w:t>em</w:t>
            </w:r>
            <w:r w:rsidRPr="000271FE">
              <w:rPr>
                <w:rStyle w:val="Hyperlink"/>
                <w:rFonts w:eastAsia="Cambria"/>
                <w:noProof/>
                <w:spacing w:val="1"/>
                <w:sz w:val="18"/>
                <w:szCs w:val="18"/>
              </w:rPr>
              <w:t>pt</w:t>
            </w:r>
            <w:r w:rsidRPr="000271FE">
              <w:rPr>
                <w:rStyle w:val="Hyperlink"/>
                <w:rFonts w:eastAsia="Cambria"/>
                <w:noProof/>
                <w:sz w:val="18"/>
                <w:szCs w:val="18"/>
              </w:rPr>
              <w:t>i</w:t>
            </w:r>
            <w:r w:rsidRPr="000271FE">
              <w:rPr>
                <w:rStyle w:val="Hyperlink"/>
                <w:rFonts w:eastAsia="Cambria"/>
                <w:noProof/>
                <w:spacing w:val="-3"/>
                <w:sz w:val="18"/>
                <w:szCs w:val="18"/>
              </w:rPr>
              <w:t>o</w:t>
            </w:r>
            <w:r w:rsidRPr="000271FE">
              <w:rPr>
                <w:rStyle w:val="Hyperlink"/>
                <w:rFonts w:eastAsia="Cambria"/>
                <w:noProof/>
                <w:sz w:val="18"/>
                <w:szCs w:val="18"/>
              </w:rPr>
              <w:t>n</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_Toc99373191 \h </w:instrText>
            </w:r>
            <w:r w:rsidRPr="000271FE">
              <w:rPr>
                <w:noProof/>
                <w:webHidden/>
                <w:sz w:val="18"/>
                <w:szCs w:val="18"/>
              </w:rPr>
            </w:r>
            <w:r w:rsidRPr="000271FE">
              <w:rPr>
                <w:noProof/>
                <w:webHidden/>
                <w:sz w:val="18"/>
                <w:szCs w:val="18"/>
              </w:rPr>
              <w:fldChar w:fldCharType="separate"/>
            </w:r>
            <w:r w:rsidRPr="000271FE">
              <w:rPr>
                <w:noProof/>
                <w:webHidden/>
                <w:sz w:val="18"/>
                <w:szCs w:val="18"/>
              </w:rPr>
              <w:t>10</w:t>
            </w:r>
            <w:r w:rsidRPr="000271FE">
              <w:rPr>
                <w:noProof/>
                <w:webHidden/>
                <w:sz w:val="18"/>
                <w:szCs w:val="18"/>
              </w:rPr>
              <w:fldChar w:fldCharType="end"/>
            </w:r>
          </w:hyperlink>
        </w:p>
        <w:p w14:paraId="1C1E745C" w14:textId="430F864E"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192" w:history="1">
            <w:r w:rsidRPr="000271FE">
              <w:rPr>
                <w:rStyle w:val="Hyperlink"/>
                <w:rFonts w:eastAsia="Cambria"/>
                <w:noProof/>
                <w:sz w:val="18"/>
                <w:szCs w:val="18"/>
              </w:rPr>
              <w:t>A</w:t>
            </w:r>
            <w:r w:rsidRPr="000271FE">
              <w:rPr>
                <w:rStyle w:val="Hyperlink"/>
                <w:rFonts w:eastAsia="Cambria"/>
                <w:noProof/>
                <w:spacing w:val="-1"/>
                <w:sz w:val="18"/>
                <w:szCs w:val="18"/>
              </w:rPr>
              <w:t>r</w:t>
            </w:r>
            <w:r w:rsidRPr="000271FE">
              <w:rPr>
                <w:rStyle w:val="Hyperlink"/>
                <w:rFonts w:eastAsia="Cambria"/>
                <w:noProof/>
                <w:spacing w:val="1"/>
                <w:sz w:val="18"/>
                <w:szCs w:val="18"/>
              </w:rPr>
              <w:t>t</w:t>
            </w:r>
            <w:r w:rsidRPr="000271FE">
              <w:rPr>
                <w:rStyle w:val="Hyperlink"/>
                <w:rFonts w:eastAsia="Cambria"/>
                <w:noProof/>
                <w:sz w:val="18"/>
                <w:szCs w:val="18"/>
              </w:rPr>
              <w:t>ic</w:t>
            </w:r>
            <w:r w:rsidRPr="000271FE">
              <w:rPr>
                <w:rStyle w:val="Hyperlink"/>
                <w:rFonts w:eastAsia="Cambria"/>
                <w:noProof/>
                <w:spacing w:val="-1"/>
                <w:sz w:val="18"/>
                <w:szCs w:val="18"/>
              </w:rPr>
              <w:t>l</w:t>
            </w:r>
            <w:r w:rsidRPr="000271FE">
              <w:rPr>
                <w:rStyle w:val="Hyperlink"/>
                <w:rFonts w:eastAsia="Cambria"/>
                <w:noProof/>
                <w:sz w:val="18"/>
                <w:szCs w:val="18"/>
              </w:rPr>
              <w:t>e A-</w:t>
            </w:r>
            <w:r w:rsidRPr="000271FE">
              <w:rPr>
                <w:rStyle w:val="Hyperlink"/>
                <w:rFonts w:eastAsia="Cambria"/>
                <w:noProof/>
                <w:spacing w:val="-1"/>
                <w:sz w:val="18"/>
                <w:szCs w:val="18"/>
              </w:rPr>
              <w:t>4.</w:t>
            </w:r>
            <w:r w:rsidRPr="000271FE">
              <w:rPr>
                <w:rStyle w:val="Hyperlink"/>
                <w:rFonts w:eastAsia="Cambria"/>
                <w:noProof/>
                <w:sz w:val="18"/>
                <w:szCs w:val="18"/>
              </w:rPr>
              <w:t>8</w:t>
            </w:r>
            <w:r w:rsidRPr="000271FE">
              <w:rPr>
                <w:rStyle w:val="Hyperlink"/>
                <w:rFonts w:eastAsia="Cambria"/>
                <w:noProof/>
                <w:spacing w:val="-2"/>
                <w:sz w:val="18"/>
                <w:szCs w:val="18"/>
              </w:rPr>
              <w:t xml:space="preserve"> </w:t>
            </w:r>
            <w:r w:rsidRPr="000271FE">
              <w:rPr>
                <w:rStyle w:val="Hyperlink"/>
                <w:rFonts w:eastAsia="Cambria"/>
                <w:noProof/>
                <w:spacing w:val="-1"/>
                <w:sz w:val="18"/>
                <w:szCs w:val="18"/>
              </w:rPr>
              <w:t>V</w:t>
            </w:r>
            <w:r w:rsidRPr="000271FE">
              <w:rPr>
                <w:rStyle w:val="Hyperlink"/>
                <w:rFonts w:eastAsia="Cambria"/>
                <w:noProof/>
                <w:sz w:val="18"/>
                <w:szCs w:val="18"/>
              </w:rPr>
              <w:t>a</w:t>
            </w:r>
            <w:r w:rsidRPr="000271FE">
              <w:rPr>
                <w:rStyle w:val="Hyperlink"/>
                <w:rFonts w:eastAsia="Cambria"/>
                <w:noProof/>
                <w:spacing w:val="-1"/>
                <w:sz w:val="18"/>
                <w:szCs w:val="18"/>
              </w:rPr>
              <w:t>l</w:t>
            </w:r>
            <w:r w:rsidRPr="000271FE">
              <w:rPr>
                <w:rStyle w:val="Hyperlink"/>
                <w:rFonts w:eastAsia="Cambria"/>
                <w:noProof/>
                <w:sz w:val="18"/>
                <w:szCs w:val="18"/>
              </w:rPr>
              <w:t>idi</w:t>
            </w:r>
            <w:r w:rsidRPr="000271FE">
              <w:rPr>
                <w:rStyle w:val="Hyperlink"/>
                <w:rFonts w:eastAsia="Cambria"/>
                <w:noProof/>
                <w:spacing w:val="1"/>
                <w:sz w:val="18"/>
                <w:szCs w:val="18"/>
              </w:rPr>
              <w:t>t</w:t>
            </w:r>
            <w:r w:rsidRPr="000271FE">
              <w:rPr>
                <w:rStyle w:val="Hyperlink"/>
                <w:rFonts w:eastAsia="Cambria"/>
                <w:noProof/>
                <w:sz w:val="18"/>
                <w:szCs w:val="18"/>
              </w:rPr>
              <w:t>y pe</w:t>
            </w:r>
            <w:r w:rsidRPr="000271FE">
              <w:rPr>
                <w:rStyle w:val="Hyperlink"/>
                <w:rFonts w:eastAsia="Cambria"/>
                <w:noProof/>
                <w:spacing w:val="-1"/>
                <w:sz w:val="18"/>
                <w:szCs w:val="18"/>
              </w:rPr>
              <w:t>r</w:t>
            </w:r>
            <w:r w:rsidRPr="000271FE">
              <w:rPr>
                <w:rStyle w:val="Hyperlink"/>
                <w:rFonts w:eastAsia="Cambria"/>
                <w:noProof/>
                <w:spacing w:val="-2"/>
                <w:sz w:val="18"/>
                <w:szCs w:val="18"/>
              </w:rPr>
              <w:t>i</w:t>
            </w:r>
            <w:r w:rsidRPr="000271FE">
              <w:rPr>
                <w:rStyle w:val="Hyperlink"/>
                <w:rFonts w:eastAsia="Cambria"/>
                <w:noProof/>
                <w:spacing w:val="-1"/>
                <w:sz w:val="18"/>
                <w:szCs w:val="18"/>
              </w:rPr>
              <w:t>o</w:t>
            </w:r>
            <w:r w:rsidRPr="000271FE">
              <w:rPr>
                <w:rStyle w:val="Hyperlink"/>
                <w:rFonts w:eastAsia="Cambria"/>
                <w:noProof/>
                <w:sz w:val="18"/>
                <w:szCs w:val="18"/>
              </w:rPr>
              <w:t>d f</w:t>
            </w:r>
            <w:r w:rsidRPr="000271FE">
              <w:rPr>
                <w:rStyle w:val="Hyperlink"/>
                <w:rFonts w:eastAsia="Cambria"/>
                <w:noProof/>
                <w:spacing w:val="-1"/>
                <w:sz w:val="18"/>
                <w:szCs w:val="18"/>
              </w:rPr>
              <w:t>o</w:t>
            </w:r>
            <w:r w:rsidRPr="000271FE">
              <w:rPr>
                <w:rStyle w:val="Hyperlink"/>
                <w:rFonts w:eastAsia="Cambria"/>
                <w:noProof/>
                <w:sz w:val="18"/>
                <w:szCs w:val="18"/>
              </w:rPr>
              <w:t>r</w:t>
            </w:r>
            <w:r w:rsidRPr="000271FE">
              <w:rPr>
                <w:rStyle w:val="Hyperlink"/>
                <w:rFonts w:eastAsia="Cambria"/>
                <w:noProof/>
                <w:spacing w:val="-1"/>
                <w:sz w:val="18"/>
                <w:szCs w:val="18"/>
              </w:rPr>
              <w:t xml:space="preserve"> </w:t>
            </w:r>
            <w:r w:rsidRPr="000271FE">
              <w:rPr>
                <w:rStyle w:val="Hyperlink"/>
                <w:rFonts w:eastAsia="Cambria"/>
                <w:noProof/>
                <w:spacing w:val="-2"/>
                <w:sz w:val="18"/>
                <w:szCs w:val="18"/>
              </w:rPr>
              <w:t>r</w:t>
            </w:r>
            <w:r w:rsidRPr="000271FE">
              <w:rPr>
                <w:rStyle w:val="Hyperlink"/>
                <w:rFonts w:eastAsia="Cambria"/>
                <w:noProof/>
                <w:sz w:val="18"/>
                <w:szCs w:val="18"/>
              </w:rPr>
              <w:t>esu</w:t>
            </w:r>
            <w:r w:rsidRPr="000271FE">
              <w:rPr>
                <w:rStyle w:val="Hyperlink"/>
                <w:rFonts w:eastAsia="Cambria"/>
                <w:noProof/>
                <w:spacing w:val="-1"/>
                <w:sz w:val="18"/>
                <w:szCs w:val="18"/>
              </w:rPr>
              <w:t>l</w:t>
            </w:r>
            <w:r w:rsidRPr="000271FE">
              <w:rPr>
                <w:rStyle w:val="Hyperlink"/>
                <w:rFonts w:eastAsia="Cambria"/>
                <w:noProof/>
                <w:spacing w:val="1"/>
                <w:sz w:val="18"/>
                <w:szCs w:val="18"/>
              </w:rPr>
              <w:t>t</w:t>
            </w:r>
            <w:r w:rsidRPr="000271FE">
              <w:rPr>
                <w:rStyle w:val="Hyperlink"/>
                <w:rFonts w:eastAsia="Cambria"/>
                <w:noProof/>
                <w:sz w:val="18"/>
                <w:szCs w:val="18"/>
              </w:rPr>
              <w:t>s</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_Toc99373192 \h </w:instrText>
            </w:r>
            <w:r w:rsidRPr="000271FE">
              <w:rPr>
                <w:noProof/>
                <w:webHidden/>
                <w:sz w:val="18"/>
                <w:szCs w:val="18"/>
              </w:rPr>
            </w:r>
            <w:r w:rsidRPr="000271FE">
              <w:rPr>
                <w:noProof/>
                <w:webHidden/>
                <w:sz w:val="18"/>
                <w:szCs w:val="18"/>
              </w:rPr>
              <w:fldChar w:fldCharType="separate"/>
            </w:r>
            <w:r w:rsidRPr="000271FE">
              <w:rPr>
                <w:noProof/>
                <w:webHidden/>
                <w:sz w:val="18"/>
                <w:szCs w:val="18"/>
              </w:rPr>
              <w:t>10</w:t>
            </w:r>
            <w:r w:rsidRPr="000271FE">
              <w:rPr>
                <w:noProof/>
                <w:webHidden/>
                <w:sz w:val="18"/>
                <w:szCs w:val="18"/>
              </w:rPr>
              <w:fldChar w:fldCharType="end"/>
            </w:r>
          </w:hyperlink>
        </w:p>
        <w:p w14:paraId="5762AC96" w14:textId="4E7EBC96"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193" w:history="1">
            <w:r w:rsidRPr="000271FE">
              <w:rPr>
                <w:rStyle w:val="Hyperlink"/>
                <w:rFonts w:eastAsia="Cambria"/>
                <w:noProof/>
                <w:sz w:val="18"/>
                <w:szCs w:val="18"/>
              </w:rPr>
              <w:t>A</w:t>
            </w:r>
            <w:r w:rsidRPr="000271FE">
              <w:rPr>
                <w:rStyle w:val="Hyperlink"/>
                <w:rFonts w:eastAsia="Cambria"/>
                <w:noProof/>
                <w:spacing w:val="-1"/>
                <w:sz w:val="18"/>
                <w:szCs w:val="18"/>
              </w:rPr>
              <w:t>r</w:t>
            </w:r>
            <w:r w:rsidRPr="000271FE">
              <w:rPr>
                <w:rStyle w:val="Hyperlink"/>
                <w:rFonts w:eastAsia="Cambria"/>
                <w:noProof/>
                <w:spacing w:val="1"/>
                <w:sz w:val="18"/>
                <w:szCs w:val="18"/>
              </w:rPr>
              <w:t>t</w:t>
            </w:r>
            <w:r w:rsidRPr="000271FE">
              <w:rPr>
                <w:rStyle w:val="Hyperlink"/>
                <w:rFonts w:eastAsia="Cambria"/>
                <w:noProof/>
                <w:sz w:val="18"/>
                <w:szCs w:val="18"/>
              </w:rPr>
              <w:t>ic</w:t>
            </w:r>
            <w:r w:rsidRPr="000271FE">
              <w:rPr>
                <w:rStyle w:val="Hyperlink"/>
                <w:rFonts w:eastAsia="Cambria"/>
                <w:noProof/>
                <w:spacing w:val="-1"/>
                <w:sz w:val="18"/>
                <w:szCs w:val="18"/>
              </w:rPr>
              <w:t>l</w:t>
            </w:r>
            <w:r w:rsidRPr="000271FE">
              <w:rPr>
                <w:rStyle w:val="Hyperlink"/>
                <w:rFonts w:eastAsia="Cambria"/>
                <w:noProof/>
                <w:sz w:val="18"/>
                <w:szCs w:val="18"/>
              </w:rPr>
              <w:t>e A-</w:t>
            </w:r>
            <w:r w:rsidRPr="000271FE">
              <w:rPr>
                <w:rStyle w:val="Hyperlink"/>
                <w:rFonts w:eastAsia="Cambria"/>
                <w:noProof/>
                <w:spacing w:val="-1"/>
                <w:sz w:val="18"/>
                <w:szCs w:val="18"/>
              </w:rPr>
              <w:t>4.</w:t>
            </w:r>
            <w:r w:rsidRPr="000271FE">
              <w:rPr>
                <w:rStyle w:val="Hyperlink"/>
                <w:rFonts w:eastAsia="Cambria"/>
                <w:noProof/>
                <w:sz w:val="18"/>
                <w:szCs w:val="18"/>
              </w:rPr>
              <w:t>9</w:t>
            </w:r>
            <w:r w:rsidRPr="000271FE">
              <w:rPr>
                <w:rStyle w:val="Hyperlink"/>
                <w:rFonts w:eastAsia="Cambria"/>
                <w:noProof/>
                <w:spacing w:val="-1"/>
                <w:sz w:val="18"/>
                <w:szCs w:val="18"/>
              </w:rPr>
              <w:t xml:space="preserve"> </w:t>
            </w:r>
            <w:r w:rsidRPr="000271FE">
              <w:rPr>
                <w:rStyle w:val="Hyperlink"/>
                <w:rFonts w:eastAsia="Cambria"/>
                <w:noProof/>
                <w:sz w:val="18"/>
                <w:szCs w:val="18"/>
              </w:rPr>
              <w:t>Right</w:t>
            </w:r>
            <w:r w:rsidRPr="000271FE">
              <w:rPr>
                <w:rStyle w:val="Hyperlink"/>
                <w:rFonts w:eastAsia="Cambria"/>
                <w:noProof/>
                <w:spacing w:val="1"/>
                <w:sz w:val="18"/>
                <w:szCs w:val="18"/>
              </w:rPr>
              <w:t xml:space="preserve"> </w:t>
            </w:r>
            <w:r w:rsidRPr="000271FE">
              <w:rPr>
                <w:rStyle w:val="Hyperlink"/>
                <w:rFonts w:eastAsia="Cambria"/>
                <w:noProof/>
                <w:spacing w:val="-1"/>
                <w:sz w:val="18"/>
                <w:szCs w:val="18"/>
              </w:rPr>
              <w:t>o</w:t>
            </w:r>
            <w:r w:rsidRPr="000271FE">
              <w:rPr>
                <w:rStyle w:val="Hyperlink"/>
                <w:rFonts w:eastAsia="Cambria"/>
                <w:noProof/>
                <w:sz w:val="18"/>
                <w:szCs w:val="18"/>
              </w:rPr>
              <w:t xml:space="preserve">f </w:t>
            </w:r>
            <w:r w:rsidRPr="000271FE">
              <w:rPr>
                <w:rStyle w:val="Hyperlink"/>
                <w:rFonts w:eastAsia="Cambria"/>
                <w:noProof/>
                <w:spacing w:val="-3"/>
                <w:sz w:val="18"/>
                <w:szCs w:val="18"/>
              </w:rPr>
              <w:t>i</w:t>
            </w:r>
            <w:r w:rsidRPr="000271FE">
              <w:rPr>
                <w:rStyle w:val="Hyperlink"/>
                <w:rFonts w:eastAsia="Cambria"/>
                <w:noProof/>
                <w:spacing w:val="1"/>
                <w:sz w:val="18"/>
                <w:szCs w:val="18"/>
              </w:rPr>
              <w:t>n</w:t>
            </w:r>
            <w:r w:rsidRPr="000271FE">
              <w:rPr>
                <w:rStyle w:val="Hyperlink"/>
                <w:rFonts w:eastAsia="Cambria"/>
                <w:noProof/>
                <w:sz w:val="18"/>
                <w:szCs w:val="18"/>
              </w:rPr>
              <w:t>s</w:t>
            </w:r>
            <w:r w:rsidRPr="000271FE">
              <w:rPr>
                <w:rStyle w:val="Hyperlink"/>
                <w:rFonts w:eastAsia="Cambria"/>
                <w:noProof/>
                <w:spacing w:val="-3"/>
                <w:sz w:val="18"/>
                <w:szCs w:val="18"/>
              </w:rPr>
              <w:t>p</w:t>
            </w:r>
            <w:r w:rsidRPr="000271FE">
              <w:rPr>
                <w:rStyle w:val="Hyperlink"/>
                <w:rFonts w:eastAsia="Cambria"/>
                <w:noProof/>
                <w:sz w:val="18"/>
                <w:szCs w:val="18"/>
              </w:rPr>
              <w:t>ec</w:t>
            </w:r>
            <w:r w:rsidRPr="000271FE">
              <w:rPr>
                <w:rStyle w:val="Hyperlink"/>
                <w:rFonts w:eastAsia="Cambria"/>
                <w:noProof/>
                <w:spacing w:val="1"/>
                <w:sz w:val="18"/>
                <w:szCs w:val="18"/>
              </w:rPr>
              <w:t>t</w:t>
            </w:r>
            <w:r w:rsidRPr="000271FE">
              <w:rPr>
                <w:rStyle w:val="Hyperlink"/>
                <w:rFonts w:eastAsia="Cambria"/>
                <w:noProof/>
                <w:sz w:val="18"/>
                <w:szCs w:val="18"/>
              </w:rPr>
              <w:t>i</w:t>
            </w:r>
            <w:r w:rsidRPr="000271FE">
              <w:rPr>
                <w:rStyle w:val="Hyperlink"/>
                <w:rFonts w:eastAsia="Cambria"/>
                <w:noProof/>
                <w:spacing w:val="-3"/>
                <w:sz w:val="18"/>
                <w:szCs w:val="18"/>
              </w:rPr>
              <w:t>o</w:t>
            </w:r>
            <w:r w:rsidRPr="000271FE">
              <w:rPr>
                <w:rStyle w:val="Hyperlink"/>
                <w:rFonts w:eastAsia="Cambria"/>
                <w:noProof/>
                <w:sz w:val="18"/>
                <w:szCs w:val="18"/>
              </w:rPr>
              <w:t>n</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_Toc99373193 \h </w:instrText>
            </w:r>
            <w:r w:rsidRPr="000271FE">
              <w:rPr>
                <w:noProof/>
                <w:webHidden/>
                <w:sz w:val="18"/>
                <w:szCs w:val="18"/>
              </w:rPr>
            </w:r>
            <w:r w:rsidRPr="000271FE">
              <w:rPr>
                <w:noProof/>
                <w:webHidden/>
                <w:sz w:val="18"/>
                <w:szCs w:val="18"/>
              </w:rPr>
              <w:fldChar w:fldCharType="separate"/>
            </w:r>
            <w:r w:rsidRPr="000271FE">
              <w:rPr>
                <w:noProof/>
                <w:webHidden/>
                <w:sz w:val="18"/>
                <w:szCs w:val="18"/>
              </w:rPr>
              <w:t>10</w:t>
            </w:r>
            <w:r w:rsidRPr="000271FE">
              <w:rPr>
                <w:noProof/>
                <w:webHidden/>
                <w:sz w:val="18"/>
                <w:szCs w:val="18"/>
              </w:rPr>
              <w:fldChar w:fldCharType="end"/>
            </w:r>
          </w:hyperlink>
        </w:p>
        <w:p w14:paraId="7F83D50C" w14:textId="7037945A"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194" w:history="1">
            <w:r w:rsidRPr="000271FE">
              <w:rPr>
                <w:rStyle w:val="Hyperlink"/>
                <w:rFonts w:eastAsia="Cambria"/>
                <w:noProof/>
                <w:sz w:val="18"/>
                <w:szCs w:val="18"/>
              </w:rPr>
              <w:t>A</w:t>
            </w:r>
            <w:r w:rsidRPr="000271FE">
              <w:rPr>
                <w:rStyle w:val="Hyperlink"/>
                <w:rFonts w:eastAsia="Cambria"/>
                <w:noProof/>
                <w:spacing w:val="-1"/>
                <w:sz w:val="18"/>
                <w:szCs w:val="18"/>
              </w:rPr>
              <w:t>r</w:t>
            </w:r>
            <w:r w:rsidRPr="000271FE">
              <w:rPr>
                <w:rStyle w:val="Hyperlink"/>
                <w:rFonts w:eastAsia="Cambria"/>
                <w:noProof/>
                <w:spacing w:val="1"/>
                <w:sz w:val="18"/>
                <w:szCs w:val="18"/>
              </w:rPr>
              <w:t>t</w:t>
            </w:r>
            <w:r w:rsidRPr="000271FE">
              <w:rPr>
                <w:rStyle w:val="Hyperlink"/>
                <w:rFonts w:eastAsia="Cambria"/>
                <w:noProof/>
                <w:sz w:val="18"/>
                <w:szCs w:val="18"/>
              </w:rPr>
              <w:t>ic</w:t>
            </w:r>
            <w:r w:rsidRPr="000271FE">
              <w:rPr>
                <w:rStyle w:val="Hyperlink"/>
                <w:rFonts w:eastAsia="Cambria"/>
                <w:noProof/>
                <w:spacing w:val="-1"/>
                <w:sz w:val="18"/>
                <w:szCs w:val="18"/>
              </w:rPr>
              <w:t>l</w:t>
            </w:r>
            <w:r w:rsidRPr="000271FE">
              <w:rPr>
                <w:rStyle w:val="Hyperlink"/>
                <w:rFonts w:eastAsia="Cambria"/>
                <w:noProof/>
                <w:sz w:val="18"/>
                <w:szCs w:val="18"/>
              </w:rPr>
              <w:t>e A-</w:t>
            </w:r>
            <w:r w:rsidRPr="000271FE">
              <w:rPr>
                <w:rStyle w:val="Hyperlink"/>
                <w:rFonts w:eastAsia="Cambria"/>
                <w:noProof/>
                <w:spacing w:val="-1"/>
                <w:sz w:val="18"/>
                <w:szCs w:val="18"/>
              </w:rPr>
              <w:t>4.1</w:t>
            </w:r>
            <w:r w:rsidRPr="000271FE">
              <w:rPr>
                <w:rStyle w:val="Hyperlink"/>
                <w:rFonts w:eastAsia="Cambria"/>
                <w:noProof/>
                <w:sz w:val="18"/>
                <w:szCs w:val="18"/>
              </w:rPr>
              <w:t>0</w:t>
            </w:r>
            <w:r w:rsidRPr="000271FE">
              <w:rPr>
                <w:rStyle w:val="Hyperlink"/>
                <w:rFonts w:eastAsia="Cambria"/>
                <w:noProof/>
                <w:spacing w:val="-1"/>
                <w:sz w:val="18"/>
                <w:szCs w:val="18"/>
              </w:rPr>
              <w:t xml:space="preserve"> </w:t>
            </w:r>
            <w:r w:rsidRPr="000271FE">
              <w:rPr>
                <w:rStyle w:val="Hyperlink"/>
                <w:rFonts w:eastAsia="Cambria"/>
                <w:noProof/>
                <w:spacing w:val="-2"/>
                <w:sz w:val="18"/>
                <w:szCs w:val="18"/>
              </w:rPr>
              <w:t>P</w:t>
            </w:r>
            <w:r w:rsidRPr="000271FE">
              <w:rPr>
                <w:rStyle w:val="Hyperlink"/>
                <w:rFonts w:eastAsia="Cambria"/>
                <w:noProof/>
                <w:spacing w:val="-1"/>
                <w:sz w:val="18"/>
                <w:szCs w:val="18"/>
              </w:rPr>
              <w:t>o</w:t>
            </w:r>
            <w:r w:rsidRPr="000271FE">
              <w:rPr>
                <w:rStyle w:val="Hyperlink"/>
                <w:rFonts w:eastAsia="Cambria"/>
                <w:noProof/>
                <w:sz w:val="18"/>
                <w:szCs w:val="18"/>
              </w:rPr>
              <w:t>st-ex</w:t>
            </w:r>
            <w:r w:rsidRPr="000271FE">
              <w:rPr>
                <w:rStyle w:val="Hyperlink"/>
                <w:rFonts w:eastAsia="Cambria"/>
                <w:noProof/>
                <w:spacing w:val="-1"/>
                <w:sz w:val="18"/>
                <w:szCs w:val="18"/>
              </w:rPr>
              <w:t>a</w:t>
            </w:r>
            <w:r w:rsidRPr="000271FE">
              <w:rPr>
                <w:rStyle w:val="Hyperlink"/>
                <w:rFonts w:eastAsia="Cambria"/>
                <w:noProof/>
                <w:sz w:val="18"/>
                <w:szCs w:val="18"/>
              </w:rPr>
              <w:t>mi</w:t>
            </w:r>
            <w:r w:rsidRPr="000271FE">
              <w:rPr>
                <w:rStyle w:val="Hyperlink"/>
                <w:rFonts w:eastAsia="Cambria"/>
                <w:noProof/>
                <w:spacing w:val="1"/>
                <w:sz w:val="18"/>
                <w:szCs w:val="18"/>
              </w:rPr>
              <w:t>n</w:t>
            </w:r>
            <w:r w:rsidRPr="000271FE">
              <w:rPr>
                <w:rStyle w:val="Hyperlink"/>
                <w:rFonts w:eastAsia="Cambria"/>
                <w:noProof/>
                <w:sz w:val="18"/>
                <w:szCs w:val="18"/>
              </w:rPr>
              <w:t>ati</w:t>
            </w:r>
            <w:r w:rsidRPr="000271FE">
              <w:rPr>
                <w:rStyle w:val="Hyperlink"/>
                <w:rFonts w:eastAsia="Cambria"/>
                <w:noProof/>
                <w:spacing w:val="-3"/>
                <w:sz w:val="18"/>
                <w:szCs w:val="18"/>
              </w:rPr>
              <w:t>o</w:t>
            </w:r>
            <w:r w:rsidRPr="000271FE">
              <w:rPr>
                <w:rStyle w:val="Hyperlink"/>
                <w:rFonts w:eastAsia="Cambria"/>
                <w:noProof/>
                <w:sz w:val="18"/>
                <w:szCs w:val="18"/>
              </w:rPr>
              <w:t>n</w:t>
            </w:r>
            <w:r w:rsidRPr="000271FE">
              <w:rPr>
                <w:rStyle w:val="Hyperlink"/>
                <w:rFonts w:eastAsia="Cambria"/>
                <w:noProof/>
                <w:spacing w:val="1"/>
                <w:sz w:val="18"/>
                <w:szCs w:val="18"/>
              </w:rPr>
              <w:t xml:space="preserve"> </w:t>
            </w:r>
            <w:r w:rsidRPr="000271FE">
              <w:rPr>
                <w:rStyle w:val="Hyperlink"/>
                <w:rFonts w:eastAsia="Cambria"/>
                <w:noProof/>
                <w:sz w:val="18"/>
                <w:szCs w:val="18"/>
              </w:rPr>
              <w:t>di</w:t>
            </w:r>
            <w:r w:rsidRPr="000271FE">
              <w:rPr>
                <w:rStyle w:val="Hyperlink"/>
                <w:rFonts w:eastAsia="Cambria"/>
                <w:noProof/>
                <w:spacing w:val="-1"/>
                <w:sz w:val="18"/>
                <w:szCs w:val="18"/>
              </w:rPr>
              <w:t>s</w:t>
            </w:r>
            <w:r w:rsidRPr="000271FE">
              <w:rPr>
                <w:rStyle w:val="Hyperlink"/>
                <w:rFonts w:eastAsia="Cambria"/>
                <w:noProof/>
                <w:sz w:val="18"/>
                <w:szCs w:val="18"/>
              </w:rPr>
              <w:t>cu</w:t>
            </w:r>
            <w:r w:rsidRPr="000271FE">
              <w:rPr>
                <w:rStyle w:val="Hyperlink"/>
                <w:rFonts w:eastAsia="Cambria"/>
                <w:noProof/>
                <w:spacing w:val="-1"/>
                <w:sz w:val="18"/>
                <w:szCs w:val="18"/>
              </w:rPr>
              <w:t>s</w:t>
            </w:r>
            <w:r w:rsidRPr="000271FE">
              <w:rPr>
                <w:rStyle w:val="Hyperlink"/>
                <w:rFonts w:eastAsia="Cambria"/>
                <w:noProof/>
                <w:sz w:val="18"/>
                <w:szCs w:val="18"/>
              </w:rPr>
              <w:t>si</w:t>
            </w:r>
            <w:r w:rsidRPr="000271FE">
              <w:rPr>
                <w:rStyle w:val="Hyperlink"/>
                <w:rFonts w:eastAsia="Cambria"/>
                <w:noProof/>
                <w:spacing w:val="-4"/>
                <w:sz w:val="18"/>
                <w:szCs w:val="18"/>
              </w:rPr>
              <w:t>o</w:t>
            </w:r>
            <w:r w:rsidRPr="000271FE">
              <w:rPr>
                <w:rStyle w:val="Hyperlink"/>
                <w:rFonts w:eastAsia="Cambria"/>
                <w:noProof/>
                <w:sz w:val="18"/>
                <w:szCs w:val="18"/>
              </w:rPr>
              <w:t>n</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_Toc99373194 \h </w:instrText>
            </w:r>
            <w:r w:rsidRPr="000271FE">
              <w:rPr>
                <w:noProof/>
                <w:webHidden/>
                <w:sz w:val="18"/>
                <w:szCs w:val="18"/>
              </w:rPr>
            </w:r>
            <w:r w:rsidRPr="000271FE">
              <w:rPr>
                <w:noProof/>
                <w:webHidden/>
                <w:sz w:val="18"/>
                <w:szCs w:val="18"/>
              </w:rPr>
              <w:fldChar w:fldCharType="separate"/>
            </w:r>
            <w:r w:rsidRPr="000271FE">
              <w:rPr>
                <w:noProof/>
                <w:webHidden/>
                <w:sz w:val="18"/>
                <w:szCs w:val="18"/>
              </w:rPr>
              <w:t>10</w:t>
            </w:r>
            <w:r w:rsidRPr="000271FE">
              <w:rPr>
                <w:noProof/>
                <w:webHidden/>
                <w:sz w:val="18"/>
                <w:szCs w:val="18"/>
              </w:rPr>
              <w:fldChar w:fldCharType="end"/>
            </w:r>
          </w:hyperlink>
        </w:p>
        <w:p w14:paraId="7F913666" w14:textId="43B4A688"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195" w:history="1">
            <w:r w:rsidRPr="000271FE">
              <w:rPr>
                <w:rStyle w:val="Hyperlink"/>
                <w:rFonts w:eastAsia="Cambria"/>
                <w:noProof/>
                <w:sz w:val="18"/>
                <w:szCs w:val="18"/>
              </w:rPr>
              <w:t>A</w:t>
            </w:r>
            <w:r w:rsidRPr="000271FE">
              <w:rPr>
                <w:rStyle w:val="Hyperlink"/>
                <w:rFonts w:eastAsia="Cambria"/>
                <w:noProof/>
                <w:spacing w:val="-1"/>
                <w:sz w:val="18"/>
                <w:szCs w:val="18"/>
              </w:rPr>
              <w:t>r</w:t>
            </w:r>
            <w:r w:rsidRPr="000271FE">
              <w:rPr>
                <w:rStyle w:val="Hyperlink"/>
                <w:rFonts w:eastAsia="Cambria"/>
                <w:noProof/>
                <w:spacing w:val="1"/>
                <w:sz w:val="18"/>
                <w:szCs w:val="18"/>
              </w:rPr>
              <w:t>t</w:t>
            </w:r>
            <w:r w:rsidRPr="000271FE">
              <w:rPr>
                <w:rStyle w:val="Hyperlink"/>
                <w:rFonts w:eastAsia="Cambria"/>
                <w:noProof/>
                <w:sz w:val="18"/>
                <w:szCs w:val="18"/>
              </w:rPr>
              <w:t>ic</w:t>
            </w:r>
            <w:r w:rsidRPr="000271FE">
              <w:rPr>
                <w:rStyle w:val="Hyperlink"/>
                <w:rFonts w:eastAsia="Cambria"/>
                <w:noProof/>
                <w:spacing w:val="-1"/>
                <w:sz w:val="18"/>
                <w:szCs w:val="18"/>
              </w:rPr>
              <w:t>l</w:t>
            </w:r>
            <w:r w:rsidRPr="000271FE">
              <w:rPr>
                <w:rStyle w:val="Hyperlink"/>
                <w:rFonts w:eastAsia="Cambria"/>
                <w:noProof/>
                <w:sz w:val="18"/>
                <w:szCs w:val="18"/>
              </w:rPr>
              <w:t>e A-</w:t>
            </w:r>
            <w:r w:rsidRPr="000271FE">
              <w:rPr>
                <w:rStyle w:val="Hyperlink"/>
                <w:rFonts w:eastAsia="Cambria"/>
                <w:noProof/>
                <w:spacing w:val="-1"/>
                <w:sz w:val="18"/>
                <w:szCs w:val="18"/>
              </w:rPr>
              <w:t>4.1</w:t>
            </w:r>
            <w:r w:rsidRPr="000271FE">
              <w:rPr>
                <w:rStyle w:val="Hyperlink"/>
                <w:rFonts w:eastAsia="Cambria"/>
                <w:noProof/>
                <w:sz w:val="18"/>
                <w:szCs w:val="18"/>
              </w:rPr>
              <w:t>1</w:t>
            </w:r>
            <w:r w:rsidRPr="000271FE">
              <w:rPr>
                <w:rStyle w:val="Hyperlink"/>
                <w:rFonts w:eastAsia="Cambria"/>
                <w:noProof/>
                <w:spacing w:val="-2"/>
                <w:sz w:val="18"/>
                <w:szCs w:val="18"/>
              </w:rPr>
              <w:t xml:space="preserve"> </w:t>
            </w:r>
            <w:r w:rsidRPr="000271FE">
              <w:rPr>
                <w:rStyle w:val="Hyperlink"/>
                <w:rFonts w:eastAsia="Cambria"/>
                <w:noProof/>
                <w:sz w:val="18"/>
                <w:szCs w:val="18"/>
              </w:rPr>
              <w:t>Ma</w:t>
            </w:r>
            <w:r w:rsidRPr="000271FE">
              <w:rPr>
                <w:rStyle w:val="Hyperlink"/>
                <w:rFonts w:eastAsia="Cambria"/>
                <w:noProof/>
                <w:spacing w:val="-1"/>
                <w:sz w:val="18"/>
                <w:szCs w:val="18"/>
              </w:rPr>
              <w:t>s</w:t>
            </w:r>
            <w:r w:rsidRPr="000271FE">
              <w:rPr>
                <w:rStyle w:val="Hyperlink"/>
                <w:rFonts w:eastAsia="Cambria"/>
                <w:noProof/>
                <w:spacing w:val="1"/>
                <w:sz w:val="18"/>
                <w:szCs w:val="18"/>
              </w:rPr>
              <w:t>t</w:t>
            </w:r>
            <w:r w:rsidRPr="000271FE">
              <w:rPr>
                <w:rStyle w:val="Hyperlink"/>
                <w:rFonts w:eastAsia="Cambria"/>
                <w:noProof/>
                <w:sz w:val="18"/>
                <w:szCs w:val="18"/>
              </w:rPr>
              <w:t>er</w:t>
            </w:r>
            <w:r w:rsidRPr="000271FE">
              <w:rPr>
                <w:rStyle w:val="Hyperlink"/>
                <w:rFonts w:eastAsia="Cambria"/>
                <w:noProof/>
                <w:spacing w:val="-1"/>
                <w:sz w:val="18"/>
                <w:szCs w:val="18"/>
              </w:rPr>
              <w:t>'</w:t>
            </w:r>
            <w:r w:rsidRPr="000271FE">
              <w:rPr>
                <w:rStyle w:val="Hyperlink"/>
                <w:rFonts w:eastAsia="Cambria"/>
                <w:noProof/>
                <w:sz w:val="18"/>
                <w:szCs w:val="18"/>
              </w:rPr>
              <w:t>s</w:t>
            </w:r>
            <w:r w:rsidRPr="000271FE">
              <w:rPr>
                <w:rStyle w:val="Hyperlink"/>
                <w:rFonts w:eastAsia="Cambria"/>
                <w:noProof/>
                <w:spacing w:val="-1"/>
                <w:sz w:val="18"/>
                <w:szCs w:val="18"/>
              </w:rPr>
              <w:t xml:space="preserve"> </w:t>
            </w:r>
            <w:r w:rsidRPr="000271FE">
              <w:rPr>
                <w:rStyle w:val="Hyperlink"/>
                <w:rFonts w:eastAsia="Cambria"/>
                <w:noProof/>
                <w:sz w:val="18"/>
                <w:szCs w:val="18"/>
              </w:rPr>
              <w:t>fi</w:t>
            </w:r>
            <w:r w:rsidRPr="000271FE">
              <w:rPr>
                <w:rStyle w:val="Hyperlink"/>
                <w:rFonts w:eastAsia="Cambria"/>
                <w:noProof/>
                <w:spacing w:val="-1"/>
                <w:sz w:val="18"/>
                <w:szCs w:val="18"/>
              </w:rPr>
              <w:t>n</w:t>
            </w:r>
            <w:r w:rsidRPr="000271FE">
              <w:rPr>
                <w:rStyle w:val="Hyperlink"/>
                <w:rFonts w:eastAsia="Cambria"/>
                <w:noProof/>
                <w:sz w:val="18"/>
                <w:szCs w:val="18"/>
              </w:rPr>
              <w:t>al</w:t>
            </w:r>
            <w:r w:rsidRPr="000271FE">
              <w:rPr>
                <w:rStyle w:val="Hyperlink"/>
                <w:rFonts w:eastAsia="Cambria"/>
                <w:noProof/>
                <w:spacing w:val="-1"/>
                <w:sz w:val="18"/>
                <w:szCs w:val="18"/>
              </w:rPr>
              <w:t xml:space="preserve"> </w:t>
            </w:r>
            <w:r w:rsidRPr="000271FE">
              <w:rPr>
                <w:rStyle w:val="Hyperlink"/>
                <w:rFonts w:eastAsia="Cambria"/>
                <w:noProof/>
                <w:sz w:val="18"/>
                <w:szCs w:val="18"/>
              </w:rPr>
              <w:t>e</w:t>
            </w:r>
            <w:r w:rsidRPr="000271FE">
              <w:rPr>
                <w:rStyle w:val="Hyperlink"/>
                <w:rFonts w:eastAsia="Cambria"/>
                <w:noProof/>
                <w:spacing w:val="-1"/>
                <w:sz w:val="18"/>
                <w:szCs w:val="18"/>
              </w:rPr>
              <w:t>x</w:t>
            </w:r>
            <w:r w:rsidRPr="000271FE">
              <w:rPr>
                <w:rStyle w:val="Hyperlink"/>
                <w:rFonts w:eastAsia="Cambria"/>
                <w:noProof/>
                <w:sz w:val="18"/>
                <w:szCs w:val="18"/>
              </w:rPr>
              <w:t>ami</w:t>
            </w:r>
            <w:r w:rsidRPr="000271FE">
              <w:rPr>
                <w:rStyle w:val="Hyperlink"/>
                <w:rFonts w:eastAsia="Cambria"/>
                <w:noProof/>
                <w:spacing w:val="1"/>
                <w:sz w:val="18"/>
                <w:szCs w:val="18"/>
              </w:rPr>
              <w:t>n</w:t>
            </w:r>
            <w:r w:rsidRPr="000271FE">
              <w:rPr>
                <w:rStyle w:val="Hyperlink"/>
                <w:rFonts w:eastAsia="Cambria"/>
                <w:noProof/>
                <w:sz w:val="18"/>
                <w:szCs w:val="18"/>
              </w:rPr>
              <w:t>a</w:t>
            </w:r>
            <w:r w:rsidRPr="000271FE">
              <w:rPr>
                <w:rStyle w:val="Hyperlink"/>
                <w:rFonts w:eastAsia="Cambria"/>
                <w:noProof/>
                <w:spacing w:val="-2"/>
                <w:sz w:val="18"/>
                <w:szCs w:val="18"/>
              </w:rPr>
              <w:t>t</w:t>
            </w:r>
            <w:r w:rsidRPr="000271FE">
              <w:rPr>
                <w:rStyle w:val="Hyperlink"/>
                <w:rFonts w:eastAsia="Cambria"/>
                <w:noProof/>
                <w:sz w:val="18"/>
                <w:szCs w:val="18"/>
              </w:rPr>
              <w:t>ion</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_Toc99373195 \h </w:instrText>
            </w:r>
            <w:r w:rsidRPr="000271FE">
              <w:rPr>
                <w:noProof/>
                <w:webHidden/>
                <w:sz w:val="18"/>
                <w:szCs w:val="18"/>
              </w:rPr>
            </w:r>
            <w:r w:rsidRPr="000271FE">
              <w:rPr>
                <w:noProof/>
                <w:webHidden/>
                <w:sz w:val="18"/>
                <w:szCs w:val="18"/>
              </w:rPr>
              <w:fldChar w:fldCharType="separate"/>
            </w:r>
            <w:r w:rsidRPr="000271FE">
              <w:rPr>
                <w:noProof/>
                <w:webHidden/>
                <w:sz w:val="18"/>
                <w:szCs w:val="18"/>
              </w:rPr>
              <w:t>10</w:t>
            </w:r>
            <w:r w:rsidRPr="000271FE">
              <w:rPr>
                <w:noProof/>
                <w:webHidden/>
                <w:sz w:val="18"/>
                <w:szCs w:val="18"/>
              </w:rPr>
              <w:fldChar w:fldCharType="end"/>
            </w:r>
          </w:hyperlink>
        </w:p>
        <w:p w14:paraId="00E0EFCE" w14:textId="1ACFD587"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196" w:history="1">
            <w:r w:rsidRPr="000271FE">
              <w:rPr>
                <w:rStyle w:val="Hyperlink"/>
                <w:rFonts w:eastAsia="Cambria"/>
                <w:noProof/>
                <w:sz w:val="18"/>
                <w:szCs w:val="18"/>
              </w:rPr>
              <w:t>A</w:t>
            </w:r>
            <w:r w:rsidRPr="000271FE">
              <w:rPr>
                <w:rStyle w:val="Hyperlink"/>
                <w:rFonts w:eastAsia="Cambria"/>
                <w:noProof/>
                <w:spacing w:val="-1"/>
                <w:sz w:val="18"/>
                <w:szCs w:val="18"/>
              </w:rPr>
              <w:t>r</w:t>
            </w:r>
            <w:r w:rsidRPr="000271FE">
              <w:rPr>
                <w:rStyle w:val="Hyperlink"/>
                <w:rFonts w:eastAsia="Cambria"/>
                <w:noProof/>
                <w:spacing w:val="1"/>
                <w:sz w:val="18"/>
                <w:szCs w:val="18"/>
              </w:rPr>
              <w:t>t</w:t>
            </w:r>
            <w:r w:rsidRPr="000271FE">
              <w:rPr>
                <w:rStyle w:val="Hyperlink"/>
                <w:rFonts w:eastAsia="Cambria"/>
                <w:noProof/>
                <w:sz w:val="18"/>
                <w:szCs w:val="18"/>
              </w:rPr>
              <w:t>ic</w:t>
            </w:r>
            <w:r w:rsidRPr="000271FE">
              <w:rPr>
                <w:rStyle w:val="Hyperlink"/>
                <w:rFonts w:eastAsia="Cambria"/>
                <w:noProof/>
                <w:spacing w:val="-1"/>
                <w:sz w:val="18"/>
                <w:szCs w:val="18"/>
              </w:rPr>
              <w:t>l</w:t>
            </w:r>
            <w:r w:rsidRPr="000271FE">
              <w:rPr>
                <w:rStyle w:val="Hyperlink"/>
                <w:rFonts w:eastAsia="Cambria"/>
                <w:noProof/>
                <w:sz w:val="18"/>
                <w:szCs w:val="18"/>
              </w:rPr>
              <w:t>e A-</w:t>
            </w:r>
            <w:r w:rsidRPr="000271FE">
              <w:rPr>
                <w:rStyle w:val="Hyperlink"/>
                <w:rFonts w:eastAsia="Cambria"/>
                <w:noProof/>
                <w:spacing w:val="-1"/>
                <w:sz w:val="18"/>
                <w:szCs w:val="18"/>
              </w:rPr>
              <w:t>4.1</w:t>
            </w:r>
            <w:r w:rsidRPr="000271FE">
              <w:rPr>
                <w:rStyle w:val="Hyperlink"/>
                <w:rFonts w:eastAsia="Cambria"/>
                <w:noProof/>
                <w:sz w:val="18"/>
                <w:szCs w:val="18"/>
              </w:rPr>
              <w:t>2</w:t>
            </w:r>
            <w:r w:rsidRPr="000271FE">
              <w:rPr>
                <w:rStyle w:val="Hyperlink"/>
                <w:rFonts w:eastAsia="Cambria"/>
                <w:noProof/>
                <w:spacing w:val="-1"/>
                <w:sz w:val="18"/>
                <w:szCs w:val="18"/>
              </w:rPr>
              <w:t xml:space="preserve"> </w:t>
            </w:r>
            <w:r w:rsidRPr="000271FE">
              <w:rPr>
                <w:rStyle w:val="Hyperlink"/>
                <w:rFonts w:eastAsia="Cambria"/>
                <w:noProof/>
                <w:sz w:val="18"/>
                <w:szCs w:val="18"/>
              </w:rPr>
              <w:t>Dip</w:t>
            </w:r>
            <w:r w:rsidRPr="000271FE">
              <w:rPr>
                <w:rStyle w:val="Hyperlink"/>
                <w:rFonts w:eastAsia="Cambria"/>
                <w:noProof/>
                <w:spacing w:val="-1"/>
                <w:sz w:val="18"/>
                <w:szCs w:val="18"/>
              </w:rPr>
              <w:t>lo</w:t>
            </w:r>
            <w:r w:rsidRPr="000271FE">
              <w:rPr>
                <w:rStyle w:val="Hyperlink"/>
                <w:rFonts w:eastAsia="Cambria"/>
                <w:noProof/>
                <w:sz w:val="18"/>
                <w:szCs w:val="18"/>
              </w:rPr>
              <w:t>mas</w:t>
            </w:r>
            <w:r w:rsidRPr="000271FE">
              <w:rPr>
                <w:rStyle w:val="Hyperlink"/>
                <w:rFonts w:eastAsia="Cambria"/>
                <w:noProof/>
                <w:spacing w:val="-1"/>
                <w:sz w:val="18"/>
                <w:szCs w:val="18"/>
              </w:rPr>
              <w:t xml:space="preserve"> a</w:t>
            </w:r>
            <w:r w:rsidRPr="000271FE">
              <w:rPr>
                <w:rStyle w:val="Hyperlink"/>
                <w:rFonts w:eastAsia="Cambria"/>
                <w:noProof/>
                <w:spacing w:val="1"/>
                <w:sz w:val="18"/>
                <w:szCs w:val="18"/>
              </w:rPr>
              <w:t>n</w:t>
            </w:r>
            <w:r w:rsidRPr="000271FE">
              <w:rPr>
                <w:rStyle w:val="Hyperlink"/>
                <w:rFonts w:eastAsia="Cambria"/>
                <w:noProof/>
                <w:sz w:val="18"/>
                <w:szCs w:val="18"/>
              </w:rPr>
              <w:t>d tr</w:t>
            </w:r>
            <w:r w:rsidRPr="000271FE">
              <w:rPr>
                <w:rStyle w:val="Hyperlink"/>
                <w:rFonts w:eastAsia="Cambria"/>
                <w:noProof/>
                <w:spacing w:val="-3"/>
                <w:sz w:val="18"/>
                <w:szCs w:val="18"/>
              </w:rPr>
              <w:t>a</w:t>
            </w:r>
            <w:r w:rsidRPr="000271FE">
              <w:rPr>
                <w:rStyle w:val="Hyperlink"/>
                <w:rFonts w:eastAsia="Cambria"/>
                <w:noProof/>
                <w:spacing w:val="1"/>
                <w:sz w:val="18"/>
                <w:szCs w:val="18"/>
              </w:rPr>
              <w:t>n</w:t>
            </w:r>
            <w:r w:rsidRPr="000271FE">
              <w:rPr>
                <w:rStyle w:val="Hyperlink"/>
                <w:rFonts w:eastAsia="Cambria"/>
                <w:noProof/>
                <w:sz w:val="18"/>
                <w:szCs w:val="18"/>
              </w:rPr>
              <w:t>s</w:t>
            </w:r>
            <w:r w:rsidRPr="000271FE">
              <w:rPr>
                <w:rStyle w:val="Hyperlink"/>
                <w:rFonts w:eastAsia="Cambria"/>
                <w:noProof/>
                <w:spacing w:val="-1"/>
                <w:sz w:val="18"/>
                <w:szCs w:val="18"/>
              </w:rPr>
              <w:t>cr</w:t>
            </w:r>
            <w:r w:rsidRPr="000271FE">
              <w:rPr>
                <w:rStyle w:val="Hyperlink"/>
                <w:rFonts w:eastAsia="Cambria"/>
                <w:noProof/>
                <w:sz w:val="18"/>
                <w:szCs w:val="18"/>
              </w:rPr>
              <w:t>ip</w:t>
            </w:r>
            <w:r w:rsidRPr="000271FE">
              <w:rPr>
                <w:rStyle w:val="Hyperlink"/>
                <w:rFonts w:eastAsia="Cambria"/>
                <w:noProof/>
                <w:spacing w:val="1"/>
                <w:sz w:val="18"/>
                <w:szCs w:val="18"/>
              </w:rPr>
              <w:t>t</w:t>
            </w:r>
            <w:r w:rsidRPr="000271FE">
              <w:rPr>
                <w:rStyle w:val="Hyperlink"/>
                <w:rFonts w:eastAsia="Cambria"/>
                <w:noProof/>
                <w:sz w:val="18"/>
                <w:szCs w:val="18"/>
              </w:rPr>
              <w:t>s</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_Toc99373196 \h </w:instrText>
            </w:r>
            <w:r w:rsidRPr="000271FE">
              <w:rPr>
                <w:noProof/>
                <w:webHidden/>
                <w:sz w:val="18"/>
                <w:szCs w:val="18"/>
              </w:rPr>
            </w:r>
            <w:r w:rsidRPr="000271FE">
              <w:rPr>
                <w:noProof/>
                <w:webHidden/>
                <w:sz w:val="18"/>
                <w:szCs w:val="18"/>
              </w:rPr>
              <w:fldChar w:fldCharType="separate"/>
            </w:r>
            <w:r w:rsidRPr="000271FE">
              <w:rPr>
                <w:noProof/>
                <w:webHidden/>
                <w:sz w:val="18"/>
                <w:szCs w:val="18"/>
              </w:rPr>
              <w:t>11</w:t>
            </w:r>
            <w:r w:rsidRPr="000271FE">
              <w:rPr>
                <w:noProof/>
                <w:webHidden/>
                <w:sz w:val="18"/>
                <w:szCs w:val="18"/>
              </w:rPr>
              <w:fldChar w:fldCharType="end"/>
            </w:r>
          </w:hyperlink>
        </w:p>
        <w:p w14:paraId="505C51FB" w14:textId="212F43E2"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197" w:history="1">
            <w:r w:rsidRPr="000271FE">
              <w:rPr>
                <w:rStyle w:val="Hyperlink"/>
                <w:rFonts w:eastAsia="Cambria"/>
                <w:noProof/>
                <w:sz w:val="18"/>
                <w:szCs w:val="18"/>
              </w:rPr>
              <w:t>A</w:t>
            </w:r>
            <w:r w:rsidRPr="000271FE">
              <w:rPr>
                <w:rStyle w:val="Hyperlink"/>
                <w:rFonts w:eastAsia="Cambria"/>
                <w:noProof/>
                <w:spacing w:val="-1"/>
                <w:sz w:val="18"/>
                <w:szCs w:val="18"/>
              </w:rPr>
              <w:t>r</w:t>
            </w:r>
            <w:r w:rsidRPr="000271FE">
              <w:rPr>
                <w:rStyle w:val="Hyperlink"/>
                <w:rFonts w:eastAsia="Cambria"/>
                <w:noProof/>
                <w:spacing w:val="1"/>
                <w:sz w:val="18"/>
                <w:szCs w:val="18"/>
              </w:rPr>
              <w:t>t</w:t>
            </w:r>
            <w:r w:rsidRPr="000271FE">
              <w:rPr>
                <w:rStyle w:val="Hyperlink"/>
                <w:rFonts w:eastAsia="Cambria"/>
                <w:noProof/>
                <w:sz w:val="18"/>
                <w:szCs w:val="18"/>
              </w:rPr>
              <w:t>ic</w:t>
            </w:r>
            <w:r w:rsidRPr="000271FE">
              <w:rPr>
                <w:rStyle w:val="Hyperlink"/>
                <w:rFonts w:eastAsia="Cambria"/>
                <w:noProof/>
                <w:spacing w:val="-1"/>
                <w:sz w:val="18"/>
                <w:szCs w:val="18"/>
              </w:rPr>
              <w:t>l</w:t>
            </w:r>
            <w:r w:rsidRPr="000271FE">
              <w:rPr>
                <w:rStyle w:val="Hyperlink"/>
                <w:rFonts w:eastAsia="Cambria"/>
                <w:noProof/>
                <w:sz w:val="18"/>
                <w:szCs w:val="18"/>
              </w:rPr>
              <w:t>e A-</w:t>
            </w:r>
            <w:r w:rsidRPr="000271FE">
              <w:rPr>
                <w:rStyle w:val="Hyperlink"/>
                <w:rFonts w:eastAsia="Cambria"/>
                <w:noProof/>
                <w:spacing w:val="-1"/>
                <w:sz w:val="18"/>
                <w:szCs w:val="18"/>
              </w:rPr>
              <w:t>4.1</w:t>
            </w:r>
            <w:r w:rsidRPr="000271FE">
              <w:rPr>
                <w:rStyle w:val="Hyperlink"/>
                <w:rFonts w:eastAsia="Cambria"/>
                <w:noProof/>
                <w:sz w:val="18"/>
                <w:szCs w:val="18"/>
              </w:rPr>
              <w:t>3</w:t>
            </w:r>
            <w:r w:rsidRPr="000271FE">
              <w:rPr>
                <w:rStyle w:val="Hyperlink"/>
                <w:rFonts w:eastAsia="Cambria"/>
                <w:noProof/>
                <w:spacing w:val="-1"/>
                <w:sz w:val="18"/>
                <w:szCs w:val="18"/>
              </w:rPr>
              <w:t xml:space="preserve"> </w:t>
            </w:r>
            <w:r w:rsidRPr="000271FE">
              <w:rPr>
                <w:rStyle w:val="Hyperlink"/>
                <w:rFonts w:eastAsia="Cambria"/>
                <w:noProof/>
                <w:sz w:val="18"/>
                <w:szCs w:val="18"/>
              </w:rPr>
              <w:t>F</w:t>
            </w:r>
            <w:r w:rsidRPr="000271FE">
              <w:rPr>
                <w:rStyle w:val="Hyperlink"/>
                <w:rFonts w:eastAsia="Cambria"/>
                <w:noProof/>
                <w:spacing w:val="-1"/>
                <w:sz w:val="18"/>
                <w:szCs w:val="18"/>
              </w:rPr>
              <w:t>r</w:t>
            </w:r>
            <w:r w:rsidRPr="000271FE">
              <w:rPr>
                <w:rStyle w:val="Hyperlink"/>
                <w:rFonts w:eastAsia="Cambria"/>
                <w:noProof/>
                <w:sz w:val="18"/>
                <w:szCs w:val="18"/>
              </w:rPr>
              <w:t>aud</w:t>
            </w:r>
            <w:r w:rsidRPr="000271FE">
              <w:rPr>
                <w:rStyle w:val="Hyperlink"/>
                <w:rFonts w:eastAsia="Cambria"/>
                <w:noProof/>
                <w:spacing w:val="-1"/>
                <w:sz w:val="18"/>
                <w:szCs w:val="18"/>
              </w:rPr>
              <w:t xml:space="preserve"> </w:t>
            </w:r>
            <w:r w:rsidRPr="000271FE">
              <w:rPr>
                <w:rStyle w:val="Hyperlink"/>
                <w:rFonts w:eastAsia="Cambria"/>
                <w:noProof/>
                <w:sz w:val="18"/>
                <w:szCs w:val="18"/>
              </w:rPr>
              <w:t xml:space="preserve">and </w:t>
            </w:r>
            <w:r w:rsidRPr="000271FE">
              <w:rPr>
                <w:rStyle w:val="Hyperlink"/>
                <w:rFonts w:eastAsia="Cambria"/>
                <w:noProof/>
                <w:spacing w:val="-2"/>
                <w:sz w:val="18"/>
                <w:szCs w:val="18"/>
              </w:rPr>
              <w:t>p</w:t>
            </w:r>
            <w:r w:rsidRPr="000271FE">
              <w:rPr>
                <w:rStyle w:val="Hyperlink"/>
                <w:rFonts w:eastAsia="Cambria"/>
                <w:noProof/>
                <w:spacing w:val="-1"/>
                <w:sz w:val="18"/>
                <w:szCs w:val="18"/>
              </w:rPr>
              <w:t>l</w:t>
            </w:r>
            <w:r w:rsidRPr="000271FE">
              <w:rPr>
                <w:rStyle w:val="Hyperlink"/>
                <w:rFonts w:eastAsia="Cambria"/>
                <w:noProof/>
                <w:sz w:val="18"/>
                <w:szCs w:val="18"/>
              </w:rPr>
              <w:t>agia</w:t>
            </w:r>
            <w:r w:rsidRPr="000271FE">
              <w:rPr>
                <w:rStyle w:val="Hyperlink"/>
                <w:rFonts w:eastAsia="Cambria"/>
                <w:noProof/>
                <w:spacing w:val="-2"/>
                <w:sz w:val="18"/>
                <w:szCs w:val="18"/>
              </w:rPr>
              <w:t>r</w:t>
            </w:r>
            <w:r w:rsidRPr="000271FE">
              <w:rPr>
                <w:rStyle w:val="Hyperlink"/>
                <w:rFonts w:eastAsia="Cambria"/>
                <w:noProof/>
                <w:sz w:val="18"/>
                <w:szCs w:val="18"/>
              </w:rPr>
              <w:t>ism</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_Toc99373197 \h </w:instrText>
            </w:r>
            <w:r w:rsidRPr="000271FE">
              <w:rPr>
                <w:noProof/>
                <w:webHidden/>
                <w:sz w:val="18"/>
                <w:szCs w:val="18"/>
              </w:rPr>
            </w:r>
            <w:r w:rsidRPr="000271FE">
              <w:rPr>
                <w:noProof/>
                <w:webHidden/>
                <w:sz w:val="18"/>
                <w:szCs w:val="18"/>
              </w:rPr>
              <w:fldChar w:fldCharType="separate"/>
            </w:r>
            <w:r w:rsidRPr="000271FE">
              <w:rPr>
                <w:noProof/>
                <w:webHidden/>
                <w:sz w:val="18"/>
                <w:szCs w:val="18"/>
              </w:rPr>
              <w:t>11</w:t>
            </w:r>
            <w:r w:rsidRPr="000271FE">
              <w:rPr>
                <w:noProof/>
                <w:webHidden/>
                <w:sz w:val="18"/>
                <w:szCs w:val="18"/>
              </w:rPr>
              <w:fldChar w:fldCharType="end"/>
            </w:r>
          </w:hyperlink>
        </w:p>
        <w:p w14:paraId="00C1E11B" w14:textId="0B7829F3" w:rsidR="002571E5" w:rsidRPr="000271FE" w:rsidRDefault="002571E5" w:rsidP="000271FE">
          <w:pPr>
            <w:pStyle w:val="Inhopg1"/>
            <w:rPr>
              <w:rFonts w:eastAsiaTheme="minorEastAsia"/>
              <w:noProof/>
              <w:sz w:val="18"/>
              <w:szCs w:val="18"/>
              <w:lang w:val="nl-NL" w:eastAsia="nl-NL"/>
            </w:rPr>
          </w:pPr>
          <w:hyperlink w:anchor="_Toc99373198" w:history="1">
            <w:r w:rsidRPr="000271FE">
              <w:rPr>
                <w:rStyle w:val="Hyperlink"/>
                <w:rFonts w:eastAsia="Cambria"/>
                <w:noProof/>
                <w:sz w:val="18"/>
                <w:szCs w:val="18"/>
              </w:rPr>
              <w:t>5.</w:t>
            </w:r>
            <w:r w:rsidRPr="000271FE">
              <w:rPr>
                <w:rFonts w:eastAsiaTheme="minorEastAsia"/>
                <w:noProof/>
                <w:sz w:val="18"/>
                <w:szCs w:val="18"/>
                <w:lang w:val="nl-NL" w:eastAsia="nl-NL"/>
              </w:rPr>
              <w:tab/>
            </w:r>
            <w:r w:rsidRPr="000271FE">
              <w:rPr>
                <w:rStyle w:val="Hyperlink"/>
                <w:rFonts w:eastAsia="Cambria"/>
                <w:noProof/>
                <w:spacing w:val="-1"/>
                <w:sz w:val="18"/>
                <w:szCs w:val="18"/>
              </w:rPr>
              <w:t>S</w:t>
            </w:r>
            <w:r w:rsidRPr="000271FE">
              <w:rPr>
                <w:rStyle w:val="Hyperlink"/>
                <w:rFonts w:eastAsia="Cambria"/>
                <w:noProof/>
                <w:spacing w:val="1"/>
                <w:sz w:val="18"/>
                <w:szCs w:val="18"/>
              </w:rPr>
              <w:t>t</w:t>
            </w:r>
            <w:r w:rsidRPr="000271FE">
              <w:rPr>
                <w:rStyle w:val="Hyperlink"/>
                <w:rFonts w:eastAsia="Cambria"/>
                <w:noProof/>
                <w:sz w:val="18"/>
                <w:szCs w:val="18"/>
              </w:rPr>
              <w:t>udy</w:t>
            </w:r>
            <w:r w:rsidRPr="000271FE">
              <w:rPr>
                <w:rStyle w:val="Hyperlink"/>
                <w:rFonts w:eastAsia="Cambria"/>
                <w:noProof/>
                <w:spacing w:val="-1"/>
                <w:sz w:val="18"/>
                <w:szCs w:val="18"/>
              </w:rPr>
              <w:t xml:space="preserve"> </w:t>
            </w:r>
            <w:r w:rsidRPr="000271FE">
              <w:rPr>
                <w:rStyle w:val="Hyperlink"/>
                <w:rFonts w:eastAsia="Cambria"/>
                <w:noProof/>
                <w:sz w:val="18"/>
                <w:szCs w:val="18"/>
              </w:rPr>
              <w:t>su</w:t>
            </w:r>
            <w:r w:rsidRPr="000271FE">
              <w:rPr>
                <w:rStyle w:val="Hyperlink"/>
                <w:rFonts w:eastAsia="Cambria"/>
                <w:noProof/>
                <w:spacing w:val="1"/>
                <w:sz w:val="18"/>
                <w:szCs w:val="18"/>
              </w:rPr>
              <w:t>p</w:t>
            </w:r>
            <w:r w:rsidRPr="000271FE">
              <w:rPr>
                <w:rStyle w:val="Hyperlink"/>
                <w:rFonts w:eastAsia="Cambria"/>
                <w:noProof/>
                <w:sz w:val="18"/>
                <w:szCs w:val="18"/>
              </w:rPr>
              <w:t>er</w:t>
            </w:r>
            <w:r w:rsidRPr="000271FE">
              <w:rPr>
                <w:rStyle w:val="Hyperlink"/>
                <w:rFonts w:eastAsia="Cambria"/>
                <w:noProof/>
                <w:spacing w:val="-1"/>
                <w:sz w:val="18"/>
                <w:szCs w:val="18"/>
              </w:rPr>
              <w:t>vi</w:t>
            </w:r>
            <w:r w:rsidRPr="000271FE">
              <w:rPr>
                <w:rStyle w:val="Hyperlink"/>
                <w:rFonts w:eastAsia="Cambria"/>
                <w:noProof/>
                <w:sz w:val="18"/>
                <w:szCs w:val="18"/>
              </w:rPr>
              <w:t>s</w:t>
            </w:r>
            <w:r w:rsidRPr="000271FE">
              <w:rPr>
                <w:rStyle w:val="Hyperlink"/>
                <w:rFonts w:eastAsia="Cambria"/>
                <w:noProof/>
                <w:spacing w:val="-1"/>
                <w:sz w:val="18"/>
                <w:szCs w:val="18"/>
              </w:rPr>
              <w:t>i</w:t>
            </w:r>
            <w:r w:rsidRPr="000271FE">
              <w:rPr>
                <w:rStyle w:val="Hyperlink"/>
                <w:rFonts w:eastAsia="Cambria"/>
                <w:noProof/>
                <w:sz w:val="18"/>
                <w:szCs w:val="18"/>
              </w:rPr>
              <w:t>on</w:t>
            </w:r>
            <w:r w:rsidRPr="000271FE">
              <w:rPr>
                <w:rStyle w:val="Hyperlink"/>
                <w:rFonts w:eastAsia="Cambria"/>
                <w:noProof/>
                <w:spacing w:val="-6"/>
                <w:sz w:val="18"/>
                <w:szCs w:val="18"/>
              </w:rPr>
              <w:t xml:space="preserve"> </w:t>
            </w:r>
            <w:r w:rsidRPr="000271FE">
              <w:rPr>
                <w:rStyle w:val="Hyperlink"/>
                <w:rFonts w:eastAsia="Cambria"/>
                <w:noProof/>
                <w:sz w:val="18"/>
                <w:szCs w:val="18"/>
              </w:rPr>
              <w:t>and</w:t>
            </w:r>
            <w:r w:rsidRPr="000271FE">
              <w:rPr>
                <w:rStyle w:val="Hyperlink"/>
                <w:rFonts w:eastAsia="Cambria"/>
                <w:noProof/>
                <w:spacing w:val="-4"/>
                <w:sz w:val="18"/>
                <w:szCs w:val="18"/>
              </w:rPr>
              <w:t xml:space="preserve"> </w:t>
            </w:r>
            <w:r w:rsidRPr="000271FE">
              <w:rPr>
                <w:rStyle w:val="Hyperlink"/>
                <w:rFonts w:eastAsia="Cambria"/>
                <w:noProof/>
                <w:sz w:val="18"/>
                <w:szCs w:val="18"/>
              </w:rPr>
              <w:t>s</w:t>
            </w:r>
            <w:r w:rsidRPr="000271FE">
              <w:rPr>
                <w:rStyle w:val="Hyperlink"/>
                <w:rFonts w:eastAsia="Cambria"/>
                <w:noProof/>
                <w:spacing w:val="1"/>
                <w:sz w:val="18"/>
                <w:szCs w:val="18"/>
              </w:rPr>
              <w:t>t</w:t>
            </w:r>
            <w:r w:rsidRPr="000271FE">
              <w:rPr>
                <w:rStyle w:val="Hyperlink"/>
                <w:rFonts w:eastAsia="Cambria"/>
                <w:noProof/>
                <w:sz w:val="18"/>
                <w:szCs w:val="18"/>
              </w:rPr>
              <w:t>udy</w:t>
            </w:r>
            <w:r w:rsidRPr="000271FE">
              <w:rPr>
                <w:rStyle w:val="Hyperlink"/>
                <w:rFonts w:eastAsia="Cambria"/>
                <w:noProof/>
                <w:spacing w:val="-1"/>
                <w:sz w:val="18"/>
                <w:szCs w:val="18"/>
              </w:rPr>
              <w:t xml:space="preserve"> </w:t>
            </w:r>
            <w:r w:rsidRPr="000271FE">
              <w:rPr>
                <w:rStyle w:val="Hyperlink"/>
                <w:rFonts w:eastAsia="Cambria"/>
                <w:noProof/>
                <w:sz w:val="18"/>
                <w:szCs w:val="18"/>
              </w:rPr>
              <w:t>progre</w:t>
            </w:r>
            <w:r w:rsidRPr="000271FE">
              <w:rPr>
                <w:rStyle w:val="Hyperlink"/>
                <w:rFonts w:eastAsia="Cambria"/>
                <w:noProof/>
                <w:spacing w:val="2"/>
                <w:sz w:val="18"/>
                <w:szCs w:val="18"/>
              </w:rPr>
              <w:t>s</w:t>
            </w:r>
            <w:r w:rsidRPr="000271FE">
              <w:rPr>
                <w:rStyle w:val="Hyperlink"/>
                <w:rFonts w:eastAsia="Cambria"/>
                <w:noProof/>
                <w:sz w:val="18"/>
                <w:szCs w:val="18"/>
              </w:rPr>
              <w:t>s</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_Toc99373198 \h </w:instrText>
            </w:r>
            <w:r w:rsidRPr="000271FE">
              <w:rPr>
                <w:noProof/>
                <w:webHidden/>
                <w:sz w:val="18"/>
                <w:szCs w:val="18"/>
              </w:rPr>
            </w:r>
            <w:r w:rsidRPr="000271FE">
              <w:rPr>
                <w:noProof/>
                <w:webHidden/>
                <w:sz w:val="18"/>
                <w:szCs w:val="18"/>
              </w:rPr>
              <w:fldChar w:fldCharType="separate"/>
            </w:r>
            <w:r w:rsidRPr="000271FE">
              <w:rPr>
                <w:noProof/>
                <w:webHidden/>
                <w:sz w:val="18"/>
                <w:szCs w:val="18"/>
              </w:rPr>
              <w:t>11</w:t>
            </w:r>
            <w:r w:rsidRPr="000271FE">
              <w:rPr>
                <w:noProof/>
                <w:webHidden/>
                <w:sz w:val="18"/>
                <w:szCs w:val="18"/>
              </w:rPr>
              <w:fldChar w:fldCharType="end"/>
            </w:r>
          </w:hyperlink>
        </w:p>
        <w:p w14:paraId="28E57C5C" w14:textId="7CCF61E2"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199" w:history="1">
            <w:r w:rsidRPr="000271FE">
              <w:rPr>
                <w:rStyle w:val="Hyperlink"/>
                <w:rFonts w:eastAsia="Cambria"/>
                <w:noProof/>
                <w:sz w:val="18"/>
                <w:szCs w:val="18"/>
                <w:lang w:val="en-GB"/>
              </w:rPr>
              <w:t>A</w:t>
            </w:r>
            <w:r w:rsidRPr="000271FE">
              <w:rPr>
                <w:rStyle w:val="Hyperlink"/>
                <w:rFonts w:eastAsia="Cambria"/>
                <w:noProof/>
                <w:spacing w:val="-1"/>
                <w:sz w:val="18"/>
                <w:szCs w:val="18"/>
                <w:lang w:val="en-GB"/>
              </w:rPr>
              <w:t>r</w:t>
            </w:r>
            <w:r w:rsidRPr="000271FE">
              <w:rPr>
                <w:rStyle w:val="Hyperlink"/>
                <w:rFonts w:eastAsia="Cambria"/>
                <w:noProof/>
                <w:spacing w:val="1"/>
                <w:sz w:val="18"/>
                <w:szCs w:val="18"/>
                <w:lang w:val="en-GB"/>
              </w:rPr>
              <w:t>t</w:t>
            </w:r>
            <w:r w:rsidRPr="000271FE">
              <w:rPr>
                <w:rStyle w:val="Hyperlink"/>
                <w:rFonts w:eastAsia="Cambria"/>
                <w:noProof/>
                <w:sz w:val="18"/>
                <w:szCs w:val="18"/>
                <w:lang w:val="en-GB"/>
              </w:rPr>
              <w:t>ic</w:t>
            </w:r>
            <w:r w:rsidRPr="000271FE">
              <w:rPr>
                <w:rStyle w:val="Hyperlink"/>
                <w:rFonts w:eastAsia="Cambria"/>
                <w:noProof/>
                <w:spacing w:val="-1"/>
                <w:sz w:val="18"/>
                <w:szCs w:val="18"/>
                <w:lang w:val="en-GB"/>
              </w:rPr>
              <w:t>l</w:t>
            </w:r>
            <w:r w:rsidRPr="000271FE">
              <w:rPr>
                <w:rStyle w:val="Hyperlink"/>
                <w:rFonts w:eastAsia="Cambria"/>
                <w:noProof/>
                <w:sz w:val="18"/>
                <w:szCs w:val="18"/>
                <w:lang w:val="en-GB"/>
              </w:rPr>
              <w:t>e A-</w:t>
            </w:r>
            <w:r w:rsidRPr="000271FE">
              <w:rPr>
                <w:rStyle w:val="Hyperlink"/>
                <w:rFonts w:eastAsia="Cambria"/>
                <w:noProof/>
                <w:spacing w:val="-1"/>
                <w:sz w:val="18"/>
                <w:szCs w:val="18"/>
                <w:lang w:val="en-GB"/>
              </w:rPr>
              <w:t>5.</w:t>
            </w:r>
            <w:r w:rsidRPr="000271FE">
              <w:rPr>
                <w:rStyle w:val="Hyperlink"/>
                <w:rFonts w:eastAsia="Cambria"/>
                <w:noProof/>
                <w:sz w:val="18"/>
                <w:szCs w:val="18"/>
                <w:lang w:val="en-GB"/>
              </w:rPr>
              <w:t>1</w:t>
            </w:r>
            <w:r w:rsidRPr="000271FE">
              <w:rPr>
                <w:rStyle w:val="Hyperlink"/>
                <w:rFonts w:eastAsia="Cambria"/>
                <w:noProof/>
                <w:spacing w:val="-1"/>
                <w:sz w:val="18"/>
                <w:szCs w:val="18"/>
                <w:lang w:val="en-GB"/>
              </w:rPr>
              <w:t xml:space="preserve"> </w:t>
            </w:r>
            <w:r w:rsidRPr="000271FE">
              <w:rPr>
                <w:rStyle w:val="Hyperlink"/>
                <w:rFonts w:eastAsia="Cambria"/>
                <w:noProof/>
                <w:sz w:val="18"/>
                <w:szCs w:val="18"/>
                <w:lang w:val="en-GB"/>
              </w:rPr>
              <w:t>Admi</w:t>
            </w:r>
            <w:r w:rsidRPr="000271FE">
              <w:rPr>
                <w:rStyle w:val="Hyperlink"/>
                <w:rFonts w:eastAsia="Cambria"/>
                <w:noProof/>
                <w:spacing w:val="1"/>
                <w:sz w:val="18"/>
                <w:szCs w:val="18"/>
                <w:lang w:val="en-GB"/>
              </w:rPr>
              <w:t>n</w:t>
            </w:r>
            <w:r w:rsidRPr="000271FE">
              <w:rPr>
                <w:rStyle w:val="Hyperlink"/>
                <w:rFonts w:eastAsia="Cambria"/>
                <w:noProof/>
                <w:sz w:val="18"/>
                <w:szCs w:val="18"/>
                <w:lang w:val="en-GB"/>
              </w:rPr>
              <w:t>i</w:t>
            </w:r>
            <w:r w:rsidRPr="000271FE">
              <w:rPr>
                <w:rStyle w:val="Hyperlink"/>
                <w:rFonts w:eastAsia="Cambria"/>
                <w:noProof/>
                <w:spacing w:val="-3"/>
                <w:sz w:val="18"/>
                <w:szCs w:val="18"/>
                <w:lang w:val="en-GB"/>
              </w:rPr>
              <w:t>s</w:t>
            </w:r>
            <w:r w:rsidRPr="000271FE">
              <w:rPr>
                <w:rStyle w:val="Hyperlink"/>
                <w:rFonts w:eastAsia="Cambria"/>
                <w:noProof/>
                <w:spacing w:val="1"/>
                <w:sz w:val="18"/>
                <w:szCs w:val="18"/>
                <w:lang w:val="en-GB"/>
              </w:rPr>
              <w:t>t</w:t>
            </w:r>
            <w:r w:rsidRPr="000271FE">
              <w:rPr>
                <w:rStyle w:val="Hyperlink"/>
                <w:rFonts w:eastAsia="Cambria"/>
                <w:noProof/>
                <w:spacing w:val="-1"/>
                <w:sz w:val="18"/>
                <w:szCs w:val="18"/>
                <w:lang w:val="en-GB"/>
              </w:rPr>
              <w:t>r</w:t>
            </w:r>
            <w:r w:rsidRPr="000271FE">
              <w:rPr>
                <w:rStyle w:val="Hyperlink"/>
                <w:rFonts w:eastAsia="Cambria"/>
                <w:noProof/>
                <w:sz w:val="18"/>
                <w:szCs w:val="18"/>
                <w:lang w:val="en-GB"/>
              </w:rPr>
              <w:t>at</w:t>
            </w:r>
            <w:r w:rsidRPr="000271FE">
              <w:rPr>
                <w:rStyle w:val="Hyperlink"/>
                <w:rFonts w:eastAsia="Cambria"/>
                <w:noProof/>
                <w:spacing w:val="-2"/>
                <w:sz w:val="18"/>
                <w:szCs w:val="18"/>
                <w:lang w:val="en-GB"/>
              </w:rPr>
              <w:t>i</w:t>
            </w:r>
            <w:r w:rsidRPr="000271FE">
              <w:rPr>
                <w:rStyle w:val="Hyperlink"/>
                <w:rFonts w:eastAsia="Cambria"/>
                <w:noProof/>
                <w:spacing w:val="-1"/>
                <w:sz w:val="18"/>
                <w:szCs w:val="18"/>
                <w:lang w:val="en-GB"/>
              </w:rPr>
              <w:t>o</w:t>
            </w:r>
            <w:r w:rsidRPr="000271FE">
              <w:rPr>
                <w:rStyle w:val="Hyperlink"/>
                <w:rFonts w:eastAsia="Cambria"/>
                <w:noProof/>
                <w:sz w:val="18"/>
                <w:szCs w:val="18"/>
                <w:lang w:val="en-GB"/>
              </w:rPr>
              <w:t>n</w:t>
            </w:r>
            <w:r w:rsidRPr="000271FE">
              <w:rPr>
                <w:rStyle w:val="Hyperlink"/>
                <w:rFonts w:eastAsia="Cambria"/>
                <w:noProof/>
                <w:spacing w:val="1"/>
                <w:sz w:val="18"/>
                <w:szCs w:val="18"/>
                <w:lang w:val="en-GB"/>
              </w:rPr>
              <w:t xml:space="preserve"> </w:t>
            </w:r>
            <w:r w:rsidRPr="000271FE">
              <w:rPr>
                <w:rStyle w:val="Hyperlink"/>
                <w:rFonts w:eastAsia="Cambria"/>
                <w:noProof/>
                <w:spacing w:val="-1"/>
                <w:sz w:val="18"/>
                <w:szCs w:val="18"/>
                <w:lang w:val="en-GB"/>
              </w:rPr>
              <w:t>o</w:t>
            </w:r>
            <w:r w:rsidRPr="000271FE">
              <w:rPr>
                <w:rStyle w:val="Hyperlink"/>
                <w:rFonts w:eastAsia="Cambria"/>
                <w:noProof/>
                <w:sz w:val="18"/>
                <w:szCs w:val="18"/>
                <w:lang w:val="en-GB"/>
              </w:rPr>
              <w:t xml:space="preserve">f </w:t>
            </w:r>
            <w:r w:rsidRPr="000271FE">
              <w:rPr>
                <w:rStyle w:val="Hyperlink"/>
                <w:rFonts w:eastAsia="Cambria"/>
                <w:noProof/>
                <w:spacing w:val="-1"/>
                <w:sz w:val="18"/>
                <w:szCs w:val="18"/>
                <w:lang w:val="en-GB"/>
              </w:rPr>
              <w:t>s</w:t>
            </w:r>
            <w:r w:rsidRPr="000271FE">
              <w:rPr>
                <w:rStyle w:val="Hyperlink"/>
                <w:rFonts w:eastAsia="Cambria"/>
                <w:noProof/>
                <w:spacing w:val="1"/>
                <w:sz w:val="18"/>
                <w:szCs w:val="18"/>
                <w:lang w:val="en-GB"/>
              </w:rPr>
              <w:t>t</w:t>
            </w:r>
            <w:r w:rsidRPr="000271FE">
              <w:rPr>
                <w:rStyle w:val="Hyperlink"/>
                <w:rFonts w:eastAsia="Cambria"/>
                <w:noProof/>
                <w:sz w:val="18"/>
                <w:szCs w:val="18"/>
                <w:lang w:val="en-GB"/>
              </w:rPr>
              <w:t>udy</w:t>
            </w:r>
            <w:r w:rsidRPr="000271FE">
              <w:rPr>
                <w:rStyle w:val="Hyperlink"/>
                <w:rFonts w:eastAsia="Cambria"/>
                <w:noProof/>
                <w:spacing w:val="1"/>
                <w:sz w:val="18"/>
                <w:szCs w:val="18"/>
                <w:lang w:val="en-GB"/>
              </w:rPr>
              <w:t xml:space="preserve"> </w:t>
            </w:r>
            <w:r w:rsidRPr="000271FE">
              <w:rPr>
                <w:rStyle w:val="Hyperlink"/>
                <w:rFonts w:eastAsia="Cambria"/>
                <w:noProof/>
                <w:sz w:val="18"/>
                <w:szCs w:val="18"/>
                <w:lang w:val="en-GB"/>
              </w:rPr>
              <w:t>p</w:t>
            </w:r>
            <w:r w:rsidRPr="000271FE">
              <w:rPr>
                <w:rStyle w:val="Hyperlink"/>
                <w:rFonts w:eastAsia="Cambria"/>
                <w:noProof/>
                <w:spacing w:val="-1"/>
                <w:sz w:val="18"/>
                <w:szCs w:val="18"/>
                <w:lang w:val="en-GB"/>
              </w:rPr>
              <w:t>ro</w:t>
            </w:r>
            <w:r w:rsidRPr="000271FE">
              <w:rPr>
                <w:rStyle w:val="Hyperlink"/>
                <w:rFonts w:eastAsia="Cambria"/>
                <w:noProof/>
                <w:sz w:val="18"/>
                <w:szCs w:val="18"/>
                <w:lang w:val="en-GB"/>
              </w:rPr>
              <w:t>gre</w:t>
            </w:r>
            <w:r w:rsidRPr="000271FE">
              <w:rPr>
                <w:rStyle w:val="Hyperlink"/>
                <w:rFonts w:eastAsia="Cambria"/>
                <w:noProof/>
                <w:spacing w:val="-1"/>
                <w:sz w:val="18"/>
                <w:szCs w:val="18"/>
                <w:lang w:val="en-GB"/>
              </w:rPr>
              <w:t>s</w:t>
            </w:r>
            <w:r w:rsidRPr="000271FE">
              <w:rPr>
                <w:rStyle w:val="Hyperlink"/>
                <w:rFonts w:eastAsia="Cambria"/>
                <w:noProof/>
                <w:sz w:val="18"/>
                <w:szCs w:val="18"/>
                <w:lang w:val="en-GB"/>
              </w:rPr>
              <w:t>s</w:t>
            </w:r>
            <w:r w:rsidRPr="000271FE">
              <w:rPr>
                <w:rStyle w:val="Hyperlink"/>
                <w:rFonts w:eastAsia="Cambria"/>
                <w:noProof/>
                <w:spacing w:val="-1"/>
                <w:sz w:val="18"/>
                <w:szCs w:val="18"/>
                <w:lang w:val="en-GB"/>
              </w:rPr>
              <w:t xml:space="preserve"> </w:t>
            </w:r>
            <w:r w:rsidRPr="000271FE">
              <w:rPr>
                <w:rStyle w:val="Hyperlink"/>
                <w:rFonts w:eastAsia="Cambria"/>
                <w:noProof/>
                <w:spacing w:val="-3"/>
                <w:sz w:val="18"/>
                <w:szCs w:val="18"/>
                <w:lang w:val="en-GB"/>
              </w:rPr>
              <w:t>a</w:t>
            </w:r>
            <w:r w:rsidRPr="000271FE">
              <w:rPr>
                <w:rStyle w:val="Hyperlink"/>
                <w:rFonts w:eastAsia="Cambria"/>
                <w:noProof/>
                <w:spacing w:val="-1"/>
                <w:sz w:val="18"/>
                <w:szCs w:val="18"/>
                <w:lang w:val="en-GB"/>
              </w:rPr>
              <w:t>n</w:t>
            </w:r>
            <w:r w:rsidRPr="000271FE">
              <w:rPr>
                <w:rStyle w:val="Hyperlink"/>
                <w:rFonts w:eastAsia="Cambria"/>
                <w:noProof/>
                <w:sz w:val="18"/>
                <w:szCs w:val="18"/>
                <w:lang w:val="en-GB"/>
              </w:rPr>
              <w:t xml:space="preserve">d </w:t>
            </w:r>
            <w:r w:rsidRPr="000271FE">
              <w:rPr>
                <w:rStyle w:val="Hyperlink"/>
                <w:rFonts w:eastAsia="Cambria"/>
                <w:noProof/>
                <w:spacing w:val="-1"/>
                <w:sz w:val="18"/>
                <w:szCs w:val="18"/>
                <w:lang w:val="en-GB"/>
              </w:rPr>
              <w:t>a</w:t>
            </w:r>
            <w:r w:rsidRPr="000271FE">
              <w:rPr>
                <w:rStyle w:val="Hyperlink"/>
                <w:rFonts w:eastAsia="Cambria"/>
                <w:noProof/>
                <w:sz w:val="18"/>
                <w:szCs w:val="18"/>
                <w:lang w:val="en-GB"/>
              </w:rPr>
              <w:t>c</w:t>
            </w:r>
            <w:r w:rsidRPr="000271FE">
              <w:rPr>
                <w:rStyle w:val="Hyperlink"/>
                <w:rFonts w:eastAsia="Cambria"/>
                <w:noProof/>
                <w:spacing w:val="-1"/>
                <w:sz w:val="18"/>
                <w:szCs w:val="18"/>
                <w:lang w:val="en-GB"/>
              </w:rPr>
              <w:t>a</w:t>
            </w:r>
            <w:r w:rsidRPr="000271FE">
              <w:rPr>
                <w:rStyle w:val="Hyperlink"/>
                <w:rFonts w:eastAsia="Cambria"/>
                <w:noProof/>
                <w:sz w:val="18"/>
                <w:szCs w:val="18"/>
                <w:lang w:val="en-GB"/>
              </w:rPr>
              <w:t>de</w:t>
            </w:r>
            <w:r w:rsidRPr="000271FE">
              <w:rPr>
                <w:rStyle w:val="Hyperlink"/>
                <w:rFonts w:eastAsia="Cambria"/>
                <w:noProof/>
                <w:spacing w:val="1"/>
                <w:sz w:val="18"/>
                <w:szCs w:val="18"/>
                <w:lang w:val="en-GB"/>
              </w:rPr>
              <w:t>m</w:t>
            </w:r>
            <w:r w:rsidRPr="000271FE">
              <w:rPr>
                <w:rStyle w:val="Hyperlink"/>
                <w:rFonts w:eastAsia="Cambria"/>
                <w:noProof/>
                <w:sz w:val="18"/>
                <w:szCs w:val="18"/>
                <w:lang w:val="en-GB"/>
              </w:rPr>
              <w:t>ic</w:t>
            </w:r>
            <w:r w:rsidRPr="000271FE">
              <w:rPr>
                <w:rStyle w:val="Hyperlink"/>
                <w:rFonts w:eastAsia="Cambria"/>
                <w:noProof/>
                <w:spacing w:val="-1"/>
                <w:sz w:val="18"/>
                <w:szCs w:val="18"/>
                <w:lang w:val="en-GB"/>
              </w:rPr>
              <w:t xml:space="preserve"> </w:t>
            </w:r>
            <w:r w:rsidRPr="000271FE">
              <w:rPr>
                <w:rStyle w:val="Hyperlink"/>
                <w:rFonts w:eastAsia="Cambria"/>
                <w:noProof/>
                <w:sz w:val="18"/>
                <w:szCs w:val="18"/>
                <w:lang w:val="en-GB"/>
              </w:rPr>
              <w:t>s</w:t>
            </w:r>
            <w:r w:rsidRPr="000271FE">
              <w:rPr>
                <w:rStyle w:val="Hyperlink"/>
                <w:rFonts w:eastAsia="Cambria"/>
                <w:noProof/>
                <w:spacing w:val="-2"/>
                <w:sz w:val="18"/>
                <w:szCs w:val="18"/>
                <w:lang w:val="en-GB"/>
              </w:rPr>
              <w:t>t</w:t>
            </w:r>
            <w:r w:rsidRPr="000271FE">
              <w:rPr>
                <w:rStyle w:val="Hyperlink"/>
                <w:rFonts w:eastAsia="Cambria"/>
                <w:noProof/>
                <w:sz w:val="18"/>
                <w:szCs w:val="18"/>
                <w:lang w:val="en-GB"/>
              </w:rPr>
              <w:t>ud</w:t>
            </w:r>
            <w:r w:rsidRPr="000271FE">
              <w:rPr>
                <w:rStyle w:val="Hyperlink"/>
                <w:rFonts w:eastAsia="Cambria"/>
                <w:noProof/>
                <w:spacing w:val="-2"/>
                <w:sz w:val="18"/>
                <w:szCs w:val="18"/>
                <w:lang w:val="en-GB"/>
              </w:rPr>
              <w:t>e</w:t>
            </w:r>
            <w:r w:rsidRPr="000271FE">
              <w:rPr>
                <w:rStyle w:val="Hyperlink"/>
                <w:rFonts w:eastAsia="Cambria"/>
                <w:noProof/>
                <w:spacing w:val="1"/>
                <w:sz w:val="18"/>
                <w:szCs w:val="18"/>
                <w:lang w:val="en-GB"/>
              </w:rPr>
              <w:t>n</w:t>
            </w:r>
            <w:r w:rsidRPr="000271FE">
              <w:rPr>
                <w:rStyle w:val="Hyperlink"/>
                <w:rFonts w:eastAsia="Cambria"/>
                <w:noProof/>
                <w:sz w:val="18"/>
                <w:szCs w:val="18"/>
                <w:lang w:val="en-GB"/>
              </w:rPr>
              <w:t>t</w:t>
            </w:r>
            <w:r w:rsidRPr="000271FE">
              <w:rPr>
                <w:rStyle w:val="Hyperlink"/>
                <w:rFonts w:eastAsia="Cambria"/>
                <w:noProof/>
                <w:spacing w:val="1"/>
                <w:sz w:val="18"/>
                <w:szCs w:val="18"/>
                <w:lang w:val="en-GB"/>
              </w:rPr>
              <w:t xml:space="preserve"> </w:t>
            </w:r>
            <w:r w:rsidRPr="000271FE">
              <w:rPr>
                <w:rStyle w:val="Hyperlink"/>
                <w:rFonts w:eastAsia="Cambria"/>
                <w:noProof/>
                <w:spacing w:val="-1"/>
                <w:sz w:val="18"/>
                <w:szCs w:val="18"/>
                <w:lang w:val="en-GB"/>
              </w:rPr>
              <w:t>co</w:t>
            </w:r>
            <w:r w:rsidRPr="000271FE">
              <w:rPr>
                <w:rStyle w:val="Hyperlink"/>
                <w:rFonts w:eastAsia="Cambria"/>
                <w:noProof/>
                <w:spacing w:val="-2"/>
                <w:sz w:val="18"/>
                <w:szCs w:val="18"/>
                <w:lang w:val="en-GB"/>
              </w:rPr>
              <w:t>u</w:t>
            </w:r>
            <w:r w:rsidRPr="000271FE">
              <w:rPr>
                <w:rStyle w:val="Hyperlink"/>
                <w:rFonts w:eastAsia="Cambria"/>
                <w:noProof/>
                <w:spacing w:val="1"/>
                <w:sz w:val="18"/>
                <w:szCs w:val="18"/>
                <w:lang w:val="en-GB"/>
              </w:rPr>
              <w:t>n</w:t>
            </w:r>
            <w:r w:rsidRPr="000271FE">
              <w:rPr>
                <w:rStyle w:val="Hyperlink"/>
                <w:rFonts w:eastAsia="Cambria"/>
                <w:noProof/>
                <w:sz w:val="18"/>
                <w:szCs w:val="18"/>
                <w:lang w:val="en-GB"/>
              </w:rPr>
              <w:t>se</w:t>
            </w:r>
            <w:r w:rsidRPr="000271FE">
              <w:rPr>
                <w:rStyle w:val="Hyperlink"/>
                <w:rFonts w:eastAsia="Cambria"/>
                <w:noProof/>
                <w:spacing w:val="-1"/>
                <w:sz w:val="18"/>
                <w:szCs w:val="18"/>
                <w:lang w:val="en-GB"/>
              </w:rPr>
              <w:t>ll</w:t>
            </w:r>
            <w:r w:rsidRPr="000271FE">
              <w:rPr>
                <w:rStyle w:val="Hyperlink"/>
                <w:rFonts w:eastAsia="Cambria"/>
                <w:noProof/>
                <w:sz w:val="18"/>
                <w:szCs w:val="18"/>
                <w:lang w:val="en-GB"/>
              </w:rPr>
              <w:t>i</w:t>
            </w:r>
            <w:r w:rsidRPr="000271FE">
              <w:rPr>
                <w:rStyle w:val="Hyperlink"/>
                <w:rFonts w:eastAsia="Cambria"/>
                <w:noProof/>
                <w:spacing w:val="-1"/>
                <w:sz w:val="18"/>
                <w:szCs w:val="18"/>
                <w:lang w:val="en-GB"/>
              </w:rPr>
              <w:t>n</w:t>
            </w:r>
            <w:r w:rsidRPr="000271FE">
              <w:rPr>
                <w:rStyle w:val="Hyperlink"/>
                <w:rFonts w:eastAsia="Cambria"/>
                <w:noProof/>
                <w:sz w:val="18"/>
                <w:szCs w:val="18"/>
                <w:lang w:val="en-GB"/>
              </w:rPr>
              <w:t>g</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_Toc99373199 \h </w:instrText>
            </w:r>
            <w:r w:rsidRPr="000271FE">
              <w:rPr>
                <w:noProof/>
                <w:webHidden/>
                <w:sz w:val="18"/>
                <w:szCs w:val="18"/>
              </w:rPr>
            </w:r>
            <w:r w:rsidRPr="000271FE">
              <w:rPr>
                <w:noProof/>
                <w:webHidden/>
                <w:sz w:val="18"/>
                <w:szCs w:val="18"/>
              </w:rPr>
              <w:fldChar w:fldCharType="separate"/>
            </w:r>
            <w:r w:rsidRPr="000271FE">
              <w:rPr>
                <w:noProof/>
                <w:webHidden/>
                <w:sz w:val="18"/>
                <w:szCs w:val="18"/>
              </w:rPr>
              <w:t>11</w:t>
            </w:r>
            <w:r w:rsidRPr="000271FE">
              <w:rPr>
                <w:noProof/>
                <w:webHidden/>
                <w:sz w:val="18"/>
                <w:szCs w:val="18"/>
              </w:rPr>
              <w:fldChar w:fldCharType="end"/>
            </w:r>
          </w:hyperlink>
        </w:p>
        <w:p w14:paraId="06E0AE11" w14:textId="046FEBD1"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200" w:history="1">
            <w:r w:rsidRPr="000271FE">
              <w:rPr>
                <w:rStyle w:val="Hyperlink"/>
                <w:rFonts w:eastAsia="Cambria"/>
                <w:noProof/>
                <w:sz w:val="18"/>
                <w:szCs w:val="18"/>
                <w:lang w:val="en-GB"/>
              </w:rPr>
              <w:t>A</w:t>
            </w:r>
            <w:r w:rsidRPr="000271FE">
              <w:rPr>
                <w:rStyle w:val="Hyperlink"/>
                <w:rFonts w:eastAsia="Cambria"/>
                <w:noProof/>
                <w:spacing w:val="-1"/>
                <w:sz w:val="18"/>
                <w:szCs w:val="18"/>
                <w:lang w:val="en-GB"/>
              </w:rPr>
              <w:t>r</w:t>
            </w:r>
            <w:r w:rsidRPr="000271FE">
              <w:rPr>
                <w:rStyle w:val="Hyperlink"/>
                <w:rFonts w:eastAsia="Cambria"/>
                <w:noProof/>
                <w:spacing w:val="1"/>
                <w:sz w:val="18"/>
                <w:szCs w:val="18"/>
                <w:lang w:val="en-GB"/>
              </w:rPr>
              <w:t>t</w:t>
            </w:r>
            <w:r w:rsidRPr="000271FE">
              <w:rPr>
                <w:rStyle w:val="Hyperlink"/>
                <w:rFonts w:eastAsia="Cambria"/>
                <w:noProof/>
                <w:sz w:val="18"/>
                <w:szCs w:val="18"/>
                <w:lang w:val="en-GB"/>
              </w:rPr>
              <w:t>ic</w:t>
            </w:r>
            <w:r w:rsidRPr="000271FE">
              <w:rPr>
                <w:rStyle w:val="Hyperlink"/>
                <w:rFonts w:eastAsia="Cambria"/>
                <w:noProof/>
                <w:spacing w:val="-1"/>
                <w:sz w:val="18"/>
                <w:szCs w:val="18"/>
                <w:lang w:val="en-GB"/>
              </w:rPr>
              <w:t>l</w:t>
            </w:r>
            <w:r w:rsidRPr="000271FE">
              <w:rPr>
                <w:rStyle w:val="Hyperlink"/>
                <w:rFonts w:eastAsia="Cambria"/>
                <w:noProof/>
                <w:sz w:val="18"/>
                <w:szCs w:val="18"/>
                <w:lang w:val="en-GB"/>
              </w:rPr>
              <w:t>e A-</w:t>
            </w:r>
            <w:r w:rsidRPr="000271FE">
              <w:rPr>
                <w:rStyle w:val="Hyperlink"/>
                <w:rFonts w:eastAsia="Cambria"/>
                <w:noProof/>
                <w:spacing w:val="-1"/>
                <w:sz w:val="18"/>
                <w:szCs w:val="18"/>
                <w:lang w:val="en-GB"/>
              </w:rPr>
              <w:t>5.</w:t>
            </w:r>
            <w:r w:rsidRPr="000271FE">
              <w:rPr>
                <w:rStyle w:val="Hyperlink"/>
                <w:rFonts w:eastAsia="Cambria"/>
                <w:noProof/>
                <w:sz w:val="18"/>
                <w:szCs w:val="18"/>
                <w:lang w:val="en-GB"/>
              </w:rPr>
              <w:t>2</w:t>
            </w:r>
            <w:r w:rsidRPr="000271FE">
              <w:rPr>
                <w:rStyle w:val="Hyperlink"/>
                <w:rFonts w:eastAsia="Cambria"/>
                <w:noProof/>
                <w:spacing w:val="-1"/>
                <w:sz w:val="18"/>
                <w:szCs w:val="18"/>
                <w:lang w:val="en-GB"/>
              </w:rPr>
              <w:t xml:space="preserve"> </w:t>
            </w:r>
            <w:r w:rsidRPr="000271FE">
              <w:rPr>
                <w:rStyle w:val="Hyperlink"/>
                <w:rFonts w:eastAsia="Cambria"/>
                <w:noProof/>
                <w:sz w:val="18"/>
                <w:szCs w:val="18"/>
                <w:lang w:val="en-GB"/>
              </w:rPr>
              <w:t>Ad</w:t>
            </w:r>
            <w:r w:rsidRPr="000271FE">
              <w:rPr>
                <w:rStyle w:val="Hyperlink"/>
                <w:rFonts w:eastAsia="Cambria"/>
                <w:noProof/>
                <w:spacing w:val="-1"/>
                <w:sz w:val="18"/>
                <w:szCs w:val="18"/>
                <w:lang w:val="en-GB"/>
              </w:rPr>
              <w:t>a</w:t>
            </w:r>
            <w:r w:rsidRPr="000271FE">
              <w:rPr>
                <w:rStyle w:val="Hyperlink"/>
                <w:rFonts w:eastAsia="Cambria"/>
                <w:noProof/>
                <w:sz w:val="18"/>
                <w:szCs w:val="18"/>
                <w:lang w:val="en-GB"/>
              </w:rPr>
              <w:t>p</w:t>
            </w:r>
            <w:r w:rsidRPr="000271FE">
              <w:rPr>
                <w:rStyle w:val="Hyperlink"/>
                <w:rFonts w:eastAsia="Cambria"/>
                <w:noProof/>
                <w:spacing w:val="1"/>
                <w:sz w:val="18"/>
                <w:szCs w:val="18"/>
                <w:lang w:val="en-GB"/>
              </w:rPr>
              <w:t>t</w:t>
            </w:r>
            <w:r w:rsidRPr="000271FE">
              <w:rPr>
                <w:rStyle w:val="Hyperlink"/>
                <w:rFonts w:eastAsia="Cambria"/>
                <w:noProof/>
                <w:sz w:val="18"/>
                <w:szCs w:val="18"/>
                <w:lang w:val="en-GB"/>
              </w:rPr>
              <w:t>ati</w:t>
            </w:r>
            <w:r w:rsidRPr="000271FE">
              <w:rPr>
                <w:rStyle w:val="Hyperlink"/>
                <w:rFonts w:eastAsia="Cambria"/>
                <w:noProof/>
                <w:spacing w:val="-3"/>
                <w:sz w:val="18"/>
                <w:szCs w:val="18"/>
                <w:lang w:val="en-GB"/>
              </w:rPr>
              <w:t>o</w:t>
            </w:r>
            <w:r w:rsidRPr="000271FE">
              <w:rPr>
                <w:rStyle w:val="Hyperlink"/>
                <w:rFonts w:eastAsia="Cambria"/>
                <w:noProof/>
                <w:spacing w:val="1"/>
                <w:sz w:val="18"/>
                <w:szCs w:val="18"/>
                <w:lang w:val="en-GB"/>
              </w:rPr>
              <w:t>n</w:t>
            </w:r>
            <w:r w:rsidRPr="000271FE">
              <w:rPr>
                <w:rStyle w:val="Hyperlink"/>
                <w:rFonts w:eastAsia="Cambria"/>
                <w:noProof/>
                <w:sz w:val="18"/>
                <w:szCs w:val="18"/>
                <w:lang w:val="en-GB"/>
              </w:rPr>
              <w:t>s</w:t>
            </w:r>
            <w:r w:rsidRPr="000271FE">
              <w:rPr>
                <w:rStyle w:val="Hyperlink"/>
                <w:rFonts w:eastAsia="Cambria"/>
                <w:noProof/>
                <w:spacing w:val="-1"/>
                <w:sz w:val="18"/>
                <w:szCs w:val="18"/>
                <w:lang w:val="en-GB"/>
              </w:rPr>
              <w:t xml:space="preserve"> </w:t>
            </w:r>
            <w:r w:rsidRPr="000271FE">
              <w:rPr>
                <w:rStyle w:val="Hyperlink"/>
                <w:rFonts w:eastAsia="Cambria"/>
                <w:noProof/>
                <w:spacing w:val="-2"/>
                <w:sz w:val="18"/>
                <w:szCs w:val="18"/>
                <w:lang w:val="en-GB"/>
              </w:rPr>
              <w:t>f</w:t>
            </w:r>
            <w:r w:rsidRPr="000271FE">
              <w:rPr>
                <w:rStyle w:val="Hyperlink"/>
                <w:rFonts w:eastAsia="Cambria"/>
                <w:noProof/>
                <w:spacing w:val="-1"/>
                <w:sz w:val="18"/>
                <w:szCs w:val="18"/>
                <w:lang w:val="en-GB"/>
              </w:rPr>
              <w:t>o</w:t>
            </w:r>
            <w:r w:rsidRPr="000271FE">
              <w:rPr>
                <w:rStyle w:val="Hyperlink"/>
                <w:rFonts w:eastAsia="Cambria"/>
                <w:noProof/>
                <w:sz w:val="18"/>
                <w:szCs w:val="18"/>
                <w:lang w:val="en-GB"/>
              </w:rPr>
              <w:t>r</w:t>
            </w:r>
            <w:r w:rsidRPr="000271FE">
              <w:rPr>
                <w:rStyle w:val="Hyperlink"/>
                <w:rFonts w:eastAsia="Cambria"/>
                <w:noProof/>
                <w:spacing w:val="-1"/>
                <w:sz w:val="18"/>
                <w:szCs w:val="18"/>
                <w:lang w:val="en-GB"/>
              </w:rPr>
              <w:t xml:space="preserve"> s</w:t>
            </w:r>
            <w:r w:rsidRPr="000271FE">
              <w:rPr>
                <w:rStyle w:val="Hyperlink"/>
                <w:rFonts w:eastAsia="Cambria"/>
                <w:noProof/>
                <w:spacing w:val="1"/>
                <w:sz w:val="18"/>
                <w:szCs w:val="18"/>
                <w:lang w:val="en-GB"/>
              </w:rPr>
              <w:t>t</w:t>
            </w:r>
            <w:r w:rsidRPr="000271FE">
              <w:rPr>
                <w:rStyle w:val="Hyperlink"/>
                <w:rFonts w:eastAsia="Cambria"/>
                <w:noProof/>
                <w:sz w:val="18"/>
                <w:szCs w:val="18"/>
                <w:lang w:val="en-GB"/>
              </w:rPr>
              <w:t>ude</w:t>
            </w:r>
            <w:r w:rsidRPr="000271FE">
              <w:rPr>
                <w:rStyle w:val="Hyperlink"/>
                <w:rFonts w:eastAsia="Cambria"/>
                <w:noProof/>
                <w:spacing w:val="-1"/>
                <w:sz w:val="18"/>
                <w:szCs w:val="18"/>
                <w:lang w:val="en-GB"/>
              </w:rPr>
              <w:t>n</w:t>
            </w:r>
            <w:r w:rsidRPr="000271FE">
              <w:rPr>
                <w:rStyle w:val="Hyperlink"/>
                <w:rFonts w:eastAsia="Cambria"/>
                <w:noProof/>
                <w:spacing w:val="1"/>
                <w:sz w:val="18"/>
                <w:szCs w:val="18"/>
                <w:lang w:val="en-GB"/>
              </w:rPr>
              <w:t>t</w:t>
            </w:r>
            <w:r w:rsidRPr="000271FE">
              <w:rPr>
                <w:rStyle w:val="Hyperlink"/>
                <w:rFonts w:eastAsia="Cambria"/>
                <w:noProof/>
                <w:sz w:val="18"/>
                <w:szCs w:val="18"/>
                <w:lang w:val="en-GB"/>
              </w:rPr>
              <w:t>s</w:t>
            </w:r>
            <w:r w:rsidRPr="000271FE">
              <w:rPr>
                <w:rStyle w:val="Hyperlink"/>
                <w:rFonts w:eastAsia="Cambria"/>
                <w:noProof/>
                <w:spacing w:val="-1"/>
                <w:sz w:val="18"/>
                <w:szCs w:val="18"/>
                <w:lang w:val="en-GB"/>
              </w:rPr>
              <w:t xml:space="preserve"> w</w:t>
            </w:r>
            <w:r w:rsidRPr="000271FE">
              <w:rPr>
                <w:rStyle w:val="Hyperlink"/>
                <w:rFonts w:eastAsia="Cambria"/>
                <w:noProof/>
                <w:sz w:val="18"/>
                <w:szCs w:val="18"/>
                <w:lang w:val="en-GB"/>
              </w:rPr>
              <w:t>i</w:t>
            </w:r>
            <w:r w:rsidRPr="000271FE">
              <w:rPr>
                <w:rStyle w:val="Hyperlink"/>
                <w:rFonts w:eastAsia="Cambria"/>
                <w:noProof/>
                <w:spacing w:val="1"/>
                <w:sz w:val="18"/>
                <w:szCs w:val="18"/>
                <w:lang w:val="en-GB"/>
              </w:rPr>
              <w:t>t</w:t>
            </w:r>
            <w:r w:rsidRPr="000271FE">
              <w:rPr>
                <w:rStyle w:val="Hyperlink"/>
                <w:rFonts w:eastAsia="Cambria"/>
                <w:noProof/>
                <w:sz w:val="18"/>
                <w:szCs w:val="18"/>
                <w:lang w:val="en-GB"/>
              </w:rPr>
              <w:t>h a</w:t>
            </w:r>
            <w:r w:rsidRPr="000271FE">
              <w:rPr>
                <w:rStyle w:val="Hyperlink"/>
                <w:rFonts w:eastAsia="Cambria"/>
                <w:noProof/>
                <w:spacing w:val="-1"/>
                <w:sz w:val="18"/>
                <w:szCs w:val="18"/>
                <w:lang w:val="en-GB"/>
              </w:rPr>
              <w:t xml:space="preserve"> </w:t>
            </w:r>
            <w:r w:rsidRPr="000271FE">
              <w:rPr>
                <w:rStyle w:val="Hyperlink"/>
                <w:rFonts w:eastAsia="Cambria"/>
                <w:noProof/>
                <w:sz w:val="18"/>
                <w:szCs w:val="18"/>
                <w:lang w:val="en-GB"/>
              </w:rPr>
              <w:t>di</w:t>
            </w:r>
            <w:r w:rsidRPr="000271FE">
              <w:rPr>
                <w:rStyle w:val="Hyperlink"/>
                <w:rFonts w:eastAsia="Cambria"/>
                <w:noProof/>
                <w:spacing w:val="-1"/>
                <w:sz w:val="18"/>
                <w:szCs w:val="18"/>
                <w:lang w:val="en-GB"/>
              </w:rPr>
              <w:t>s</w:t>
            </w:r>
            <w:r w:rsidRPr="000271FE">
              <w:rPr>
                <w:rStyle w:val="Hyperlink"/>
                <w:rFonts w:eastAsia="Cambria"/>
                <w:noProof/>
                <w:sz w:val="18"/>
                <w:szCs w:val="18"/>
                <w:lang w:val="en-GB"/>
              </w:rPr>
              <w:t>a</w:t>
            </w:r>
            <w:r w:rsidRPr="000271FE">
              <w:rPr>
                <w:rStyle w:val="Hyperlink"/>
                <w:rFonts w:eastAsia="Cambria"/>
                <w:noProof/>
                <w:spacing w:val="-4"/>
                <w:sz w:val="18"/>
                <w:szCs w:val="18"/>
                <w:lang w:val="en-GB"/>
              </w:rPr>
              <w:t>b</w:t>
            </w:r>
            <w:r w:rsidRPr="000271FE">
              <w:rPr>
                <w:rStyle w:val="Hyperlink"/>
                <w:rFonts w:eastAsia="Cambria"/>
                <w:noProof/>
                <w:sz w:val="18"/>
                <w:szCs w:val="18"/>
                <w:lang w:val="en-GB"/>
              </w:rPr>
              <w:t xml:space="preserve">ility </w:t>
            </w:r>
            <w:r w:rsidRPr="000271FE">
              <w:rPr>
                <w:rStyle w:val="Hyperlink"/>
                <w:rFonts w:eastAsia="Cambria"/>
                <w:noProof/>
                <w:sz w:val="18"/>
                <w:szCs w:val="18"/>
                <w:highlight w:val="yellow"/>
                <w:lang w:val="en-GB"/>
              </w:rPr>
              <w:t>(or a chronic disease)</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_Toc99373200 \h </w:instrText>
            </w:r>
            <w:r w:rsidRPr="000271FE">
              <w:rPr>
                <w:noProof/>
                <w:webHidden/>
                <w:sz w:val="18"/>
                <w:szCs w:val="18"/>
              </w:rPr>
            </w:r>
            <w:r w:rsidRPr="000271FE">
              <w:rPr>
                <w:noProof/>
                <w:webHidden/>
                <w:sz w:val="18"/>
                <w:szCs w:val="18"/>
              </w:rPr>
              <w:fldChar w:fldCharType="separate"/>
            </w:r>
            <w:r w:rsidRPr="000271FE">
              <w:rPr>
                <w:noProof/>
                <w:webHidden/>
                <w:sz w:val="18"/>
                <w:szCs w:val="18"/>
              </w:rPr>
              <w:t>11</w:t>
            </w:r>
            <w:r w:rsidRPr="000271FE">
              <w:rPr>
                <w:noProof/>
                <w:webHidden/>
                <w:sz w:val="18"/>
                <w:szCs w:val="18"/>
              </w:rPr>
              <w:fldChar w:fldCharType="end"/>
            </w:r>
          </w:hyperlink>
        </w:p>
        <w:p w14:paraId="74827C94" w14:textId="598B7286" w:rsidR="002571E5" w:rsidRPr="000271FE" w:rsidRDefault="002571E5" w:rsidP="000271FE">
          <w:pPr>
            <w:pStyle w:val="Inhopg1"/>
            <w:rPr>
              <w:rFonts w:eastAsiaTheme="minorEastAsia"/>
              <w:noProof/>
              <w:sz w:val="18"/>
              <w:szCs w:val="18"/>
              <w:lang w:val="nl-NL" w:eastAsia="nl-NL"/>
            </w:rPr>
          </w:pPr>
          <w:hyperlink w:anchor="_Toc99373201" w:history="1">
            <w:r w:rsidRPr="000271FE">
              <w:rPr>
                <w:rStyle w:val="Hyperlink"/>
                <w:rFonts w:eastAsia="Cambria"/>
                <w:noProof/>
                <w:sz w:val="18"/>
                <w:szCs w:val="18"/>
              </w:rPr>
              <w:t>6.</w:t>
            </w:r>
            <w:r w:rsidRPr="000271FE">
              <w:rPr>
                <w:rFonts w:eastAsiaTheme="minorEastAsia"/>
                <w:noProof/>
                <w:sz w:val="18"/>
                <w:szCs w:val="18"/>
                <w:lang w:val="nl-NL" w:eastAsia="nl-NL"/>
              </w:rPr>
              <w:tab/>
            </w:r>
            <w:r w:rsidRPr="000271FE">
              <w:rPr>
                <w:rStyle w:val="Hyperlink"/>
                <w:rFonts w:eastAsia="Cambria"/>
                <w:noProof/>
                <w:sz w:val="18"/>
                <w:szCs w:val="18"/>
              </w:rPr>
              <w:t>Teaching evaluation</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_Toc99373201 \h </w:instrText>
            </w:r>
            <w:r w:rsidRPr="000271FE">
              <w:rPr>
                <w:noProof/>
                <w:webHidden/>
                <w:sz w:val="18"/>
                <w:szCs w:val="18"/>
              </w:rPr>
            </w:r>
            <w:r w:rsidRPr="000271FE">
              <w:rPr>
                <w:noProof/>
                <w:webHidden/>
                <w:sz w:val="18"/>
                <w:szCs w:val="18"/>
              </w:rPr>
              <w:fldChar w:fldCharType="separate"/>
            </w:r>
            <w:r w:rsidRPr="000271FE">
              <w:rPr>
                <w:noProof/>
                <w:webHidden/>
                <w:sz w:val="18"/>
                <w:szCs w:val="18"/>
              </w:rPr>
              <w:t>11</w:t>
            </w:r>
            <w:r w:rsidRPr="000271FE">
              <w:rPr>
                <w:noProof/>
                <w:webHidden/>
                <w:sz w:val="18"/>
                <w:szCs w:val="18"/>
              </w:rPr>
              <w:fldChar w:fldCharType="end"/>
            </w:r>
          </w:hyperlink>
        </w:p>
        <w:p w14:paraId="4CF23D60" w14:textId="32E93EAA"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202" w:history="1">
            <w:r w:rsidRPr="000271FE">
              <w:rPr>
                <w:rStyle w:val="Hyperlink"/>
                <w:rFonts w:eastAsia="Cambria"/>
                <w:noProof/>
                <w:sz w:val="18"/>
                <w:szCs w:val="18"/>
              </w:rPr>
              <w:t>Ar</w:t>
            </w:r>
            <w:r w:rsidRPr="000271FE">
              <w:rPr>
                <w:rStyle w:val="Hyperlink"/>
                <w:rFonts w:eastAsia="Cambria"/>
                <w:noProof/>
                <w:spacing w:val="1"/>
                <w:sz w:val="18"/>
                <w:szCs w:val="18"/>
              </w:rPr>
              <w:t>t</w:t>
            </w:r>
            <w:r w:rsidRPr="000271FE">
              <w:rPr>
                <w:rStyle w:val="Hyperlink"/>
                <w:rFonts w:eastAsia="Cambria"/>
                <w:noProof/>
                <w:sz w:val="18"/>
                <w:szCs w:val="18"/>
              </w:rPr>
              <w:t>icle A-6.1 Teaching evaluation</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_Toc99373202 \h </w:instrText>
            </w:r>
            <w:r w:rsidRPr="000271FE">
              <w:rPr>
                <w:noProof/>
                <w:webHidden/>
                <w:sz w:val="18"/>
                <w:szCs w:val="18"/>
              </w:rPr>
            </w:r>
            <w:r w:rsidRPr="000271FE">
              <w:rPr>
                <w:noProof/>
                <w:webHidden/>
                <w:sz w:val="18"/>
                <w:szCs w:val="18"/>
              </w:rPr>
              <w:fldChar w:fldCharType="separate"/>
            </w:r>
            <w:r w:rsidRPr="000271FE">
              <w:rPr>
                <w:noProof/>
                <w:webHidden/>
                <w:sz w:val="18"/>
                <w:szCs w:val="18"/>
              </w:rPr>
              <w:t>11</w:t>
            </w:r>
            <w:r w:rsidRPr="000271FE">
              <w:rPr>
                <w:noProof/>
                <w:webHidden/>
                <w:sz w:val="18"/>
                <w:szCs w:val="18"/>
              </w:rPr>
              <w:fldChar w:fldCharType="end"/>
            </w:r>
          </w:hyperlink>
        </w:p>
        <w:p w14:paraId="04297AFF" w14:textId="0BBD6732" w:rsidR="002571E5" w:rsidRPr="000271FE" w:rsidRDefault="002571E5" w:rsidP="000271FE">
          <w:pPr>
            <w:pStyle w:val="Inhopg1"/>
            <w:rPr>
              <w:rFonts w:eastAsiaTheme="minorEastAsia"/>
              <w:noProof/>
              <w:sz w:val="18"/>
              <w:szCs w:val="18"/>
              <w:lang w:val="nl-NL" w:eastAsia="nl-NL"/>
            </w:rPr>
          </w:pPr>
          <w:hyperlink w:anchor="_Toc99373203" w:history="1">
            <w:r w:rsidRPr="000271FE">
              <w:rPr>
                <w:rStyle w:val="Hyperlink"/>
                <w:rFonts w:eastAsia="Cambria"/>
                <w:noProof/>
                <w:sz w:val="18"/>
                <w:szCs w:val="18"/>
              </w:rPr>
              <w:t>7.</w:t>
            </w:r>
            <w:r w:rsidRPr="000271FE">
              <w:rPr>
                <w:rFonts w:eastAsiaTheme="minorEastAsia"/>
                <w:noProof/>
                <w:sz w:val="18"/>
                <w:szCs w:val="18"/>
                <w:lang w:val="nl-NL" w:eastAsia="nl-NL"/>
              </w:rPr>
              <w:tab/>
            </w:r>
            <w:r w:rsidRPr="000271FE">
              <w:rPr>
                <w:rStyle w:val="Hyperlink"/>
                <w:rFonts w:eastAsia="Cambria"/>
                <w:noProof/>
                <w:sz w:val="18"/>
                <w:szCs w:val="18"/>
              </w:rPr>
              <w:t>H</w:t>
            </w:r>
            <w:r w:rsidRPr="000271FE">
              <w:rPr>
                <w:rStyle w:val="Hyperlink"/>
                <w:rFonts w:eastAsia="Cambria"/>
                <w:noProof/>
                <w:spacing w:val="1"/>
                <w:sz w:val="18"/>
                <w:szCs w:val="18"/>
              </w:rPr>
              <w:t>a</w:t>
            </w:r>
            <w:r w:rsidRPr="000271FE">
              <w:rPr>
                <w:rStyle w:val="Hyperlink"/>
                <w:rFonts w:eastAsia="Cambria"/>
                <w:noProof/>
                <w:sz w:val="18"/>
                <w:szCs w:val="18"/>
              </w:rPr>
              <w:t>rds</w:t>
            </w:r>
            <w:r w:rsidRPr="000271FE">
              <w:rPr>
                <w:rStyle w:val="Hyperlink"/>
                <w:rFonts w:eastAsia="Cambria"/>
                <w:noProof/>
                <w:spacing w:val="1"/>
                <w:sz w:val="18"/>
                <w:szCs w:val="18"/>
              </w:rPr>
              <w:t>h</w:t>
            </w:r>
            <w:r w:rsidRPr="000271FE">
              <w:rPr>
                <w:rStyle w:val="Hyperlink"/>
                <w:rFonts w:eastAsia="Cambria"/>
                <w:noProof/>
                <w:spacing w:val="-1"/>
                <w:sz w:val="18"/>
                <w:szCs w:val="18"/>
              </w:rPr>
              <w:t>i</w:t>
            </w:r>
            <w:r w:rsidRPr="000271FE">
              <w:rPr>
                <w:rStyle w:val="Hyperlink"/>
                <w:rFonts w:eastAsia="Cambria"/>
                <w:noProof/>
                <w:sz w:val="18"/>
                <w:szCs w:val="18"/>
              </w:rPr>
              <w:t>p</w:t>
            </w:r>
            <w:r w:rsidRPr="000271FE">
              <w:rPr>
                <w:rStyle w:val="Hyperlink"/>
                <w:rFonts w:eastAsia="Cambria"/>
                <w:noProof/>
                <w:spacing w:val="-4"/>
                <w:sz w:val="18"/>
                <w:szCs w:val="18"/>
              </w:rPr>
              <w:t xml:space="preserve"> </w:t>
            </w:r>
            <w:r w:rsidRPr="000271FE">
              <w:rPr>
                <w:rStyle w:val="Hyperlink"/>
                <w:rFonts w:eastAsia="Cambria"/>
                <w:noProof/>
                <w:sz w:val="18"/>
                <w:szCs w:val="18"/>
              </w:rPr>
              <w:t>c</w:t>
            </w:r>
            <w:r w:rsidRPr="000271FE">
              <w:rPr>
                <w:rStyle w:val="Hyperlink"/>
                <w:rFonts w:eastAsia="Cambria"/>
                <w:noProof/>
                <w:spacing w:val="1"/>
                <w:sz w:val="18"/>
                <w:szCs w:val="18"/>
              </w:rPr>
              <w:t>l</w:t>
            </w:r>
            <w:r w:rsidRPr="000271FE">
              <w:rPr>
                <w:rStyle w:val="Hyperlink"/>
                <w:rFonts w:eastAsia="Cambria"/>
                <w:noProof/>
                <w:spacing w:val="-1"/>
                <w:sz w:val="18"/>
                <w:szCs w:val="18"/>
              </w:rPr>
              <w:t>a</w:t>
            </w:r>
            <w:r w:rsidRPr="000271FE">
              <w:rPr>
                <w:rStyle w:val="Hyperlink"/>
                <w:rFonts w:eastAsia="Cambria"/>
                <w:noProof/>
                <w:sz w:val="18"/>
                <w:szCs w:val="18"/>
              </w:rPr>
              <w:t>use</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_Toc99373203 \h </w:instrText>
            </w:r>
            <w:r w:rsidRPr="000271FE">
              <w:rPr>
                <w:noProof/>
                <w:webHidden/>
                <w:sz w:val="18"/>
                <w:szCs w:val="18"/>
              </w:rPr>
            </w:r>
            <w:r w:rsidRPr="000271FE">
              <w:rPr>
                <w:noProof/>
                <w:webHidden/>
                <w:sz w:val="18"/>
                <w:szCs w:val="18"/>
              </w:rPr>
              <w:fldChar w:fldCharType="separate"/>
            </w:r>
            <w:r w:rsidRPr="000271FE">
              <w:rPr>
                <w:noProof/>
                <w:webHidden/>
                <w:sz w:val="18"/>
                <w:szCs w:val="18"/>
              </w:rPr>
              <w:t>12</w:t>
            </w:r>
            <w:r w:rsidRPr="000271FE">
              <w:rPr>
                <w:noProof/>
                <w:webHidden/>
                <w:sz w:val="18"/>
                <w:szCs w:val="18"/>
              </w:rPr>
              <w:fldChar w:fldCharType="end"/>
            </w:r>
          </w:hyperlink>
        </w:p>
        <w:p w14:paraId="46604A6C" w14:textId="1F5203B7"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204" w:history="1">
            <w:r w:rsidRPr="000271FE">
              <w:rPr>
                <w:rStyle w:val="Hyperlink"/>
                <w:rFonts w:eastAsia="Cambria"/>
                <w:noProof/>
                <w:sz w:val="18"/>
                <w:szCs w:val="18"/>
              </w:rPr>
              <w:t>A</w:t>
            </w:r>
            <w:r w:rsidRPr="000271FE">
              <w:rPr>
                <w:rStyle w:val="Hyperlink"/>
                <w:rFonts w:eastAsia="Cambria"/>
                <w:noProof/>
                <w:spacing w:val="-1"/>
                <w:sz w:val="18"/>
                <w:szCs w:val="18"/>
              </w:rPr>
              <w:t>r</w:t>
            </w:r>
            <w:r w:rsidRPr="000271FE">
              <w:rPr>
                <w:rStyle w:val="Hyperlink"/>
                <w:rFonts w:eastAsia="Cambria"/>
                <w:noProof/>
                <w:spacing w:val="1"/>
                <w:sz w:val="18"/>
                <w:szCs w:val="18"/>
              </w:rPr>
              <w:t>t</w:t>
            </w:r>
            <w:r w:rsidRPr="000271FE">
              <w:rPr>
                <w:rStyle w:val="Hyperlink"/>
                <w:rFonts w:eastAsia="Cambria"/>
                <w:noProof/>
                <w:sz w:val="18"/>
                <w:szCs w:val="18"/>
              </w:rPr>
              <w:t>ic</w:t>
            </w:r>
            <w:r w:rsidRPr="000271FE">
              <w:rPr>
                <w:rStyle w:val="Hyperlink"/>
                <w:rFonts w:eastAsia="Cambria"/>
                <w:noProof/>
                <w:spacing w:val="-1"/>
                <w:sz w:val="18"/>
                <w:szCs w:val="18"/>
              </w:rPr>
              <w:t>l</w:t>
            </w:r>
            <w:r w:rsidRPr="000271FE">
              <w:rPr>
                <w:rStyle w:val="Hyperlink"/>
                <w:rFonts w:eastAsia="Cambria"/>
                <w:noProof/>
                <w:sz w:val="18"/>
                <w:szCs w:val="18"/>
              </w:rPr>
              <w:t>e A-</w:t>
            </w:r>
            <w:r w:rsidRPr="000271FE">
              <w:rPr>
                <w:rStyle w:val="Hyperlink"/>
                <w:rFonts w:eastAsia="Cambria"/>
                <w:noProof/>
                <w:spacing w:val="-1"/>
                <w:sz w:val="18"/>
                <w:szCs w:val="18"/>
              </w:rPr>
              <w:t>7.</w:t>
            </w:r>
            <w:r w:rsidRPr="000271FE">
              <w:rPr>
                <w:rStyle w:val="Hyperlink"/>
                <w:rFonts w:eastAsia="Cambria"/>
                <w:noProof/>
                <w:sz w:val="18"/>
                <w:szCs w:val="18"/>
              </w:rPr>
              <w:t>1</w:t>
            </w:r>
            <w:r w:rsidRPr="000271FE">
              <w:rPr>
                <w:rStyle w:val="Hyperlink"/>
                <w:rFonts w:eastAsia="Cambria"/>
                <w:noProof/>
                <w:spacing w:val="-1"/>
                <w:sz w:val="18"/>
                <w:szCs w:val="18"/>
              </w:rPr>
              <w:t xml:space="preserve"> H</w:t>
            </w:r>
            <w:r w:rsidRPr="000271FE">
              <w:rPr>
                <w:rStyle w:val="Hyperlink"/>
                <w:rFonts w:eastAsia="Cambria"/>
                <w:noProof/>
                <w:sz w:val="18"/>
                <w:szCs w:val="18"/>
              </w:rPr>
              <w:t>a</w:t>
            </w:r>
            <w:r w:rsidRPr="000271FE">
              <w:rPr>
                <w:rStyle w:val="Hyperlink"/>
                <w:rFonts w:eastAsia="Cambria"/>
                <w:noProof/>
                <w:spacing w:val="-2"/>
                <w:sz w:val="18"/>
                <w:szCs w:val="18"/>
              </w:rPr>
              <w:t>r</w:t>
            </w:r>
            <w:r w:rsidRPr="000271FE">
              <w:rPr>
                <w:rStyle w:val="Hyperlink"/>
                <w:rFonts w:eastAsia="Cambria"/>
                <w:noProof/>
                <w:sz w:val="18"/>
                <w:szCs w:val="18"/>
              </w:rPr>
              <w:t xml:space="preserve">dship </w:t>
            </w:r>
            <w:r w:rsidRPr="000271FE">
              <w:rPr>
                <w:rStyle w:val="Hyperlink"/>
                <w:rFonts w:eastAsia="Cambria"/>
                <w:noProof/>
                <w:spacing w:val="-1"/>
                <w:sz w:val="18"/>
                <w:szCs w:val="18"/>
              </w:rPr>
              <w:t>cl</w:t>
            </w:r>
            <w:r w:rsidRPr="000271FE">
              <w:rPr>
                <w:rStyle w:val="Hyperlink"/>
                <w:rFonts w:eastAsia="Cambria"/>
                <w:noProof/>
                <w:spacing w:val="2"/>
                <w:sz w:val="18"/>
                <w:szCs w:val="18"/>
              </w:rPr>
              <w:t>a</w:t>
            </w:r>
            <w:r w:rsidRPr="000271FE">
              <w:rPr>
                <w:rStyle w:val="Hyperlink"/>
                <w:rFonts w:eastAsia="Cambria"/>
                <w:noProof/>
                <w:sz w:val="18"/>
                <w:szCs w:val="18"/>
              </w:rPr>
              <w:t>use</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_Toc99373204 \h </w:instrText>
            </w:r>
            <w:r w:rsidRPr="000271FE">
              <w:rPr>
                <w:noProof/>
                <w:webHidden/>
                <w:sz w:val="18"/>
                <w:szCs w:val="18"/>
              </w:rPr>
            </w:r>
            <w:r w:rsidRPr="000271FE">
              <w:rPr>
                <w:noProof/>
                <w:webHidden/>
                <w:sz w:val="18"/>
                <w:szCs w:val="18"/>
              </w:rPr>
              <w:fldChar w:fldCharType="separate"/>
            </w:r>
            <w:r w:rsidRPr="000271FE">
              <w:rPr>
                <w:noProof/>
                <w:webHidden/>
                <w:sz w:val="18"/>
                <w:szCs w:val="18"/>
              </w:rPr>
              <w:t>12</w:t>
            </w:r>
            <w:r w:rsidRPr="000271FE">
              <w:rPr>
                <w:noProof/>
                <w:webHidden/>
                <w:sz w:val="18"/>
                <w:szCs w:val="18"/>
              </w:rPr>
              <w:fldChar w:fldCharType="end"/>
            </w:r>
          </w:hyperlink>
        </w:p>
        <w:p w14:paraId="7713FD81" w14:textId="57B8AB47"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205" w:history="1">
            <w:r w:rsidRPr="000271FE">
              <w:rPr>
                <w:rStyle w:val="Hyperlink"/>
                <w:noProof/>
                <w:sz w:val="18"/>
                <w:szCs w:val="18"/>
                <w:lang w:val="en-GB"/>
              </w:rPr>
              <w:t>Artikel A-7.2 Calamity</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_Toc99373205 \h </w:instrText>
            </w:r>
            <w:r w:rsidRPr="000271FE">
              <w:rPr>
                <w:noProof/>
                <w:webHidden/>
                <w:sz w:val="18"/>
                <w:szCs w:val="18"/>
              </w:rPr>
            </w:r>
            <w:r w:rsidRPr="000271FE">
              <w:rPr>
                <w:noProof/>
                <w:webHidden/>
                <w:sz w:val="18"/>
                <w:szCs w:val="18"/>
              </w:rPr>
              <w:fldChar w:fldCharType="separate"/>
            </w:r>
            <w:r w:rsidRPr="000271FE">
              <w:rPr>
                <w:noProof/>
                <w:webHidden/>
                <w:sz w:val="18"/>
                <w:szCs w:val="18"/>
              </w:rPr>
              <w:t>12</w:t>
            </w:r>
            <w:r w:rsidRPr="000271FE">
              <w:rPr>
                <w:noProof/>
                <w:webHidden/>
                <w:sz w:val="18"/>
                <w:szCs w:val="18"/>
              </w:rPr>
              <w:fldChar w:fldCharType="end"/>
            </w:r>
          </w:hyperlink>
        </w:p>
        <w:p w14:paraId="54F129C2" w14:textId="49D4DF91" w:rsidR="002571E5" w:rsidRPr="000271FE" w:rsidRDefault="002571E5" w:rsidP="000271FE">
          <w:pPr>
            <w:pStyle w:val="Inhopg1"/>
            <w:rPr>
              <w:rFonts w:eastAsiaTheme="minorEastAsia"/>
              <w:noProof/>
              <w:sz w:val="18"/>
              <w:szCs w:val="18"/>
              <w:lang w:val="nl-NL" w:eastAsia="nl-NL"/>
            </w:rPr>
          </w:pPr>
          <w:hyperlink w:anchor="_Toc99373206" w:history="1">
            <w:r w:rsidRPr="000271FE">
              <w:rPr>
                <w:rStyle w:val="Hyperlink"/>
                <w:rFonts w:eastAsia="Cambria"/>
                <w:noProof/>
                <w:sz w:val="18"/>
                <w:szCs w:val="18"/>
              </w:rPr>
              <w:t>8.</w:t>
            </w:r>
            <w:r w:rsidRPr="000271FE">
              <w:rPr>
                <w:rFonts w:eastAsiaTheme="minorEastAsia"/>
                <w:noProof/>
                <w:sz w:val="18"/>
                <w:szCs w:val="18"/>
                <w:lang w:val="nl-NL" w:eastAsia="nl-NL"/>
              </w:rPr>
              <w:tab/>
            </w:r>
            <w:r w:rsidRPr="000271FE">
              <w:rPr>
                <w:rStyle w:val="Hyperlink"/>
                <w:rFonts w:eastAsia="Cambria"/>
                <w:noProof/>
                <w:sz w:val="18"/>
                <w:szCs w:val="18"/>
              </w:rPr>
              <w:t>Tr</w:t>
            </w:r>
            <w:r w:rsidRPr="000271FE">
              <w:rPr>
                <w:rStyle w:val="Hyperlink"/>
                <w:rFonts w:eastAsia="Cambria"/>
                <w:noProof/>
                <w:spacing w:val="1"/>
                <w:sz w:val="18"/>
                <w:szCs w:val="18"/>
              </w:rPr>
              <w:t>a</w:t>
            </w:r>
            <w:r w:rsidRPr="000271FE">
              <w:rPr>
                <w:rStyle w:val="Hyperlink"/>
                <w:rFonts w:eastAsia="Cambria"/>
                <w:noProof/>
                <w:spacing w:val="-1"/>
                <w:sz w:val="18"/>
                <w:szCs w:val="18"/>
              </w:rPr>
              <w:t>n</w:t>
            </w:r>
            <w:r w:rsidRPr="000271FE">
              <w:rPr>
                <w:rStyle w:val="Hyperlink"/>
                <w:rFonts w:eastAsia="Cambria"/>
                <w:noProof/>
                <w:sz w:val="18"/>
                <w:szCs w:val="18"/>
              </w:rPr>
              <w:t>s</w:t>
            </w:r>
            <w:r w:rsidRPr="000271FE">
              <w:rPr>
                <w:rStyle w:val="Hyperlink"/>
                <w:rFonts w:eastAsia="Cambria"/>
                <w:noProof/>
                <w:spacing w:val="-1"/>
                <w:sz w:val="18"/>
                <w:szCs w:val="18"/>
              </w:rPr>
              <w:t>i</w:t>
            </w:r>
            <w:r w:rsidRPr="000271FE">
              <w:rPr>
                <w:rStyle w:val="Hyperlink"/>
                <w:rFonts w:eastAsia="Cambria"/>
                <w:noProof/>
                <w:spacing w:val="1"/>
                <w:sz w:val="18"/>
                <w:szCs w:val="18"/>
              </w:rPr>
              <w:t>t</w:t>
            </w:r>
            <w:r w:rsidRPr="000271FE">
              <w:rPr>
                <w:rStyle w:val="Hyperlink"/>
                <w:rFonts w:eastAsia="Cambria"/>
                <w:noProof/>
                <w:spacing w:val="-1"/>
                <w:sz w:val="18"/>
                <w:szCs w:val="18"/>
              </w:rPr>
              <w:t>i</w:t>
            </w:r>
            <w:r w:rsidRPr="000271FE">
              <w:rPr>
                <w:rStyle w:val="Hyperlink"/>
                <w:rFonts w:eastAsia="Cambria"/>
                <w:noProof/>
                <w:sz w:val="18"/>
                <w:szCs w:val="18"/>
              </w:rPr>
              <w:t xml:space="preserve">onal </w:t>
            </w:r>
            <w:r w:rsidRPr="000271FE">
              <w:rPr>
                <w:rStyle w:val="Hyperlink"/>
                <w:rFonts w:eastAsia="Cambria"/>
                <w:noProof/>
                <w:spacing w:val="1"/>
                <w:sz w:val="18"/>
                <w:szCs w:val="18"/>
              </w:rPr>
              <w:t>a</w:t>
            </w:r>
            <w:r w:rsidRPr="000271FE">
              <w:rPr>
                <w:rStyle w:val="Hyperlink"/>
                <w:rFonts w:eastAsia="Cambria"/>
                <w:noProof/>
                <w:spacing w:val="-1"/>
                <w:sz w:val="18"/>
                <w:szCs w:val="18"/>
              </w:rPr>
              <w:t>n</w:t>
            </w:r>
            <w:r w:rsidRPr="000271FE">
              <w:rPr>
                <w:rStyle w:val="Hyperlink"/>
                <w:rFonts w:eastAsia="Cambria"/>
                <w:noProof/>
                <w:sz w:val="18"/>
                <w:szCs w:val="18"/>
              </w:rPr>
              <w:t>d</w:t>
            </w:r>
            <w:r w:rsidRPr="000271FE">
              <w:rPr>
                <w:rStyle w:val="Hyperlink"/>
                <w:rFonts w:eastAsia="Cambria"/>
                <w:noProof/>
                <w:spacing w:val="1"/>
                <w:sz w:val="18"/>
                <w:szCs w:val="18"/>
              </w:rPr>
              <w:t xml:space="preserve"> f</w:t>
            </w:r>
            <w:r w:rsidRPr="000271FE">
              <w:rPr>
                <w:rStyle w:val="Hyperlink"/>
                <w:rFonts w:eastAsia="Cambria"/>
                <w:noProof/>
                <w:spacing w:val="-1"/>
                <w:sz w:val="18"/>
                <w:szCs w:val="18"/>
              </w:rPr>
              <w:t>in</w:t>
            </w:r>
            <w:r w:rsidRPr="000271FE">
              <w:rPr>
                <w:rStyle w:val="Hyperlink"/>
                <w:rFonts w:eastAsia="Cambria"/>
                <w:noProof/>
                <w:spacing w:val="1"/>
                <w:sz w:val="18"/>
                <w:szCs w:val="18"/>
              </w:rPr>
              <w:t>a</w:t>
            </w:r>
            <w:r w:rsidRPr="000271FE">
              <w:rPr>
                <w:rStyle w:val="Hyperlink"/>
                <w:rFonts w:eastAsia="Cambria"/>
                <w:noProof/>
                <w:sz w:val="18"/>
                <w:szCs w:val="18"/>
              </w:rPr>
              <w:t>l</w:t>
            </w:r>
            <w:r w:rsidRPr="000271FE">
              <w:rPr>
                <w:rStyle w:val="Hyperlink"/>
                <w:rFonts w:eastAsia="Cambria"/>
                <w:noProof/>
                <w:spacing w:val="-3"/>
                <w:sz w:val="18"/>
                <w:szCs w:val="18"/>
              </w:rPr>
              <w:t xml:space="preserve"> </w:t>
            </w:r>
            <w:r w:rsidRPr="000271FE">
              <w:rPr>
                <w:rStyle w:val="Hyperlink"/>
                <w:rFonts w:eastAsia="Cambria"/>
                <w:noProof/>
                <w:sz w:val="18"/>
                <w:szCs w:val="18"/>
              </w:rPr>
              <w:t>prov</w:t>
            </w:r>
            <w:r w:rsidRPr="000271FE">
              <w:rPr>
                <w:rStyle w:val="Hyperlink"/>
                <w:rFonts w:eastAsia="Cambria"/>
                <w:noProof/>
                <w:spacing w:val="-1"/>
                <w:sz w:val="18"/>
                <w:szCs w:val="18"/>
              </w:rPr>
              <w:t>i</w:t>
            </w:r>
            <w:r w:rsidRPr="000271FE">
              <w:rPr>
                <w:rStyle w:val="Hyperlink"/>
                <w:rFonts w:eastAsia="Cambria"/>
                <w:noProof/>
                <w:sz w:val="18"/>
                <w:szCs w:val="18"/>
              </w:rPr>
              <w:t>s</w:t>
            </w:r>
            <w:r w:rsidRPr="000271FE">
              <w:rPr>
                <w:rStyle w:val="Hyperlink"/>
                <w:rFonts w:eastAsia="Cambria"/>
                <w:noProof/>
                <w:spacing w:val="-1"/>
                <w:sz w:val="18"/>
                <w:szCs w:val="18"/>
              </w:rPr>
              <w:t>i</w:t>
            </w:r>
            <w:r w:rsidRPr="000271FE">
              <w:rPr>
                <w:rStyle w:val="Hyperlink"/>
                <w:rFonts w:eastAsia="Cambria"/>
                <w:noProof/>
                <w:sz w:val="18"/>
                <w:szCs w:val="18"/>
              </w:rPr>
              <w:t>ons</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_Toc99373206 \h </w:instrText>
            </w:r>
            <w:r w:rsidRPr="000271FE">
              <w:rPr>
                <w:noProof/>
                <w:webHidden/>
                <w:sz w:val="18"/>
                <w:szCs w:val="18"/>
              </w:rPr>
            </w:r>
            <w:r w:rsidRPr="000271FE">
              <w:rPr>
                <w:noProof/>
                <w:webHidden/>
                <w:sz w:val="18"/>
                <w:szCs w:val="18"/>
              </w:rPr>
              <w:fldChar w:fldCharType="separate"/>
            </w:r>
            <w:r w:rsidRPr="000271FE">
              <w:rPr>
                <w:noProof/>
                <w:webHidden/>
                <w:sz w:val="18"/>
                <w:szCs w:val="18"/>
              </w:rPr>
              <w:t>12</w:t>
            </w:r>
            <w:r w:rsidRPr="000271FE">
              <w:rPr>
                <w:noProof/>
                <w:webHidden/>
                <w:sz w:val="18"/>
                <w:szCs w:val="18"/>
              </w:rPr>
              <w:fldChar w:fldCharType="end"/>
            </w:r>
          </w:hyperlink>
        </w:p>
        <w:p w14:paraId="42DBE6E5" w14:textId="14C63624"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207" w:history="1">
            <w:r w:rsidRPr="000271FE">
              <w:rPr>
                <w:rStyle w:val="Hyperlink"/>
                <w:rFonts w:eastAsia="Cambria"/>
                <w:noProof/>
                <w:sz w:val="18"/>
                <w:szCs w:val="18"/>
                <w:lang w:val="en-GB"/>
              </w:rPr>
              <w:t>A</w:t>
            </w:r>
            <w:r w:rsidRPr="000271FE">
              <w:rPr>
                <w:rStyle w:val="Hyperlink"/>
                <w:rFonts w:eastAsia="Cambria"/>
                <w:noProof/>
                <w:spacing w:val="-1"/>
                <w:sz w:val="18"/>
                <w:szCs w:val="18"/>
                <w:lang w:val="en-GB"/>
              </w:rPr>
              <w:t>r</w:t>
            </w:r>
            <w:r w:rsidRPr="000271FE">
              <w:rPr>
                <w:rStyle w:val="Hyperlink"/>
                <w:rFonts w:eastAsia="Cambria"/>
                <w:noProof/>
                <w:spacing w:val="1"/>
                <w:sz w:val="18"/>
                <w:szCs w:val="18"/>
                <w:lang w:val="en-GB"/>
              </w:rPr>
              <w:t>t</w:t>
            </w:r>
            <w:r w:rsidRPr="000271FE">
              <w:rPr>
                <w:rStyle w:val="Hyperlink"/>
                <w:rFonts w:eastAsia="Cambria"/>
                <w:noProof/>
                <w:sz w:val="18"/>
                <w:szCs w:val="18"/>
                <w:lang w:val="en-GB"/>
              </w:rPr>
              <w:t>ic</w:t>
            </w:r>
            <w:r w:rsidRPr="000271FE">
              <w:rPr>
                <w:rStyle w:val="Hyperlink"/>
                <w:rFonts w:eastAsia="Cambria"/>
                <w:noProof/>
                <w:spacing w:val="-1"/>
                <w:sz w:val="18"/>
                <w:szCs w:val="18"/>
                <w:lang w:val="en-GB"/>
              </w:rPr>
              <w:t>l</w:t>
            </w:r>
            <w:r w:rsidRPr="000271FE">
              <w:rPr>
                <w:rStyle w:val="Hyperlink"/>
                <w:rFonts w:eastAsia="Cambria"/>
                <w:noProof/>
                <w:sz w:val="18"/>
                <w:szCs w:val="18"/>
                <w:lang w:val="en-GB"/>
              </w:rPr>
              <w:t>e A-</w:t>
            </w:r>
            <w:r w:rsidRPr="000271FE">
              <w:rPr>
                <w:rStyle w:val="Hyperlink"/>
                <w:rFonts w:eastAsia="Cambria"/>
                <w:noProof/>
                <w:spacing w:val="-1"/>
                <w:sz w:val="18"/>
                <w:szCs w:val="18"/>
                <w:lang w:val="en-GB"/>
              </w:rPr>
              <w:t>8.</w:t>
            </w:r>
            <w:r w:rsidRPr="000271FE">
              <w:rPr>
                <w:rStyle w:val="Hyperlink"/>
                <w:rFonts w:eastAsia="Cambria"/>
                <w:noProof/>
                <w:sz w:val="18"/>
                <w:szCs w:val="18"/>
                <w:lang w:val="en-GB"/>
              </w:rPr>
              <w:t>1</w:t>
            </w:r>
            <w:r w:rsidRPr="000271FE">
              <w:rPr>
                <w:rStyle w:val="Hyperlink"/>
                <w:rFonts w:eastAsia="Cambria"/>
                <w:noProof/>
                <w:spacing w:val="-1"/>
                <w:sz w:val="18"/>
                <w:szCs w:val="18"/>
                <w:lang w:val="en-GB"/>
              </w:rPr>
              <w:t xml:space="preserve"> </w:t>
            </w:r>
            <w:r w:rsidRPr="000271FE">
              <w:rPr>
                <w:rStyle w:val="Hyperlink"/>
                <w:rFonts w:eastAsia="Cambria"/>
                <w:noProof/>
                <w:sz w:val="18"/>
                <w:szCs w:val="18"/>
                <w:lang w:val="en-GB"/>
              </w:rPr>
              <w:t>Ame</w:t>
            </w:r>
            <w:r w:rsidRPr="000271FE">
              <w:rPr>
                <w:rStyle w:val="Hyperlink"/>
                <w:rFonts w:eastAsia="Cambria"/>
                <w:noProof/>
                <w:spacing w:val="1"/>
                <w:sz w:val="18"/>
                <w:szCs w:val="18"/>
                <w:lang w:val="en-GB"/>
              </w:rPr>
              <w:t>n</w:t>
            </w:r>
            <w:r w:rsidRPr="000271FE">
              <w:rPr>
                <w:rStyle w:val="Hyperlink"/>
                <w:rFonts w:eastAsia="Cambria"/>
                <w:noProof/>
                <w:spacing w:val="-2"/>
                <w:sz w:val="18"/>
                <w:szCs w:val="18"/>
                <w:lang w:val="en-GB"/>
              </w:rPr>
              <w:t>d</w:t>
            </w:r>
            <w:r w:rsidRPr="000271FE">
              <w:rPr>
                <w:rStyle w:val="Hyperlink"/>
                <w:rFonts w:eastAsia="Cambria"/>
                <w:noProof/>
                <w:sz w:val="18"/>
                <w:szCs w:val="18"/>
                <w:lang w:val="en-GB"/>
              </w:rPr>
              <w:t>m</w:t>
            </w:r>
            <w:r w:rsidRPr="000271FE">
              <w:rPr>
                <w:rStyle w:val="Hyperlink"/>
                <w:rFonts w:eastAsia="Cambria"/>
                <w:noProof/>
                <w:spacing w:val="-2"/>
                <w:sz w:val="18"/>
                <w:szCs w:val="18"/>
                <w:lang w:val="en-GB"/>
              </w:rPr>
              <w:t>e</w:t>
            </w:r>
            <w:r w:rsidRPr="000271FE">
              <w:rPr>
                <w:rStyle w:val="Hyperlink"/>
                <w:rFonts w:eastAsia="Cambria"/>
                <w:noProof/>
                <w:spacing w:val="1"/>
                <w:sz w:val="18"/>
                <w:szCs w:val="18"/>
                <w:lang w:val="en-GB"/>
              </w:rPr>
              <w:t>nt</w:t>
            </w:r>
            <w:r w:rsidRPr="000271FE">
              <w:rPr>
                <w:rStyle w:val="Hyperlink"/>
                <w:rFonts w:eastAsia="Cambria"/>
                <w:noProof/>
                <w:sz w:val="18"/>
                <w:szCs w:val="18"/>
                <w:lang w:val="en-GB"/>
              </w:rPr>
              <w:t>s</w:t>
            </w:r>
            <w:r w:rsidRPr="000271FE">
              <w:rPr>
                <w:rStyle w:val="Hyperlink"/>
                <w:rFonts w:eastAsia="Cambria"/>
                <w:noProof/>
                <w:spacing w:val="-3"/>
                <w:sz w:val="18"/>
                <w:szCs w:val="18"/>
                <w:lang w:val="en-GB"/>
              </w:rPr>
              <w:t xml:space="preserve"> </w:t>
            </w:r>
            <w:r w:rsidRPr="000271FE">
              <w:rPr>
                <w:rStyle w:val="Hyperlink"/>
                <w:rFonts w:eastAsia="Cambria"/>
                <w:noProof/>
                <w:spacing w:val="-1"/>
                <w:sz w:val="18"/>
                <w:szCs w:val="18"/>
                <w:lang w:val="en-GB"/>
              </w:rPr>
              <w:t>a</w:t>
            </w:r>
            <w:r w:rsidRPr="000271FE">
              <w:rPr>
                <w:rStyle w:val="Hyperlink"/>
                <w:rFonts w:eastAsia="Cambria"/>
                <w:noProof/>
                <w:spacing w:val="1"/>
                <w:sz w:val="18"/>
                <w:szCs w:val="18"/>
                <w:lang w:val="en-GB"/>
              </w:rPr>
              <w:t>n</w:t>
            </w:r>
            <w:r w:rsidRPr="000271FE">
              <w:rPr>
                <w:rStyle w:val="Hyperlink"/>
                <w:rFonts w:eastAsia="Cambria"/>
                <w:noProof/>
                <w:sz w:val="18"/>
                <w:szCs w:val="18"/>
                <w:lang w:val="en-GB"/>
              </w:rPr>
              <w:t>d pe</w:t>
            </w:r>
            <w:r w:rsidRPr="000271FE">
              <w:rPr>
                <w:rStyle w:val="Hyperlink"/>
                <w:rFonts w:eastAsia="Cambria"/>
                <w:noProof/>
                <w:spacing w:val="-1"/>
                <w:sz w:val="18"/>
                <w:szCs w:val="18"/>
                <w:lang w:val="en-GB"/>
              </w:rPr>
              <w:t>r</w:t>
            </w:r>
            <w:r w:rsidRPr="000271FE">
              <w:rPr>
                <w:rStyle w:val="Hyperlink"/>
                <w:rFonts w:eastAsia="Cambria"/>
                <w:noProof/>
                <w:sz w:val="18"/>
                <w:szCs w:val="18"/>
                <w:lang w:val="en-GB"/>
              </w:rPr>
              <w:t>iodic</w:t>
            </w:r>
            <w:r w:rsidRPr="000271FE">
              <w:rPr>
                <w:rStyle w:val="Hyperlink"/>
                <w:rFonts w:eastAsia="Cambria"/>
                <w:noProof/>
                <w:spacing w:val="-1"/>
                <w:sz w:val="18"/>
                <w:szCs w:val="18"/>
                <w:lang w:val="en-GB"/>
              </w:rPr>
              <w:t xml:space="preserve"> r</w:t>
            </w:r>
            <w:r w:rsidRPr="000271FE">
              <w:rPr>
                <w:rStyle w:val="Hyperlink"/>
                <w:rFonts w:eastAsia="Cambria"/>
                <w:noProof/>
                <w:sz w:val="18"/>
                <w:szCs w:val="18"/>
                <w:lang w:val="en-GB"/>
              </w:rPr>
              <w:t>e</w:t>
            </w:r>
            <w:r w:rsidRPr="000271FE">
              <w:rPr>
                <w:rStyle w:val="Hyperlink"/>
                <w:rFonts w:eastAsia="Cambria"/>
                <w:noProof/>
                <w:spacing w:val="-2"/>
                <w:sz w:val="18"/>
                <w:szCs w:val="18"/>
                <w:lang w:val="en-GB"/>
              </w:rPr>
              <w:t>v</w:t>
            </w:r>
            <w:r w:rsidRPr="000271FE">
              <w:rPr>
                <w:rStyle w:val="Hyperlink"/>
                <w:rFonts w:eastAsia="Cambria"/>
                <w:noProof/>
                <w:sz w:val="18"/>
                <w:szCs w:val="18"/>
                <w:lang w:val="en-GB"/>
              </w:rPr>
              <w:t>iew</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_Toc99373207 \h </w:instrText>
            </w:r>
            <w:r w:rsidRPr="000271FE">
              <w:rPr>
                <w:noProof/>
                <w:webHidden/>
                <w:sz w:val="18"/>
                <w:szCs w:val="18"/>
              </w:rPr>
            </w:r>
            <w:r w:rsidRPr="000271FE">
              <w:rPr>
                <w:noProof/>
                <w:webHidden/>
                <w:sz w:val="18"/>
                <w:szCs w:val="18"/>
              </w:rPr>
              <w:fldChar w:fldCharType="separate"/>
            </w:r>
            <w:r w:rsidRPr="000271FE">
              <w:rPr>
                <w:noProof/>
                <w:webHidden/>
                <w:sz w:val="18"/>
                <w:szCs w:val="18"/>
              </w:rPr>
              <w:t>12</w:t>
            </w:r>
            <w:r w:rsidRPr="000271FE">
              <w:rPr>
                <w:noProof/>
                <w:webHidden/>
                <w:sz w:val="18"/>
                <w:szCs w:val="18"/>
              </w:rPr>
              <w:fldChar w:fldCharType="end"/>
            </w:r>
          </w:hyperlink>
        </w:p>
        <w:p w14:paraId="0935BCDB" w14:textId="603C97C8"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208" w:history="1">
            <w:r w:rsidRPr="000271FE">
              <w:rPr>
                <w:rStyle w:val="Hyperlink"/>
                <w:rFonts w:eastAsia="Cambria"/>
                <w:noProof/>
                <w:sz w:val="18"/>
                <w:szCs w:val="18"/>
                <w:lang w:val="en-GB"/>
              </w:rPr>
              <w:t>A</w:t>
            </w:r>
            <w:r w:rsidRPr="000271FE">
              <w:rPr>
                <w:rStyle w:val="Hyperlink"/>
                <w:rFonts w:eastAsia="Cambria"/>
                <w:noProof/>
                <w:spacing w:val="-1"/>
                <w:sz w:val="18"/>
                <w:szCs w:val="18"/>
                <w:lang w:val="en-GB"/>
              </w:rPr>
              <w:t>r</w:t>
            </w:r>
            <w:r w:rsidRPr="000271FE">
              <w:rPr>
                <w:rStyle w:val="Hyperlink"/>
                <w:rFonts w:eastAsia="Cambria"/>
                <w:noProof/>
                <w:spacing w:val="1"/>
                <w:sz w:val="18"/>
                <w:szCs w:val="18"/>
                <w:lang w:val="en-GB"/>
              </w:rPr>
              <w:t>t</w:t>
            </w:r>
            <w:r w:rsidRPr="000271FE">
              <w:rPr>
                <w:rStyle w:val="Hyperlink"/>
                <w:rFonts w:eastAsia="Cambria"/>
                <w:noProof/>
                <w:sz w:val="18"/>
                <w:szCs w:val="18"/>
                <w:lang w:val="en-GB"/>
              </w:rPr>
              <w:t>ic</w:t>
            </w:r>
            <w:r w:rsidRPr="000271FE">
              <w:rPr>
                <w:rStyle w:val="Hyperlink"/>
                <w:rFonts w:eastAsia="Cambria"/>
                <w:noProof/>
                <w:spacing w:val="-1"/>
                <w:sz w:val="18"/>
                <w:szCs w:val="18"/>
                <w:lang w:val="en-GB"/>
              </w:rPr>
              <w:t>l</w:t>
            </w:r>
            <w:r w:rsidRPr="000271FE">
              <w:rPr>
                <w:rStyle w:val="Hyperlink"/>
                <w:rFonts w:eastAsia="Cambria"/>
                <w:noProof/>
                <w:sz w:val="18"/>
                <w:szCs w:val="18"/>
                <w:lang w:val="en-GB"/>
              </w:rPr>
              <w:t>e A-</w:t>
            </w:r>
            <w:r w:rsidRPr="000271FE">
              <w:rPr>
                <w:rStyle w:val="Hyperlink"/>
                <w:rFonts w:eastAsia="Cambria"/>
                <w:noProof/>
                <w:spacing w:val="-1"/>
                <w:sz w:val="18"/>
                <w:szCs w:val="18"/>
                <w:lang w:val="en-GB"/>
              </w:rPr>
              <w:t>8.</w:t>
            </w:r>
            <w:r w:rsidRPr="000271FE">
              <w:rPr>
                <w:rStyle w:val="Hyperlink"/>
                <w:rFonts w:eastAsia="Cambria"/>
                <w:noProof/>
                <w:sz w:val="18"/>
                <w:szCs w:val="18"/>
                <w:lang w:val="en-GB"/>
              </w:rPr>
              <w:t>2</w:t>
            </w:r>
            <w:r w:rsidRPr="000271FE">
              <w:rPr>
                <w:rStyle w:val="Hyperlink"/>
                <w:rFonts w:eastAsia="Cambria"/>
                <w:noProof/>
                <w:spacing w:val="-2"/>
                <w:sz w:val="18"/>
                <w:szCs w:val="18"/>
                <w:lang w:val="en-GB"/>
              </w:rPr>
              <w:t xml:space="preserve"> </w:t>
            </w:r>
            <w:r w:rsidRPr="000271FE">
              <w:rPr>
                <w:rStyle w:val="Hyperlink"/>
                <w:rFonts w:eastAsia="Cambria"/>
                <w:noProof/>
                <w:sz w:val="18"/>
                <w:szCs w:val="18"/>
                <w:lang w:val="en-GB"/>
              </w:rPr>
              <w:t>Tr</w:t>
            </w:r>
            <w:r w:rsidRPr="000271FE">
              <w:rPr>
                <w:rStyle w:val="Hyperlink"/>
                <w:rFonts w:eastAsia="Cambria"/>
                <w:noProof/>
                <w:spacing w:val="-1"/>
                <w:sz w:val="18"/>
                <w:szCs w:val="18"/>
                <w:lang w:val="en-GB"/>
              </w:rPr>
              <w:t>a</w:t>
            </w:r>
            <w:r w:rsidRPr="000271FE">
              <w:rPr>
                <w:rStyle w:val="Hyperlink"/>
                <w:rFonts w:eastAsia="Cambria"/>
                <w:noProof/>
                <w:spacing w:val="1"/>
                <w:sz w:val="18"/>
                <w:szCs w:val="18"/>
                <w:lang w:val="en-GB"/>
              </w:rPr>
              <w:t>n</w:t>
            </w:r>
            <w:r w:rsidRPr="000271FE">
              <w:rPr>
                <w:rStyle w:val="Hyperlink"/>
                <w:rFonts w:eastAsia="Cambria"/>
                <w:noProof/>
                <w:sz w:val="18"/>
                <w:szCs w:val="18"/>
                <w:lang w:val="en-GB"/>
              </w:rPr>
              <w:t>siti</w:t>
            </w:r>
            <w:r w:rsidRPr="000271FE">
              <w:rPr>
                <w:rStyle w:val="Hyperlink"/>
                <w:rFonts w:eastAsia="Cambria"/>
                <w:noProof/>
                <w:spacing w:val="-3"/>
                <w:sz w:val="18"/>
                <w:szCs w:val="18"/>
                <w:lang w:val="en-GB"/>
              </w:rPr>
              <w:t>o</w:t>
            </w:r>
            <w:r w:rsidRPr="000271FE">
              <w:rPr>
                <w:rStyle w:val="Hyperlink"/>
                <w:rFonts w:eastAsia="Cambria"/>
                <w:noProof/>
                <w:spacing w:val="1"/>
                <w:sz w:val="18"/>
                <w:szCs w:val="18"/>
                <w:lang w:val="en-GB"/>
              </w:rPr>
              <w:t>n</w:t>
            </w:r>
            <w:r w:rsidRPr="000271FE">
              <w:rPr>
                <w:rStyle w:val="Hyperlink"/>
                <w:rFonts w:eastAsia="Cambria"/>
                <w:noProof/>
                <w:sz w:val="18"/>
                <w:szCs w:val="18"/>
                <w:lang w:val="en-GB"/>
              </w:rPr>
              <w:t>al</w:t>
            </w:r>
            <w:r w:rsidRPr="000271FE">
              <w:rPr>
                <w:rStyle w:val="Hyperlink"/>
                <w:rFonts w:eastAsia="Cambria"/>
                <w:noProof/>
                <w:spacing w:val="-1"/>
                <w:sz w:val="18"/>
                <w:szCs w:val="18"/>
                <w:lang w:val="en-GB"/>
              </w:rPr>
              <w:t xml:space="preserve"> </w:t>
            </w:r>
            <w:r w:rsidRPr="000271FE">
              <w:rPr>
                <w:rStyle w:val="Hyperlink"/>
                <w:rFonts w:eastAsia="Cambria"/>
                <w:noProof/>
                <w:sz w:val="18"/>
                <w:szCs w:val="18"/>
                <w:lang w:val="en-GB"/>
              </w:rPr>
              <w:t>p</w:t>
            </w:r>
            <w:r w:rsidRPr="000271FE">
              <w:rPr>
                <w:rStyle w:val="Hyperlink"/>
                <w:rFonts w:eastAsia="Cambria"/>
                <w:noProof/>
                <w:spacing w:val="-1"/>
                <w:sz w:val="18"/>
                <w:szCs w:val="18"/>
                <w:lang w:val="en-GB"/>
              </w:rPr>
              <w:t>ro</w:t>
            </w:r>
            <w:r w:rsidRPr="000271FE">
              <w:rPr>
                <w:rStyle w:val="Hyperlink"/>
                <w:rFonts w:eastAsia="Cambria"/>
                <w:noProof/>
                <w:sz w:val="18"/>
                <w:szCs w:val="18"/>
                <w:lang w:val="en-GB"/>
              </w:rPr>
              <w:t>visions</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_Toc99373208 \h </w:instrText>
            </w:r>
            <w:r w:rsidRPr="000271FE">
              <w:rPr>
                <w:noProof/>
                <w:webHidden/>
                <w:sz w:val="18"/>
                <w:szCs w:val="18"/>
              </w:rPr>
            </w:r>
            <w:r w:rsidRPr="000271FE">
              <w:rPr>
                <w:noProof/>
                <w:webHidden/>
                <w:sz w:val="18"/>
                <w:szCs w:val="18"/>
              </w:rPr>
              <w:fldChar w:fldCharType="separate"/>
            </w:r>
            <w:r w:rsidRPr="000271FE">
              <w:rPr>
                <w:noProof/>
                <w:webHidden/>
                <w:sz w:val="18"/>
                <w:szCs w:val="18"/>
              </w:rPr>
              <w:t>12</w:t>
            </w:r>
            <w:r w:rsidRPr="000271FE">
              <w:rPr>
                <w:noProof/>
                <w:webHidden/>
                <w:sz w:val="18"/>
                <w:szCs w:val="18"/>
              </w:rPr>
              <w:fldChar w:fldCharType="end"/>
            </w:r>
          </w:hyperlink>
        </w:p>
        <w:p w14:paraId="6D9AD2FB" w14:textId="73F42689"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209" w:history="1">
            <w:r w:rsidRPr="000271FE">
              <w:rPr>
                <w:rStyle w:val="Hyperlink"/>
                <w:rFonts w:eastAsia="Cambria"/>
                <w:noProof/>
                <w:sz w:val="18"/>
                <w:szCs w:val="18"/>
              </w:rPr>
              <w:t>A</w:t>
            </w:r>
            <w:r w:rsidRPr="000271FE">
              <w:rPr>
                <w:rStyle w:val="Hyperlink"/>
                <w:rFonts w:eastAsia="Cambria"/>
                <w:noProof/>
                <w:spacing w:val="-1"/>
                <w:sz w:val="18"/>
                <w:szCs w:val="18"/>
              </w:rPr>
              <w:t>r</w:t>
            </w:r>
            <w:r w:rsidRPr="000271FE">
              <w:rPr>
                <w:rStyle w:val="Hyperlink"/>
                <w:rFonts w:eastAsia="Cambria"/>
                <w:noProof/>
                <w:spacing w:val="1"/>
                <w:sz w:val="18"/>
                <w:szCs w:val="18"/>
              </w:rPr>
              <w:t>t</w:t>
            </w:r>
            <w:r w:rsidRPr="000271FE">
              <w:rPr>
                <w:rStyle w:val="Hyperlink"/>
                <w:rFonts w:eastAsia="Cambria"/>
                <w:noProof/>
                <w:sz w:val="18"/>
                <w:szCs w:val="18"/>
              </w:rPr>
              <w:t>ic</w:t>
            </w:r>
            <w:r w:rsidRPr="000271FE">
              <w:rPr>
                <w:rStyle w:val="Hyperlink"/>
                <w:rFonts w:eastAsia="Cambria"/>
                <w:noProof/>
                <w:spacing w:val="-1"/>
                <w:sz w:val="18"/>
                <w:szCs w:val="18"/>
              </w:rPr>
              <w:t>l</w:t>
            </w:r>
            <w:r w:rsidRPr="000271FE">
              <w:rPr>
                <w:rStyle w:val="Hyperlink"/>
                <w:rFonts w:eastAsia="Cambria"/>
                <w:noProof/>
                <w:sz w:val="18"/>
                <w:szCs w:val="18"/>
              </w:rPr>
              <w:t>e A-</w:t>
            </w:r>
            <w:r w:rsidRPr="000271FE">
              <w:rPr>
                <w:rStyle w:val="Hyperlink"/>
                <w:rFonts w:eastAsia="Cambria"/>
                <w:noProof/>
                <w:spacing w:val="-1"/>
                <w:sz w:val="18"/>
                <w:szCs w:val="18"/>
              </w:rPr>
              <w:t>8.</w:t>
            </w:r>
            <w:r w:rsidRPr="000271FE">
              <w:rPr>
                <w:rStyle w:val="Hyperlink"/>
                <w:rFonts w:eastAsia="Cambria"/>
                <w:noProof/>
                <w:sz w:val="18"/>
                <w:szCs w:val="18"/>
              </w:rPr>
              <w:t>3</w:t>
            </w:r>
            <w:r w:rsidRPr="000271FE">
              <w:rPr>
                <w:rStyle w:val="Hyperlink"/>
                <w:rFonts w:eastAsia="Cambria"/>
                <w:noProof/>
                <w:spacing w:val="-1"/>
                <w:sz w:val="18"/>
                <w:szCs w:val="18"/>
              </w:rPr>
              <w:t xml:space="preserve"> </w:t>
            </w:r>
            <w:r w:rsidRPr="000271FE">
              <w:rPr>
                <w:rStyle w:val="Hyperlink"/>
                <w:rFonts w:eastAsia="Cambria"/>
                <w:noProof/>
                <w:spacing w:val="-2"/>
                <w:sz w:val="18"/>
                <w:szCs w:val="18"/>
              </w:rPr>
              <w:t>P</w:t>
            </w:r>
            <w:r w:rsidRPr="000271FE">
              <w:rPr>
                <w:rStyle w:val="Hyperlink"/>
                <w:rFonts w:eastAsia="Cambria"/>
                <w:noProof/>
                <w:sz w:val="18"/>
                <w:szCs w:val="18"/>
              </w:rPr>
              <w:t>u</w:t>
            </w:r>
            <w:r w:rsidRPr="000271FE">
              <w:rPr>
                <w:rStyle w:val="Hyperlink"/>
                <w:rFonts w:eastAsia="Cambria"/>
                <w:noProof/>
                <w:spacing w:val="-1"/>
                <w:sz w:val="18"/>
                <w:szCs w:val="18"/>
              </w:rPr>
              <w:t>bl</w:t>
            </w:r>
            <w:r w:rsidRPr="000271FE">
              <w:rPr>
                <w:rStyle w:val="Hyperlink"/>
                <w:rFonts w:eastAsia="Cambria"/>
                <w:noProof/>
                <w:sz w:val="18"/>
                <w:szCs w:val="18"/>
              </w:rPr>
              <w:t>ication</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_Toc99373209 \h </w:instrText>
            </w:r>
            <w:r w:rsidRPr="000271FE">
              <w:rPr>
                <w:noProof/>
                <w:webHidden/>
                <w:sz w:val="18"/>
                <w:szCs w:val="18"/>
              </w:rPr>
            </w:r>
            <w:r w:rsidRPr="000271FE">
              <w:rPr>
                <w:noProof/>
                <w:webHidden/>
                <w:sz w:val="18"/>
                <w:szCs w:val="18"/>
              </w:rPr>
              <w:fldChar w:fldCharType="separate"/>
            </w:r>
            <w:r w:rsidRPr="000271FE">
              <w:rPr>
                <w:noProof/>
                <w:webHidden/>
                <w:sz w:val="18"/>
                <w:szCs w:val="18"/>
              </w:rPr>
              <w:t>12</w:t>
            </w:r>
            <w:r w:rsidRPr="000271FE">
              <w:rPr>
                <w:noProof/>
                <w:webHidden/>
                <w:sz w:val="18"/>
                <w:szCs w:val="18"/>
              </w:rPr>
              <w:fldChar w:fldCharType="end"/>
            </w:r>
          </w:hyperlink>
        </w:p>
        <w:p w14:paraId="679CD494" w14:textId="1A6A0125" w:rsidR="002571E5" w:rsidRPr="000271FE" w:rsidRDefault="002571E5" w:rsidP="000271FE">
          <w:pPr>
            <w:pStyle w:val="Inhopg2"/>
            <w:tabs>
              <w:tab w:val="right" w:leader="dot" w:pos="9310"/>
            </w:tabs>
            <w:spacing w:line="240" w:lineRule="auto"/>
            <w:rPr>
              <w:rFonts w:eastAsiaTheme="minorEastAsia"/>
              <w:noProof/>
              <w:sz w:val="18"/>
              <w:szCs w:val="18"/>
              <w:lang w:val="nl-NL" w:eastAsia="nl-NL"/>
            </w:rPr>
          </w:pPr>
          <w:hyperlink w:anchor="_Toc99373210" w:history="1">
            <w:r w:rsidRPr="000271FE">
              <w:rPr>
                <w:rStyle w:val="Hyperlink"/>
                <w:rFonts w:eastAsia="Cambria"/>
                <w:noProof/>
                <w:sz w:val="18"/>
                <w:szCs w:val="18"/>
                <w:lang w:val="en-GB"/>
              </w:rPr>
              <w:t>Ar</w:t>
            </w:r>
            <w:r w:rsidRPr="000271FE">
              <w:rPr>
                <w:rStyle w:val="Hyperlink"/>
                <w:rFonts w:eastAsia="Cambria"/>
                <w:noProof/>
                <w:spacing w:val="1"/>
                <w:sz w:val="18"/>
                <w:szCs w:val="18"/>
                <w:lang w:val="en-GB"/>
              </w:rPr>
              <w:t>t</w:t>
            </w:r>
            <w:r w:rsidRPr="000271FE">
              <w:rPr>
                <w:rStyle w:val="Hyperlink"/>
                <w:rFonts w:eastAsia="Cambria"/>
                <w:noProof/>
                <w:sz w:val="18"/>
                <w:szCs w:val="18"/>
                <w:lang w:val="en-GB"/>
              </w:rPr>
              <w:t>icle A-8.4 Entry into force</w:t>
            </w:r>
            <w:r w:rsidRPr="000271FE">
              <w:rPr>
                <w:noProof/>
                <w:webHidden/>
                <w:sz w:val="18"/>
                <w:szCs w:val="18"/>
              </w:rPr>
              <w:tab/>
            </w:r>
            <w:r w:rsidRPr="000271FE">
              <w:rPr>
                <w:noProof/>
                <w:webHidden/>
                <w:sz w:val="18"/>
                <w:szCs w:val="18"/>
              </w:rPr>
              <w:fldChar w:fldCharType="begin"/>
            </w:r>
            <w:r w:rsidRPr="000271FE">
              <w:rPr>
                <w:noProof/>
                <w:webHidden/>
                <w:sz w:val="18"/>
                <w:szCs w:val="18"/>
              </w:rPr>
              <w:instrText xml:space="preserve"> PAGEREF _Toc99373210 \h </w:instrText>
            </w:r>
            <w:r w:rsidRPr="000271FE">
              <w:rPr>
                <w:noProof/>
                <w:webHidden/>
                <w:sz w:val="18"/>
                <w:szCs w:val="18"/>
              </w:rPr>
            </w:r>
            <w:r w:rsidRPr="000271FE">
              <w:rPr>
                <w:noProof/>
                <w:webHidden/>
                <w:sz w:val="18"/>
                <w:szCs w:val="18"/>
              </w:rPr>
              <w:fldChar w:fldCharType="separate"/>
            </w:r>
            <w:r w:rsidRPr="000271FE">
              <w:rPr>
                <w:noProof/>
                <w:webHidden/>
                <w:sz w:val="18"/>
                <w:szCs w:val="18"/>
              </w:rPr>
              <w:t>12</w:t>
            </w:r>
            <w:r w:rsidRPr="000271FE">
              <w:rPr>
                <w:noProof/>
                <w:webHidden/>
                <w:sz w:val="18"/>
                <w:szCs w:val="18"/>
              </w:rPr>
              <w:fldChar w:fldCharType="end"/>
            </w:r>
          </w:hyperlink>
        </w:p>
        <w:p w14:paraId="647B4779" w14:textId="77777777" w:rsidR="00811622" w:rsidRDefault="005002F2" w:rsidP="00811622">
          <w:pPr>
            <w:rPr>
              <w:b/>
              <w:bCs/>
              <w:noProof/>
            </w:rPr>
          </w:pPr>
          <w:r w:rsidRPr="00EF553C">
            <w:rPr>
              <w:b/>
              <w:bCs/>
              <w:noProof/>
              <w:sz w:val="19"/>
              <w:szCs w:val="19"/>
            </w:rPr>
            <w:fldChar w:fldCharType="end"/>
          </w:r>
        </w:p>
      </w:sdtContent>
    </w:sdt>
    <w:p w14:paraId="70B79850" w14:textId="77777777" w:rsidR="00811622" w:rsidRPr="005C70AF" w:rsidRDefault="00F25957" w:rsidP="00811622">
      <w:pPr>
        <w:pStyle w:val="Geenafstand"/>
        <w:rPr>
          <w:i/>
          <w:sz w:val="18"/>
          <w:szCs w:val="18"/>
          <w:lang w:val="en-GB"/>
        </w:rPr>
      </w:pPr>
      <w:r w:rsidRPr="005C70AF">
        <w:rPr>
          <w:i/>
          <w:sz w:val="18"/>
          <w:szCs w:val="18"/>
          <w:lang w:val="en-GB"/>
        </w:rPr>
        <w:t>Boo</w:t>
      </w:r>
      <w:r w:rsidRPr="005C70AF">
        <w:rPr>
          <w:i/>
          <w:spacing w:val="-1"/>
          <w:sz w:val="18"/>
          <w:szCs w:val="18"/>
          <w:lang w:val="en-GB"/>
        </w:rPr>
        <w:t>k</w:t>
      </w:r>
      <w:r w:rsidRPr="005C70AF">
        <w:rPr>
          <w:i/>
          <w:sz w:val="18"/>
          <w:szCs w:val="18"/>
          <w:lang w:val="en-GB"/>
        </w:rPr>
        <w:t>mar</w:t>
      </w:r>
      <w:r w:rsidRPr="005C70AF">
        <w:rPr>
          <w:i/>
          <w:spacing w:val="-1"/>
          <w:sz w:val="18"/>
          <w:szCs w:val="18"/>
          <w:lang w:val="en-GB"/>
        </w:rPr>
        <w:t>k</w:t>
      </w:r>
      <w:r w:rsidRPr="005C70AF">
        <w:rPr>
          <w:i/>
          <w:sz w:val="18"/>
          <w:szCs w:val="18"/>
          <w:lang w:val="en-GB"/>
        </w:rPr>
        <w:t xml:space="preserve">er: </w:t>
      </w:r>
    </w:p>
    <w:p w14:paraId="5226DA94" w14:textId="604EDD9D" w:rsidR="00280DBF" w:rsidRPr="00280DBF" w:rsidRDefault="00280DBF" w:rsidP="00280DBF">
      <w:pPr>
        <w:pStyle w:val="Geenafstand"/>
        <w:rPr>
          <w:i/>
          <w:sz w:val="18"/>
          <w:szCs w:val="18"/>
          <w:lang w:val="en-GB"/>
        </w:rPr>
      </w:pPr>
      <w:r w:rsidRPr="00280DBF">
        <w:rPr>
          <w:i/>
          <w:sz w:val="18"/>
          <w:szCs w:val="18"/>
          <w:lang w:val="en-GB"/>
        </w:rPr>
        <w:t xml:space="preserve">The Teaching and Examination Regulations (TER) is a statutory regulation (Section 7.13 </w:t>
      </w:r>
      <w:proofErr w:type="spellStart"/>
      <w:r>
        <w:rPr>
          <w:i/>
          <w:sz w:val="18"/>
          <w:szCs w:val="18"/>
          <w:lang w:val="en-GB"/>
        </w:rPr>
        <w:t>WHW</w:t>
      </w:r>
      <w:proofErr w:type="spellEnd"/>
      <w:r w:rsidRPr="00280DBF">
        <w:rPr>
          <w:i/>
          <w:sz w:val="18"/>
          <w:szCs w:val="18"/>
          <w:lang w:val="en-GB"/>
        </w:rPr>
        <w:t xml:space="preserve">) that provides students with rules about the study programme they follow at the </w:t>
      </w:r>
      <w:r>
        <w:rPr>
          <w:i/>
          <w:sz w:val="18"/>
          <w:szCs w:val="18"/>
          <w:lang w:val="en-GB"/>
        </w:rPr>
        <w:t>Faculty of Science</w:t>
      </w:r>
      <w:r w:rsidRPr="00280DBF">
        <w:rPr>
          <w:i/>
          <w:sz w:val="18"/>
          <w:szCs w:val="18"/>
          <w:lang w:val="en-GB"/>
        </w:rPr>
        <w:t xml:space="preserve">. </w:t>
      </w:r>
    </w:p>
    <w:p w14:paraId="379C4153" w14:textId="77777777" w:rsidR="00280DBF" w:rsidRPr="00280DBF" w:rsidRDefault="00280DBF" w:rsidP="00280DBF">
      <w:pPr>
        <w:pStyle w:val="Geenafstand"/>
        <w:rPr>
          <w:i/>
          <w:sz w:val="18"/>
          <w:szCs w:val="18"/>
          <w:lang w:val="en-GB"/>
        </w:rPr>
      </w:pPr>
    </w:p>
    <w:p w14:paraId="0082D3AA" w14:textId="1AAE6773" w:rsidR="00280DBF" w:rsidRPr="00280DBF" w:rsidRDefault="00280DBF" w:rsidP="00280DBF">
      <w:pPr>
        <w:pStyle w:val="Geenafstand"/>
        <w:rPr>
          <w:i/>
          <w:sz w:val="18"/>
          <w:szCs w:val="18"/>
          <w:lang w:val="en-GB"/>
        </w:rPr>
      </w:pPr>
      <w:r w:rsidRPr="00280DBF">
        <w:rPr>
          <w:i/>
          <w:sz w:val="18"/>
          <w:szCs w:val="18"/>
          <w:lang w:val="en-GB"/>
        </w:rPr>
        <w:lastRenderedPageBreak/>
        <w:t xml:space="preserve">The </w:t>
      </w:r>
      <w:r>
        <w:rPr>
          <w:i/>
          <w:sz w:val="18"/>
          <w:szCs w:val="18"/>
          <w:lang w:val="en-GB"/>
        </w:rPr>
        <w:t>T</w:t>
      </w:r>
      <w:r w:rsidRPr="00280DBF">
        <w:rPr>
          <w:i/>
          <w:sz w:val="18"/>
          <w:szCs w:val="18"/>
          <w:lang w:val="en-GB"/>
        </w:rPr>
        <w:t xml:space="preserve">ER </w:t>
      </w:r>
      <w:r>
        <w:rPr>
          <w:i/>
          <w:sz w:val="18"/>
          <w:szCs w:val="18"/>
          <w:lang w:val="en-GB"/>
        </w:rPr>
        <w:t>is</w:t>
      </w:r>
      <w:r w:rsidRPr="00280DBF">
        <w:rPr>
          <w:i/>
          <w:sz w:val="18"/>
          <w:szCs w:val="18"/>
          <w:lang w:val="en-GB"/>
        </w:rPr>
        <w:t xml:space="preserve"> part of the Student</w:t>
      </w:r>
      <w:r>
        <w:rPr>
          <w:i/>
          <w:sz w:val="18"/>
          <w:szCs w:val="18"/>
          <w:lang w:val="en-GB"/>
        </w:rPr>
        <w:t>s’</w:t>
      </w:r>
      <w:r w:rsidRPr="00280DBF">
        <w:rPr>
          <w:i/>
          <w:sz w:val="18"/>
          <w:szCs w:val="18"/>
          <w:lang w:val="en-GB"/>
        </w:rPr>
        <w:t xml:space="preserve"> Charter, which</w:t>
      </w:r>
      <w:r w:rsidR="00B47E54">
        <w:rPr>
          <w:i/>
          <w:sz w:val="18"/>
          <w:szCs w:val="18"/>
          <w:lang w:val="en-GB"/>
        </w:rPr>
        <w:t xml:space="preserve"> also</w:t>
      </w:r>
      <w:r w:rsidRPr="00280DBF">
        <w:rPr>
          <w:i/>
          <w:sz w:val="18"/>
          <w:szCs w:val="18"/>
          <w:lang w:val="en-GB"/>
        </w:rPr>
        <w:t xml:space="preserve"> contains other regulations that apply to students. </w:t>
      </w:r>
    </w:p>
    <w:p w14:paraId="35FED150" w14:textId="554C32B5" w:rsidR="00280DBF" w:rsidRPr="00280DBF" w:rsidRDefault="00280DBF" w:rsidP="00280DBF">
      <w:pPr>
        <w:pStyle w:val="Geenafstand"/>
        <w:rPr>
          <w:i/>
          <w:sz w:val="18"/>
          <w:szCs w:val="18"/>
          <w:lang w:val="en-GB"/>
        </w:rPr>
      </w:pPr>
    </w:p>
    <w:p w14:paraId="0BB0B884" w14:textId="0B3612B4" w:rsidR="00280DBF" w:rsidRPr="00280DBF" w:rsidRDefault="00280DBF" w:rsidP="00280DBF">
      <w:pPr>
        <w:pStyle w:val="Geenafstand"/>
        <w:rPr>
          <w:i/>
          <w:sz w:val="18"/>
          <w:szCs w:val="18"/>
          <w:lang w:val="en-GB"/>
        </w:rPr>
      </w:pPr>
      <w:r w:rsidRPr="00280DBF">
        <w:rPr>
          <w:i/>
          <w:sz w:val="18"/>
          <w:szCs w:val="18"/>
          <w:lang w:val="en-GB"/>
        </w:rPr>
        <w:t>The FNWI Examination</w:t>
      </w:r>
      <w:r>
        <w:rPr>
          <w:i/>
          <w:sz w:val="18"/>
          <w:szCs w:val="18"/>
          <w:lang w:val="en-GB"/>
        </w:rPr>
        <w:t>s</w:t>
      </w:r>
      <w:r w:rsidRPr="00280DBF">
        <w:rPr>
          <w:i/>
          <w:sz w:val="18"/>
          <w:szCs w:val="18"/>
          <w:lang w:val="en-GB"/>
        </w:rPr>
        <w:t xml:space="preserve"> </w:t>
      </w:r>
      <w:r>
        <w:rPr>
          <w:i/>
          <w:sz w:val="18"/>
          <w:szCs w:val="18"/>
          <w:lang w:val="en-GB"/>
        </w:rPr>
        <w:t>Board</w:t>
      </w:r>
      <w:r w:rsidRPr="00280DBF">
        <w:rPr>
          <w:i/>
          <w:sz w:val="18"/>
          <w:szCs w:val="18"/>
          <w:lang w:val="en-GB"/>
        </w:rPr>
        <w:t xml:space="preserve"> have adopted Rules and Guidelines </w:t>
      </w:r>
      <w:r>
        <w:rPr>
          <w:i/>
          <w:sz w:val="18"/>
          <w:szCs w:val="18"/>
          <w:lang w:val="en-GB"/>
        </w:rPr>
        <w:t xml:space="preserve">of the Examinations Board </w:t>
      </w:r>
      <w:r w:rsidRPr="00280DBF">
        <w:rPr>
          <w:i/>
          <w:sz w:val="18"/>
          <w:szCs w:val="18"/>
          <w:lang w:val="en-GB"/>
        </w:rPr>
        <w:t>which set</w:t>
      </w:r>
      <w:r>
        <w:rPr>
          <w:i/>
          <w:sz w:val="18"/>
          <w:szCs w:val="18"/>
          <w:lang w:val="en-GB"/>
        </w:rPr>
        <w:t>s</w:t>
      </w:r>
      <w:r w:rsidRPr="00280DBF">
        <w:rPr>
          <w:i/>
          <w:sz w:val="18"/>
          <w:szCs w:val="18"/>
          <w:lang w:val="en-GB"/>
        </w:rPr>
        <w:t xml:space="preserve"> out the course of affairs concerning examinations and the tasks and </w:t>
      </w:r>
      <w:r>
        <w:rPr>
          <w:i/>
          <w:sz w:val="18"/>
          <w:szCs w:val="18"/>
          <w:lang w:val="en-GB"/>
        </w:rPr>
        <w:t>authorizations</w:t>
      </w:r>
      <w:r w:rsidRPr="00280DBF">
        <w:rPr>
          <w:i/>
          <w:sz w:val="18"/>
          <w:szCs w:val="18"/>
          <w:lang w:val="en-GB"/>
        </w:rPr>
        <w:t xml:space="preserve"> of the </w:t>
      </w:r>
      <w:r>
        <w:rPr>
          <w:i/>
          <w:sz w:val="18"/>
          <w:szCs w:val="18"/>
          <w:lang w:val="en-GB"/>
        </w:rPr>
        <w:t xml:space="preserve">Examinations Boards </w:t>
      </w:r>
      <w:r w:rsidRPr="00280DBF">
        <w:rPr>
          <w:i/>
          <w:sz w:val="18"/>
          <w:szCs w:val="18"/>
          <w:lang w:val="en-GB"/>
        </w:rPr>
        <w:t>and examiners. Important subjects are, among others, the cum laude regulation, order during examinations and measures in case of fraud</w:t>
      </w:r>
      <w:r w:rsidR="002C7D30">
        <w:rPr>
          <w:i/>
          <w:sz w:val="18"/>
          <w:szCs w:val="18"/>
          <w:lang w:val="en-GB"/>
        </w:rPr>
        <w:t xml:space="preserve"> and plagiarism</w:t>
      </w:r>
      <w:r w:rsidRPr="00280DBF">
        <w:rPr>
          <w:i/>
          <w:sz w:val="18"/>
          <w:szCs w:val="18"/>
          <w:lang w:val="en-GB"/>
        </w:rPr>
        <w:t xml:space="preserve">. </w:t>
      </w:r>
    </w:p>
    <w:p w14:paraId="15A365B7" w14:textId="77777777" w:rsidR="00280DBF" w:rsidRPr="00280DBF" w:rsidRDefault="00280DBF" w:rsidP="00280DBF">
      <w:pPr>
        <w:pStyle w:val="Geenafstand"/>
        <w:rPr>
          <w:i/>
          <w:sz w:val="18"/>
          <w:szCs w:val="18"/>
          <w:lang w:val="en-GB"/>
        </w:rPr>
      </w:pPr>
    </w:p>
    <w:p w14:paraId="7CCD5B06" w14:textId="305F1393" w:rsidR="009A0D75" w:rsidRDefault="006325D6" w:rsidP="005C70AF">
      <w:pPr>
        <w:pStyle w:val="Geenafstand"/>
        <w:rPr>
          <w:i/>
          <w:sz w:val="18"/>
          <w:szCs w:val="18"/>
          <w:lang w:val="en-GB"/>
        </w:rPr>
      </w:pPr>
      <w:r w:rsidRPr="005C70AF">
        <w:rPr>
          <w:i/>
          <w:sz w:val="18"/>
          <w:szCs w:val="18"/>
          <w:lang w:val="en-GB"/>
        </w:rPr>
        <w:t xml:space="preserve">In case a student </w:t>
      </w:r>
      <w:r w:rsidR="003A3342" w:rsidRPr="005C70AF">
        <w:rPr>
          <w:i/>
          <w:sz w:val="18"/>
          <w:szCs w:val="18"/>
          <w:lang w:val="en-GB"/>
        </w:rPr>
        <w:t xml:space="preserve">decides </w:t>
      </w:r>
      <w:r w:rsidRPr="005C70AF">
        <w:rPr>
          <w:i/>
          <w:sz w:val="18"/>
          <w:szCs w:val="18"/>
          <w:lang w:val="en-GB"/>
        </w:rPr>
        <w:t>to submit a complaint and/or appeal (against) a decision made by (e.g. a lecturer, administration or a committee) relating to the provisions stipulated in th</w:t>
      </w:r>
      <w:r w:rsidR="00047A4F" w:rsidRPr="005C70AF">
        <w:rPr>
          <w:i/>
          <w:sz w:val="18"/>
          <w:szCs w:val="18"/>
          <w:lang w:val="en-GB"/>
        </w:rPr>
        <w:t xml:space="preserve">is </w:t>
      </w:r>
      <w:r w:rsidRPr="005C70AF">
        <w:rPr>
          <w:i/>
          <w:sz w:val="18"/>
          <w:szCs w:val="18"/>
          <w:lang w:val="en-GB"/>
        </w:rPr>
        <w:t xml:space="preserve">TER, all information concerning the complaints procedure can be found on the </w:t>
      </w:r>
      <w:r w:rsidRPr="005C70AF">
        <w:rPr>
          <w:i/>
          <w:color w:val="000000" w:themeColor="text1"/>
          <w:sz w:val="18"/>
          <w:szCs w:val="18"/>
          <w:lang w:val="en-GB"/>
        </w:rPr>
        <w:t xml:space="preserve">website of </w:t>
      </w:r>
      <w:r w:rsidRPr="005C70AF">
        <w:rPr>
          <w:i/>
          <w:sz w:val="18"/>
          <w:szCs w:val="18"/>
          <w:lang w:val="en-GB"/>
        </w:rPr>
        <w:t>the study programme</w:t>
      </w:r>
      <w:r w:rsidR="00A95200" w:rsidRPr="005C70AF">
        <w:rPr>
          <w:i/>
          <w:sz w:val="18"/>
          <w:szCs w:val="18"/>
          <w:lang w:val="en-GB"/>
        </w:rPr>
        <w:t>.</w:t>
      </w:r>
    </w:p>
    <w:p w14:paraId="313D5923" w14:textId="59E599E9" w:rsidR="00916FEF" w:rsidRDefault="00F25957" w:rsidP="00404ACC">
      <w:pPr>
        <w:pStyle w:val="Kop1"/>
        <w:rPr>
          <w:rFonts w:eastAsia="Cambria"/>
        </w:rPr>
      </w:pPr>
      <w:bookmarkStart w:id="13" w:name="_Toc99373172"/>
      <w:r>
        <w:rPr>
          <w:rFonts w:eastAsia="Cambria"/>
          <w:spacing w:val="1"/>
        </w:rPr>
        <w:t>G</w:t>
      </w:r>
      <w:r>
        <w:rPr>
          <w:rFonts w:eastAsia="Cambria"/>
        </w:rPr>
        <w:t>e</w:t>
      </w:r>
      <w:r>
        <w:rPr>
          <w:rFonts w:eastAsia="Cambria"/>
          <w:spacing w:val="-1"/>
        </w:rPr>
        <w:t>n</w:t>
      </w:r>
      <w:r>
        <w:rPr>
          <w:rFonts w:eastAsia="Cambria"/>
        </w:rPr>
        <w:t>eral</w:t>
      </w:r>
      <w:r>
        <w:rPr>
          <w:rFonts w:eastAsia="Cambria"/>
          <w:spacing w:val="-3"/>
        </w:rPr>
        <w:t xml:space="preserve"> </w:t>
      </w:r>
      <w:r>
        <w:rPr>
          <w:rFonts w:eastAsia="Cambria"/>
          <w:spacing w:val="1"/>
        </w:rPr>
        <w:t>p</w:t>
      </w:r>
      <w:r>
        <w:rPr>
          <w:rFonts w:eastAsia="Cambria"/>
        </w:rPr>
        <w:t>rov</w:t>
      </w:r>
      <w:r>
        <w:rPr>
          <w:rFonts w:eastAsia="Cambria"/>
          <w:spacing w:val="-1"/>
        </w:rPr>
        <w:t>i</w:t>
      </w:r>
      <w:r>
        <w:rPr>
          <w:rFonts w:eastAsia="Cambria"/>
        </w:rPr>
        <w:t>s</w:t>
      </w:r>
      <w:r>
        <w:rPr>
          <w:rFonts w:eastAsia="Cambria"/>
          <w:spacing w:val="-1"/>
        </w:rPr>
        <w:t>i</w:t>
      </w:r>
      <w:r>
        <w:rPr>
          <w:rFonts w:eastAsia="Cambria"/>
          <w:spacing w:val="1"/>
        </w:rPr>
        <w:t>o</w:t>
      </w:r>
      <w:r>
        <w:rPr>
          <w:rFonts w:eastAsia="Cambria"/>
          <w:spacing w:val="-1"/>
        </w:rPr>
        <w:t>ns</w:t>
      </w:r>
      <w:bookmarkEnd w:id="13"/>
    </w:p>
    <w:p w14:paraId="19914E63" w14:textId="46C26C12" w:rsidR="00916FEF" w:rsidRPr="00AA48B1" w:rsidRDefault="00F25957" w:rsidP="00404ACC">
      <w:pPr>
        <w:pStyle w:val="Kop2"/>
        <w:rPr>
          <w:rFonts w:eastAsia="Cambria"/>
          <w:lang w:val="en-US"/>
        </w:rPr>
      </w:pPr>
      <w:bookmarkStart w:id="14" w:name="_Toc99373173"/>
      <w:r w:rsidRPr="00AA48B1">
        <w:rPr>
          <w:rFonts w:eastAsia="Cambria"/>
          <w:lang w:val="en-US"/>
        </w:rPr>
        <w:t>A</w:t>
      </w:r>
      <w:r w:rsidRPr="00AA48B1">
        <w:rPr>
          <w:rFonts w:eastAsia="Cambria"/>
          <w:spacing w:val="-1"/>
          <w:lang w:val="en-US"/>
        </w:rPr>
        <w:t>r</w:t>
      </w:r>
      <w:r w:rsidRPr="00AA48B1">
        <w:rPr>
          <w:rFonts w:eastAsia="Cambria"/>
          <w:spacing w:val="1"/>
          <w:lang w:val="en-US"/>
        </w:rPr>
        <w:t>t</w:t>
      </w:r>
      <w:r w:rsidRPr="00AA48B1">
        <w:rPr>
          <w:rFonts w:eastAsia="Cambria"/>
          <w:lang w:val="en-US"/>
        </w:rPr>
        <w:t>ic</w:t>
      </w:r>
      <w:r w:rsidRPr="00AA48B1">
        <w:rPr>
          <w:rFonts w:eastAsia="Cambria"/>
          <w:spacing w:val="-1"/>
          <w:lang w:val="en-US"/>
        </w:rPr>
        <w:t>l</w:t>
      </w:r>
      <w:r w:rsidRPr="00AA48B1">
        <w:rPr>
          <w:rFonts w:eastAsia="Cambria"/>
          <w:lang w:val="en-US"/>
        </w:rPr>
        <w:t xml:space="preserve">e </w:t>
      </w:r>
      <w:r w:rsidR="00657CBD" w:rsidRPr="00AA48B1">
        <w:rPr>
          <w:rFonts w:eastAsia="Cambria"/>
          <w:lang w:val="en-US"/>
        </w:rPr>
        <w:t>A-</w:t>
      </w:r>
      <w:r w:rsidRPr="00AA48B1">
        <w:rPr>
          <w:rFonts w:eastAsia="Cambria"/>
          <w:spacing w:val="-1"/>
          <w:lang w:val="en-US"/>
        </w:rPr>
        <w:t>1.</w:t>
      </w:r>
      <w:r w:rsidRPr="00AA48B1">
        <w:rPr>
          <w:rFonts w:eastAsia="Cambria"/>
          <w:lang w:val="en-US"/>
        </w:rPr>
        <w:t>1</w:t>
      </w:r>
      <w:r w:rsidRPr="00AA48B1">
        <w:rPr>
          <w:rFonts w:eastAsia="Cambria"/>
          <w:spacing w:val="-1"/>
          <w:lang w:val="en-US"/>
        </w:rPr>
        <w:t xml:space="preserve"> </w:t>
      </w:r>
      <w:r w:rsidRPr="00AA48B1">
        <w:rPr>
          <w:rFonts w:eastAsia="Cambria"/>
          <w:lang w:val="en-US"/>
        </w:rPr>
        <w:t>App</w:t>
      </w:r>
      <w:r w:rsidRPr="00AA48B1">
        <w:rPr>
          <w:rFonts w:eastAsia="Cambria"/>
          <w:spacing w:val="-1"/>
          <w:lang w:val="en-US"/>
        </w:rPr>
        <w:t>l</w:t>
      </w:r>
      <w:r w:rsidRPr="00AA48B1">
        <w:rPr>
          <w:rFonts w:eastAsia="Cambria"/>
          <w:lang w:val="en-US"/>
        </w:rPr>
        <w:t>ica</w:t>
      </w:r>
      <w:r w:rsidRPr="00AA48B1">
        <w:rPr>
          <w:rFonts w:eastAsia="Cambria"/>
          <w:spacing w:val="-2"/>
          <w:lang w:val="en-US"/>
        </w:rPr>
        <w:t>b</w:t>
      </w:r>
      <w:r w:rsidRPr="00AA48B1">
        <w:rPr>
          <w:rFonts w:eastAsia="Cambria"/>
          <w:lang w:val="en-US"/>
        </w:rPr>
        <w:t>ility</w:t>
      </w:r>
      <w:r w:rsidRPr="00AA48B1">
        <w:rPr>
          <w:rFonts w:eastAsia="Cambria"/>
          <w:spacing w:val="-2"/>
          <w:lang w:val="en-US"/>
        </w:rPr>
        <w:t xml:space="preserve"> </w:t>
      </w:r>
      <w:r w:rsidRPr="00AA48B1">
        <w:rPr>
          <w:rFonts w:eastAsia="Cambria"/>
          <w:spacing w:val="-1"/>
          <w:lang w:val="en-US"/>
        </w:rPr>
        <w:t>o</w:t>
      </w:r>
      <w:r w:rsidRPr="00AA48B1">
        <w:rPr>
          <w:rFonts w:eastAsia="Cambria"/>
          <w:lang w:val="en-US"/>
        </w:rPr>
        <w:t>f the</w:t>
      </w:r>
      <w:r w:rsidRPr="00AA48B1">
        <w:rPr>
          <w:rFonts w:eastAsia="Cambria"/>
          <w:spacing w:val="1"/>
          <w:lang w:val="en-US"/>
        </w:rPr>
        <w:t xml:space="preserve"> </w:t>
      </w:r>
      <w:r w:rsidRPr="00AA48B1">
        <w:rPr>
          <w:rFonts w:eastAsia="Cambria"/>
          <w:lang w:val="en-US"/>
        </w:rPr>
        <w:t>R</w:t>
      </w:r>
      <w:r w:rsidRPr="00AA48B1">
        <w:rPr>
          <w:rFonts w:eastAsia="Cambria"/>
          <w:spacing w:val="-2"/>
          <w:lang w:val="en-US"/>
        </w:rPr>
        <w:t>e</w:t>
      </w:r>
      <w:r w:rsidRPr="00AA48B1">
        <w:rPr>
          <w:rFonts w:eastAsia="Cambria"/>
          <w:lang w:val="en-US"/>
        </w:rPr>
        <w:t>gul</w:t>
      </w:r>
      <w:r w:rsidRPr="00AA48B1">
        <w:rPr>
          <w:rFonts w:eastAsia="Cambria"/>
          <w:spacing w:val="-1"/>
          <w:lang w:val="en-US"/>
        </w:rPr>
        <w:t>a</w:t>
      </w:r>
      <w:r w:rsidRPr="00AA48B1">
        <w:rPr>
          <w:rFonts w:eastAsia="Cambria"/>
          <w:spacing w:val="1"/>
          <w:lang w:val="en-US"/>
        </w:rPr>
        <w:t>t</w:t>
      </w:r>
      <w:r w:rsidRPr="00AA48B1">
        <w:rPr>
          <w:rFonts w:eastAsia="Cambria"/>
          <w:lang w:val="en-US"/>
        </w:rPr>
        <w:t>i</w:t>
      </w:r>
      <w:r w:rsidRPr="00AA48B1">
        <w:rPr>
          <w:rFonts w:eastAsia="Cambria"/>
          <w:spacing w:val="-3"/>
          <w:lang w:val="en-US"/>
        </w:rPr>
        <w:t>o</w:t>
      </w:r>
      <w:r w:rsidRPr="00AA48B1">
        <w:rPr>
          <w:rFonts w:eastAsia="Cambria"/>
          <w:spacing w:val="1"/>
          <w:lang w:val="en-US"/>
        </w:rPr>
        <w:t>n</w:t>
      </w:r>
      <w:r w:rsidRPr="00AA48B1">
        <w:rPr>
          <w:rFonts w:eastAsia="Cambria"/>
          <w:lang w:val="en-US"/>
        </w:rPr>
        <w:t>s</w:t>
      </w:r>
      <w:bookmarkEnd w:id="14"/>
    </w:p>
    <w:p w14:paraId="6F680DC6" w14:textId="3A269700" w:rsidR="00916FEF" w:rsidRPr="00811622" w:rsidRDefault="00F25957" w:rsidP="001E4AFF">
      <w:pPr>
        <w:pStyle w:val="Lijstalinea"/>
        <w:numPr>
          <w:ilvl w:val="0"/>
          <w:numId w:val="14"/>
        </w:numPr>
        <w:tabs>
          <w:tab w:val="left" w:pos="820"/>
        </w:tabs>
        <w:spacing w:before="2" w:line="230" w:lineRule="exact"/>
        <w:ind w:right="1116"/>
        <w:rPr>
          <w:rFonts w:asciiTheme="minorHAnsi" w:eastAsia="Arial" w:hAnsiTheme="minorHAnsi" w:cstheme="minorHAnsi"/>
          <w:lang w:val="en-GB"/>
        </w:rPr>
      </w:pPr>
      <w:r w:rsidRPr="00811622">
        <w:rPr>
          <w:rFonts w:asciiTheme="minorHAnsi" w:eastAsia="Arial" w:hAnsiTheme="minorHAnsi" w:cstheme="minorHAnsi"/>
          <w:spacing w:val="3"/>
          <w:lang w:val="en-GB"/>
        </w:rPr>
        <w:t>T</w:t>
      </w:r>
      <w:r w:rsidRPr="00811622">
        <w:rPr>
          <w:rFonts w:asciiTheme="minorHAnsi" w:eastAsia="Arial" w:hAnsiTheme="minorHAnsi" w:cstheme="minorHAnsi"/>
          <w:lang w:val="en-GB"/>
        </w:rPr>
        <w:t>h</w:t>
      </w:r>
      <w:r w:rsidRPr="00811622">
        <w:rPr>
          <w:rFonts w:asciiTheme="minorHAnsi" w:eastAsia="Arial" w:hAnsiTheme="minorHAnsi" w:cstheme="minorHAnsi"/>
          <w:spacing w:val="-1"/>
          <w:lang w:val="en-GB"/>
        </w:rPr>
        <w:t>e</w:t>
      </w:r>
      <w:r w:rsidRPr="00811622">
        <w:rPr>
          <w:rFonts w:asciiTheme="minorHAnsi" w:eastAsia="Arial" w:hAnsiTheme="minorHAnsi" w:cstheme="minorHAnsi"/>
          <w:spacing w:val="1"/>
          <w:lang w:val="en-GB"/>
        </w:rPr>
        <w:t>s</w:t>
      </w:r>
      <w:r w:rsidRPr="00811622">
        <w:rPr>
          <w:rFonts w:asciiTheme="minorHAnsi" w:eastAsia="Arial" w:hAnsiTheme="minorHAnsi" w:cstheme="minorHAnsi"/>
          <w:lang w:val="en-GB"/>
        </w:rPr>
        <w:t>e</w:t>
      </w:r>
      <w:r w:rsidRPr="00811622">
        <w:rPr>
          <w:rFonts w:asciiTheme="minorHAnsi" w:eastAsia="Arial" w:hAnsiTheme="minorHAnsi" w:cstheme="minorHAnsi"/>
          <w:spacing w:val="-6"/>
          <w:lang w:val="en-GB"/>
        </w:rPr>
        <w:t xml:space="preserve"> </w:t>
      </w:r>
      <w:r w:rsidR="00977317">
        <w:rPr>
          <w:rFonts w:asciiTheme="minorHAnsi" w:eastAsia="Arial" w:hAnsiTheme="minorHAnsi" w:cstheme="minorHAnsi"/>
          <w:spacing w:val="-6"/>
          <w:lang w:val="en-GB"/>
        </w:rPr>
        <w:t xml:space="preserve">Teaching and Examination </w:t>
      </w:r>
      <w:r w:rsidRPr="00811622">
        <w:rPr>
          <w:rFonts w:asciiTheme="minorHAnsi" w:eastAsia="Arial" w:hAnsiTheme="minorHAnsi" w:cstheme="minorHAnsi"/>
          <w:lang w:val="en-GB"/>
        </w:rPr>
        <w:t>R</w:t>
      </w:r>
      <w:r w:rsidRPr="00811622">
        <w:rPr>
          <w:rFonts w:asciiTheme="minorHAnsi" w:eastAsia="Arial" w:hAnsiTheme="minorHAnsi" w:cstheme="minorHAnsi"/>
          <w:spacing w:val="-1"/>
          <w:lang w:val="en-GB"/>
        </w:rPr>
        <w:t>e</w:t>
      </w:r>
      <w:r w:rsidRPr="00811622">
        <w:rPr>
          <w:rFonts w:asciiTheme="minorHAnsi" w:eastAsia="Arial" w:hAnsiTheme="minorHAnsi" w:cstheme="minorHAnsi"/>
          <w:lang w:val="en-GB"/>
        </w:rPr>
        <w:t>g</w:t>
      </w:r>
      <w:r w:rsidRPr="00811622">
        <w:rPr>
          <w:rFonts w:asciiTheme="minorHAnsi" w:eastAsia="Arial" w:hAnsiTheme="minorHAnsi" w:cstheme="minorHAnsi"/>
          <w:spacing w:val="1"/>
          <w:lang w:val="en-GB"/>
        </w:rPr>
        <w:t>u</w:t>
      </w:r>
      <w:r w:rsidRPr="00811622">
        <w:rPr>
          <w:rFonts w:asciiTheme="minorHAnsi" w:eastAsia="Arial" w:hAnsiTheme="minorHAnsi" w:cstheme="minorHAnsi"/>
          <w:spacing w:val="-1"/>
          <w:lang w:val="en-GB"/>
        </w:rPr>
        <w:t>l</w:t>
      </w:r>
      <w:r w:rsidRPr="00811622">
        <w:rPr>
          <w:rFonts w:asciiTheme="minorHAnsi" w:eastAsia="Arial" w:hAnsiTheme="minorHAnsi" w:cstheme="minorHAnsi"/>
          <w:lang w:val="en-GB"/>
        </w:rPr>
        <w:t>a</w:t>
      </w:r>
      <w:r w:rsidRPr="00811622">
        <w:rPr>
          <w:rFonts w:asciiTheme="minorHAnsi" w:eastAsia="Arial" w:hAnsiTheme="minorHAnsi" w:cstheme="minorHAnsi"/>
          <w:spacing w:val="2"/>
          <w:lang w:val="en-GB"/>
        </w:rPr>
        <w:t>t</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o</w:t>
      </w:r>
      <w:r w:rsidRPr="00811622">
        <w:rPr>
          <w:rFonts w:asciiTheme="minorHAnsi" w:eastAsia="Arial" w:hAnsiTheme="minorHAnsi" w:cstheme="minorHAnsi"/>
          <w:spacing w:val="-1"/>
          <w:lang w:val="en-GB"/>
        </w:rPr>
        <w:t>n</w:t>
      </w:r>
      <w:r w:rsidRPr="00811622">
        <w:rPr>
          <w:rFonts w:asciiTheme="minorHAnsi" w:eastAsia="Arial" w:hAnsiTheme="minorHAnsi" w:cstheme="minorHAnsi"/>
          <w:lang w:val="en-GB"/>
        </w:rPr>
        <w:t>s</w:t>
      </w:r>
      <w:r w:rsidRPr="00811622">
        <w:rPr>
          <w:rFonts w:asciiTheme="minorHAnsi" w:eastAsia="Arial" w:hAnsiTheme="minorHAnsi" w:cstheme="minorHAnsi"/>
          <w:spacing w:val="-10"/>
          <w:lang w:val="en-GB"/>
        </w:rPr>
        <w:t xml:space="preserve"> </w:t>
      </w:r>
      <w:r w:rsidR="00977317">
        <w:rPr>
          <w:rFonts w:asciiTheme="minorHAnsi" w:eastAsia="Arial" w:hAnsiTheme="minorHAnsi" w:cstheme="minorHAnsi"/>
          <w:spacing w:val="-10"/>
          <w:lang w:val="en-GB"/>
        </w:rPr>
        <w:t xml:space="preserve">(hereinafter: these Regulations) </w:t>
      </w:r>
      <w:r w:rsidRPr="00811622">
        <w:rPr>
          <w:rFonts w:asciiTheme="minorHAnsi" w:eastAsia="Arial" w:hAnsiTheme="minorHAnsi" w:cstheme="minorHAnsi"/>
          <w:spacing w:val="2"/>
          <w:lang w:val="en-GB"/>
        </w:rPr>
        <w:t>a</w:t>
      </w:r>
      <w:r w:rsidRPr="00811622">
        <w:rPr>
          <w:rFonts w:asciiTheme="minorHAnsi" w:eastAsia="Arial" w:hAnsiTheme="minorHAnsi" w:cstheme="minorHAnsi"/>
          <w:lang w:val="en-GB"/>
        </w:rPr>
        <w:t>p</w:t>
      </w:r>
      <w:r w:rsidRPr="00811622">
        <w:rPr>
          <w:rFonts w:asciiTheme="minorHAnsi" w:eastAsia="Arial" w:hAnsiTheme="minorHAnsi" w:cstheme="minorHAnsi"/>
          <w:spacing w:val="1"/>
          <w:lang w:val="en-GB"/>
        </w:rPr>
        <w:t>pl</w:t>
      </w:r>
      <w:r w:rsidRPr="00811622">
        <w:rPr>
          <w:rFonts w:asciiTheme="minorHAnsi" w:eastAsia="Arial" w:hAnsiTheme="minorHAnsi" w:cstheme="minorHAnsi"/>
          <w:lang w:val="en-GB"/>
        </w:rPr>
        <w:t>y</w:t>
      </w:r>
      <w:r w:rsidRPr="00811622">
        <w:rPr>
          <w:rFonts w:asciiTheme="minorHAnsi" w:eastAsia="Arial" w:hAnsiTheme="minorHAnsi" w:cstheme="minorHAnsi"/>
          <w:spacing w:val="-7"/>
          <w:lang w:val="en-GB"/>
        </w:rPr>
        <w:t xml:space="preserve"> </w:t>
      </w:r>
      <w:r w:rsidRPr="00811622">
        <w:rPr>
          <w:rFonts w:asciiTheme="minorHAnsi" w:eastAsia="Arial" w:hAnsiTheme="minorHAnsi" w:cstheme="minorHAnsi"/>
          <w:lang w:val="en-GB"/>
        </w:rPr>
        <w:t>to</w:t>
      </w:r>
      <w:r w:rsidRPr="00811622">
        <w:rPr>
          <w:rFonts w:asciiTheme="minorHAnsi" w:eastAsia="Arial" w:hAnsiTheme="minorHAnsi" w:cstheme="minorHAnsi"/>
          <w:spacing w:val="-1"/>
          <w:lang w:val="en-GB"/>
        </w:rPr>
        <w:t xml:space="preserve"> </w:t>
      </w:r>
      <w:r w:rsidRPr="00811622">
        <w:rPr>
          <w:rFonts w:asciiTheme="minorHAnsi" w:eastAsia="Arial" w:hAnsiTheme="minorHAnsi" w:cstheme="minorHAnsi"/>
          <w:lang w:val="en-GB"/>
        </w:rPr>
        <w:t>t</w:t>
      </w:r>
      <w:r w:rsidRPr="00811622">
        <w:rPr>
          <w:rFonts w:asciiTheme="minorHAnsi" w:eastAsia="Arial" w:hAnsiTheme="minorHAnsi" w:cstheme="minorHAnsi"/>
          <w:spacing w:val="-1"/>
          <w:lang w:val="en-GB"/>
        </w:rPr>
        <w:t>h</w:t>
      </w:r>
      <w:r w:rsidRPr="00811622">
        <w:rPr>
          <w:rFonts w:asciiTheme="minorHAnsi" w:eastAsia="Arial" w:hAnsiTheme="minorHAnsi" w:cstheme="minorHAnsi"/>
          <w:lang w:val="en-GB"/>
        </w:rPr>
        <w:t>e</w:t>
      </w:r>
      <w:r w:rsidRPr="00811622">
        <w:rPr>
          <w:rFonts w:asciiTheme="minorHAnsi" w:eastAsia="Arial" w:hAnsiTheme="minorHAnsi" w:cstheme="minorHAnsi"/>
          <w:spacing w:val="-3"/>
          <w:lang w:val="en-GB"/>
        </w:rPr>
        <w:t xml:space="preserve"> </w:t>
      </w:r>
      <w:r w:rsidRPr="00811622">
        <w:rPr>
          <w:rFonts w:asciiTheme="minorHAnsi" w:eastAsia="Arial" w:hAnsiTheme="minorHAnsi" w:cstheme="minorHAnsi"/>
          <w:spacing w:val="1"/>
          <w:lang w:val="en-GB"/>
        </w:rPr>
        <w:t>t</w:t>
      </w:r>
      <w:r w:rsidRPr="00811622">
        <w:rPr>
          <w:rFonts w:asciiTheme="minorHAnsi" w:eastAsia="Arial" w:hAnsiTheme="minorHAnsi" w:cstheme="minorHAnsi"/>
          <w:lang w:val="en-GB"/>
        </w:rPr>
        <w:t>e</w:t>
      </w:r>
      <w:r w:rsidRPr="00811622">
        <w:rPr>
          <w:rFonts w:asciiTheme="minorHAnsi" w:eastAsia="Arial" w:hAnsiTheme="minorHAnsi" w:cstheme="minorHAnsi"/>
          <w:spacing w:val="-1"/>
          <w:lang w:val="en-GB"/>
        </w:rPr>
        <w:t>a</w:t>
      </w:r>
      <w:r w:rsidRPr="00811622">
        <w:rPr>
          <w:rFonts w:asciiTheme="minorHAnsi" w:eastAsia="Arial" w:hAnsiTheme="minorHAnsi" w:cstheme="minorHAnsi"/>
          <w:spacing w:val="1"/>
          <w:lang w:val="en-GB"/>
        </w:rPr>
        <w:t>c</w:t>
      </w:r>
      <w:r w:rsidRPr="00811622">
        <w:rPr>
          <w:rFonts w:asciiTheme="minorHAnsi" w:eastAsia="Arial" w:hAnsiTheme="minorHAnsi" w:cstheme="minorHAnsi"/>
          <w:spacing w:val="2"/>
          <w:lang w:val="en-GB"/>
        </w:rPr>
        <w:t>h</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ng</w:t>
      </w:r>
      <w:r w:rsidRPr="00811622">
        <w:rPr>
          <w:rFonts w:asciiTheme="minorHAnsi" w:eastAsia="Arial" w:hAnsiTheme="minorHAnsi" w:cstheme="minorHAnsi"/>
          <w:spacing w:val="-7"/>
          <w:lang w:val="en-GB"/>
        </w:rPr>
        <w:t xml:space="preserve"> </w:t>
      </w:r>
      <w:r w:rsidRPr="00811622">
        <w:rPr>
          <w:rFonts w:asciiTheme="minorHAnsi" w:eastAsia="Arial" w:hAnsiTheme="minorHAnsi" w:cstheme="minorHAnsi"/>
          <w:lang w:val="en-GB"/>
        </w:rPr>
        <w:t>a</w:t>
      </w:r>
      <w:r w:rsidRPr="00811622">
        <w:rPr>
          <w:rFonts w:asciiTheme="minorHAnsi" w:eastAsia="Arial" w:hAnsiTheme="minorHAnsi" w:cstheme="minorHAnsi"/>
          <w:spacing w:val="-1"/>
          <w:lang w:val="en-GB"/>
        </w:rPr>
        <w:t>n</w:t>
      </w:r>
      <w:r w:rsidRPr="00811622">
        <w:rPr>
          <w:rFonts w:asciiTheme="minorHAnsi" w:eastAsia="Arial" w:hAnsiTheme="minorHAnsi" w:cstheme="minorHAnsi"/>
          <w:lang w:val="en-GB"/>
        </w:rPr>
        <w:t>d</w:t>
      </w:r>
      <w:r w:rsidRPr="00811622">
        <w:rPr>
          <w:rFonts w:asciiTheme="minorHAnsi" w:eastAsia="Arial" w:hAnsiTheme="minorHAnsi" w:cstheme="minorHAnsi"/>
          <w:spacing w:val="-1"/>
          <w:lang w:val="en-GB"/>
        </w:rPr>
        <w:t xml:space="preserve"> </w:t>
      </w:r>
      <w:r w:rsidRPr="00811622">
        <w:rPr>
          <w:rFonts w:asciiTheme="minorHAnsi" w:eastAsia="Arial" w:hAnsiTheme="minorHAnsi" w:cstheme="minorHAnsi"/>
          <w:lang w:val="en-GB"/>
        </w:rPr>
        <w:t>exa</w:t>
      </w:r>
      <w:r w:rsidRPr="00811622">
        <w:rPr>
          <w:rFonts w:asciiTheme="minorHAnsi" w:eastAsia="Arial" w:hAnsiTheme="minorHAnsi" w:cstheme="minorHAnsi"/>
          <w:spacing w:val="4"/>
          <w:lang w:val="en-GB"/>
        </w:rPr>
        <w:t>m</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n</w:t>
      </w:r>
      <w:r w:rsidRPr="00811622">
        <w:rPr>
          <w:rFonts w:asciiTheme="minorHAnsi" w:eastAsia="Arial" w:hAnsiTheme="minorHAnsi" w:cstheme="minorHAnsi"/>
          <w:spacing w:val="-1"/>
          <w:lang w:val="en-GB"/>
        </w:rPr>
        <w:t>a</w:t>
      </w:r>
      <w:r w:rsidRPr="00811622">
        <w:rPr>
          <w:rFonts w:asciiTheme="minorHAnsi" w:eastAsia="Arial" w:hAnsiTheme="minorHAnsi" w:cstheme="minorHAnsi"/>
          <w:lang w:val="en-GB"/>
        </w:rPr>
        <w:t>t</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o</w:t>
      </w:r>
      <w:r w:rsidRPr="00811622">
        <w:rPr>
          <w:rFonts w:asciiTheme="minorHAnsi" w:eastAsia="Arial" w:hAnsiTheme="minorHAnsi" w:cstheme="minorHAnsi"/>
          <w:spacing w:val="-1"/>
          <w:lang w:val="en-GB"/>
        </w:rPr>
        <w:t>n</w:t>
      </w:r>
      <w:r w:rsidRPr="00811622">
        <w:rPr>
          <w:rFonts w:asciiTheme="minorHAnsi" w:eastAsia="Arial" w:hAnsiTheme="minorHAnsi" w:cstheme="minorHAnsi"/>
          <w:lang w:val="en-GB"/>
        </w:rPr>
        <w:t>s</w:t>
      </w:r>
      <w:r w:rsidRPr="00811622">
        <w:rPr>
          <w:rFonts w:asciiTheme="minorHAnsi" w:eastAsia="Arial" w:hAnsiTheme="minorHAnsi" w:cstheme="minorHAnsi"/>
          <w:spacing w:val="-11"/>
          <w:lang w:val="en-GB"/>
        </w:rPr>
        <w:t xml:space="preserve"> </w:t>
      </w:r>
      <w:r w:rsidRPr="00811622">
        <w:rPr>
          <w:rFonts w:asciiTheme="minorHAnsi" w:eastAsia="Arial" w:hAnsiTheme="minorHAnsi" w:cstheme="minorHAnsi"/>
          <w:spacing w:val="2"/>
          <w:lang w:val="en-GB"/>
        </w:rPr>
        <w:t>f</w:t>
      </w:r>
      <w:r w:rsidRPr="00811622">
        <w:rPr>
          <w:rFonts w:asciiTheme="minorHAnsi" w:eastAsia="Arial" w:hAnsiTheme="minorHAnsi" w:cstheme="minorHAnsi"/>
          <w:lang w:val="en-GB"/>
        </w:rPr>
        <w:t>or</w:t>
      </w:r>
      <w:r w:rsidRPr="00811622">
        <w:rPr>
          <w:rFonts w:asciiTheme="minorHAnsi" w:eastAsia="Arial" w:hAnsiTheme="minorHAnsi" w:cstheme="minorHAnsi"/>
          <w:spacing w:val="-2"/>
          <w:lang w:val="en-GB"/>
        </w:rPr>
        <w:t xml:space="preserve"> </w:t>
      </w:r>
      <w:r w:rsidRPr="00811622">
        <w:rPr>
          <w:rFonts w:asciiTheme="minorHAnsi" w:eastAsia="Arial" w:hAnsiTheme="minorHAnsi" w:cstheme="minorHAnsi"/>
          <w:lang w:val="en-GB"/>
        </w:rPr>
        <w:t>the</w:t>
      </w:r>
      <w:r w:rsidRPr="00811622">
        <w:rPr>
          <w:rFonts w:asciiTheme="minorHAnsi" w:eastAsia="Arial" w:hAnsiTheme="minorHAnsi" w:cstheme="minorHAnsi"/>
          <w:spacing w:val="-4"/>
          <w:lang w:val="en-GB"/>
        </w:rPr>
        <w:t xml:space="preserve"> </w:t>
      </w:r>
      <w:r w:rsidRPr="00811622">
        <w:rPr>
          <w:rFonts w:asciiTheme="minorHAnsi" w:eastAsia="Arial" w:hAnsiTheme="minorHAnsi" w:cstheme="minorHAnsi"/>
          <w:spacing w:val="2"/>
          <w:lang w:val="en-GB"/>
        </w:rPr>
        <w:t>M</w:t>
      </w:r>
      <w:r w:rsidRPr="00811622">
        <w:rPr>
          <w:rFonts w:asciiTheme="minorHAnsi" w:eastAsia="Arial" w:hAnsiTheme="minorHAnsi" w:cstheme="minorHAnsi"/>
          <w:lang w:val="en-GB"/>
        </w:rPr>
        <w:t>a</w:t>
      </w:r>
      <w:r w:rsidRPr="00811622">
        <w:rPr>
          <w:rFonts w:asciiTheme="minorHAnsi" w:eastAsia="Arial" w:hAnsiTheme="minorHAnsi" w:cstheme="minorHAnsi"/>
          <w:spacing w:val="1"/>
          <w:lang w:val="en-GB"/>
        </w:rPr>
        <w:t>s</w:t>
      </w:r>
      <w:r w:rsidRPr="00811622">
        <w:rPr>
          <w:rFonts w:asciiTheme="minorHAnsi" w:eastAsia="Arial" w:hAnsiTheme="minorHAnsi" w:cstheme="minorHAnsi"/>
          <w:lang w:val="en-GB"/>
        </w:rPr>
        <w:t>ter's d</w:t>
      </w:r>
      <w:r w:rsidRPr="00811622">
        <w:rPr>
          <w:rFonts w:asciiTheme="minorHAnsi" w:eastAsia="Arial" w:hAnsiTheme="minorHAnsi" w:cstheme="minorHAnsi"/>
          <w:spacing w:val="-1"/>
          <w:lang w:val="en-GB"/>
        </w:rPr>
        <w:t>e</w:t>
      </w:r>
      <w:r w:rsidRPr="00811622">
        <w:rPr>
          <w:rFonts w:asciiTheme="minorHAnsi" w:eastAsia="Arial" w:hAnsiTheme="minorHAnsi" w:cstheme="minorHAnsi"/>
          <w:lang w:val="en-GB"/>
        </w:rPr>
        <w:t>g</w:t>
      </w:r>
      <w:r w:rsidRPr="00811622">
        <w:rPr>
          <w:rFonts w:asciiTheme="minorHAnsi" w:eastAsia="Arial" w:hAnsiTheme="minorHAnsi" w:cstheme="minorHAnsi"/>
          <w:spacing w:val="3"/>
          <w:lang w:val="en-GB"/>
        </w:rPr>
        <w:t>r</w:t>
      </w:r>
      <w:r w:rsidR="00811622">
        <w:rPr>
          <w:rFonts w:asciiTheme="minorHAnsi" w:eastAsia="Arial" w:hAnsiTheme="minorHAnsi" w:cstheme="minorHAnsi"/>
          <w:lang w:val="en-GB"/>
        </w:rPr>
        <w:t xml:space="preserve">ee </w:t>
      </w:r>
      <w:r w:rsidRPr="00811622">
        <w:rPr>
          <w:rFonts w:asciiTheme="minorHAnsi" w:eastAsia="Arial" w:hAnsiTheme="minorHAnsi" w:cstheme="minorHAnsi"/>
          <w:lang w:val="en-GB"/>
        </w:rPr>
        <w:t>progra</w:t>
      </w:r>
      <w:r w:rsidRPr="00811622">
        <w:rPr>
          <w:rFonts w:asciiTheme="minorHAnsi" w:eastAsia="Arial" w:hAnsiTheme="minorHAnsi" w:cstheme="minorHAnsi"/>
          <w:spacing w:val="2"/>
          <w:lang w:val="en-GB"/>
        </w:rPr>
        <w:t>m</w:t>
      </w:r>
      <w:r w:rsidRPr="00811622">
        <w:rPr>
          <w:rFonts w:asciiTheme="minorHAnsi" w:eastAsia="Arial" w:hAnsiTheme="minorHAnsi" w:cstheme="minorHAnsi"/>
          <w:spacing w:val="4"/>
          <w:lang w:val="en-GB"/>
        </w:rPr>
        <w:t>m</w:t>
      </w:r>
      <w:r w:rsidRPr="00811622">
        <w:rPr>
          <w:rFonts w:asciiTheme="minorHAnsi" w:eastAsia="Arial" w:hAnsiTheme="minorHAnsi" w:cstheme="minorHAnsi"/>
          <w:lang w:val="en-GB"/>
        </w:rPr>
        <w:t>e</w:t>
      </w:r>
      <w:r w:rsidRPr="00811622">
        <w:rPr>
          <w:rFonts w:asciiTheme="minorHAnsi" w:eastAsia="Arial" w:hAnsiTheme="minorHAnsi" w:cstheme="minorHAnsi"/>
          <w:spacing w:val="1"/>
          <w:lang w:val="en-GB"/>
        </w:rPr>
        <w:t>s</w:t>
      </w:r>
      <w:r w:rsidR="00A95200" w:rsidRPr="00811622">
        <w:rPr>
          <w:rFonts w:asciiTheme="minorHAnsi" w:eastAsia="Arial" w:hAnsiTheme="minorHAnsi" w:cstheme="minorHAnsi"/>
          <w:spacing w:val="1"/>
          <w:lang w:val="en-GB"/>
        </w:rPr>
        <w:t xml:space="preserve"> (hereinafter referred to as: the degree programme) provided by </w:t>
      </w:r>
      <w:r w:rsidRPr="00811622">
        <w:rPr>
          <w:rFonts w:asciiTheme="minorHAnsi" w:eastAsia="Arial" w:hAnsiTheme="minorHAnsi" w:cstheme="minorHAnsi"/>
          <w:lang w:val="en-GB"/>
        </w:rPr>
        <w:t>t</w:t>
      </w:r>
      <w:r w:rsidRPr="00811622">
        <w:rPr>
          <w:rFonts w:asciiTheme="minorHAnsi" w:eastAsia="Arial" w:hAnsiTheme="minorHAnsi" w:cstheme="minorHAnsi"/>
          <w:spacing w:val="1"/>
          <w:lang w:val="en-GB"/>
        </w:rPr>
        <w:t>h</w:t>
      </w:r>
      <w:r w:rsidRPr="00811622">
        <w:rPr>
          <w:rFonts w:asciiTheme="minorHAnsi" w:eastAsia="Arial" w:hAnsiTheme="minorHAnsi" w:cstheme="minorHAnsi"/>
          <w:lang w:val="en-GB"/>
        </w:rPr>
        <w:t>e</w:t>
      </w:r>
      <w:r w:rsidR="00811622">
        <w:rPr>
          <w:rFonts w:asciiTheme="minorHAnsi" w:eastAsia="Arial" w:hAnsiTheme="minorHAnsi" w:cstheme="minorHAnsi"/>
          <w:spacing w:val="-4"/>
          <w:lang w:val="en-GB"/>
        </w:rPr>
        <w:t xml:space="preserve"> </w:t>
      </w:r>
      <w:r w:rsidRPr="00811622">
        <w:rPr>
          <w:rFonts w:asciiTheme="minorHAnsi" w:eastAsia="Arial" w:hAnsiTheme="minorHAnsi" w:cstheme="minorHAnsi"/>
          <w:lang w:val="en-GB"/>
        </w:rPr>
        <w:t>Fa</w:t>
      </w:r>
      <w:r w:rsidRPr="00811622">
        <w:rPr>
          <w:rFonts w:asciiTheme="minorHAnsi" w:eastAsia="Arial" w:hAnsiTheme="minorHAnsi" w:cstheme="minorHAnsi"/>
          <w:spacing w:val="1"/>
          <w:lang w:val="en-GB"/>
        </w:rPr>
        <w:t>c</w:t>
      </w:r>
      <w:r w:rsidRPr="00811622">
        <w:rPr>
          <w:rFonts w:asciiTheme="minorHAnsi" w:eastAsia="Arial" w:hAnsiTheme="minorHAnsi" w:cstheme="minorHAnsi"/>
          <w:spacing w:val="2"/>
          <w:lang w:val="en-GB"/>
        </w:rPr>
        <w:t>u</w:t>
      </w:r>
      <w:r w:rsidRPr="00811622">
        <w:rPr>
          <w:rFonts w:asciiTheme="minorHAnsi" w:eastAsia="Arial" w:hAnsiTheme="minorHAnsi" w:cstheme="minorHAnsi"/>
          <w:spacing w:val="-1"/>
          <w:lang w:val="en-GB"/>
        </w:rPr>
        <w:t>l</w:t>
      </w:r>
      <w:r w:rsidRPr="00811622">
        <w:rPr>
          <w:rFonts w:asciiTheme="minorHAnsi" w:eastAsia="Arial" w:hAnsiTheme="minorHAnsi" w:cstheme="minorHAnsi"/>
          <w:lang w:val="en-GB"/>
        </w:rPr>
        <w:t>ty</w:t>
      </w:r>
      <w:r w:rsidRPr="00811622">
        <w:rPr>
          <w:rFonts w:asciiTheme="minorHAnsi" w:eastAsia="Arial" w:hAnsiTheme="minorHAnsi" w:cstheme="minorHAnsi"/>
          <w:spacing w:val="-5"/>
          <w:lang w:val="en-GB"/>
        </w:rPr>
        <w:t xml:space="preserve"> </w:t>
      </w:r>
      <w:r w:rsidRPr="00811622">
        <w:rPr>
          <w:rFonts w:asciiTheme="minorHAnsi" w:eastAsia="Arial" w:hAnsiTheme="minorHAnsi" w:cstheme="minorHAnsi"/>
          <w:lang w:val="en-GB"/>
        </w:rPr>
        <w:t>of</w:t>
      </w:r>
      <w:r w:rsidRPr="00811622">
        <w:rPr>
          <w:rFonts w:asciiTheme="minorHAnsi" w:eastAsia="Arial" w:hAnsiTheme="minorHAnsi" w:cstheme="minorHAnsi"/>
          <w:spacing w:val="-1"/>
          <w:lang w:val="en-GB"/>
        </w:rPr>
        <w:t xml:space="preserve"> S</w:t>
      </w:r>
      <w:r w:rsidRPr="00811622">
        <w:rPr>
          <w:rFonts w:asciiTheme="minorHAnsi" w:eastAsia="Arial" w:hAnsiTheme="minorHAnsi" w:cstheme="minorHAnsi"/>
          <w:spacing w:val="1"/>
          <w:lang w:val="en-GB"/>
        </w:rPr>
        <w:t>c</w:t>
      </w:r>
      <w:r w:rsidRPr="00811622">
        <w:rPr>
          <w:rFonts w:asciiTheme="minorHAnsi" w:eastAsia="Arial" w:hAnsiTheme="minorHAnsi" w:cstheme="minorHAnsi"/>
          <w:spacing w:val="-1"/>
          <w:lang w:val="en-GB"/>
        </w:rPr>
        <w:t>i</w:t>
      </w:r>
      <w:r w:rsidRPr="00811622">
        <w:rPr>
          <w:rFonts w:asciiTheme="minorHAnsi" w:eastAsia="Arial" w:hAnsiTheme="minorHAnsi" w:cstheme="minorHAnsi"/>
          <w:spacing w:val="2"/>
          <w:lang w:val="en-GB"/>
        </w:rPr>
        <w:t>e</w:t>
      </w:r>
      <w:r w:rsidRPr="00811622">
        <w:rPr>
          <w:rFonts w:asciiTheme="minorHAnsi" w:eastAsia="Arial" w:hAnsiTheme="minorHAnsi" w:cstheme="minorHAnsi"/>
          <w:lang w:val="en-GB"/>
        </w:rPr>
        <w:t>n</w:t>
      </w:r>
      <w:r w:rsidRPr="00811622">
        <w:rPr>
          <w:rFonts w:asciiTheme="minorHAnsi" w:eastAsia="Arial" w:hAnsiTheme="minorHAnsi" w:cstheme="minorHAnsi"/>
          <w:spacing w:val="1"/>
          <w:lang w:val="en-GB"/>
        </w:rPr>
        <w:t>c</w:t>
      </w:r>
      <w:r w:rsidRPr="00811622">
        <w:rPr>
          <w:rFonts w:asciiTheme="minorHAnsi" w:eastAsia="Arial" w:hAnsiTheme="minorHAnsi" w:cstheme="minorHAnsi"/>
          <w:lang w:val="en-GB"/>
        </w:rPr>
        <w:t>es</w:t>
      </w:r>
      <w:r w:rsidRPr="00811622">
        <w:rPr>
          <w:rFonts w:asciiTheme="minorHAnsi" w:eastAsia="Arial" w:hAnsiTheme="minorHAnsi" w:cstheme="minorHAnsi"/>
          <w:spacing w:val="-5"/>
          <w:lang w:val="en-GB"/>
        </w:rPr>
        <w:t xml:space="preserve"> </w:t>
      </w:r>
      <w:r w:rsidRPr="00811622">
        <w:rPr>
          <w:rFonts w:asciiTheme="minorHAnsi" w:eastAsia="Arial" w:hAnsiTheme="minorHAnsi" w:cstheme="minorHAnsi"/>
          <w:spacing w:val="1"/>
          <w:lang w:val="en-GB"/>
        </w:rPr>
        <w:t>(</w:t>
      </w:r>
      <w:r w:rsidRPr="00811622">
        <w:rPr>
          <w:rFonts w:asciiTheme="minorHAnsi" w:eastAsia="Arial" w:hAnsiTheme="minorHAnsi" w:cstheme="minorHAnsi"/>
          <w:lang w:val="en-GB"/>
        </w:rPr>
        <w:t>FN</w:t>
      </w:r>
      <w:r w:rsidRPr="00811622">
        <w:rPr>
          <w:rFonts w:asciiTheme="minorHAnsi" w:eastAsia="Arial" w:hAnsiTheme="minorHAnsi" w:cstheme="minorHAnsi"/>
          <w:spacing w:val="4"/>
          <w:lang w:val="en-GB"/>
        </w:rPr>
        <w:t>W</w:t>
      </w:r>
      <w:r w:rsidRPr="00811622">
        <w:rPr>
          <w:rFonts w:asciiTheme="minorHAnsi" w:eastAsia="Arial" w:hAnsiTheme="minorHAnsi" w:cstheme="minorHAnsi"/>
          <w:lang w:val="en-GB"/>
        </w:rPr>
        <w:t>I)</w:t>
      </w:r>
      <w:r w:rsidRPr="00811622">
        <w:rPr>
          <w:rFonts w:asciiTheme="minorHAnsi" w:eastAsia="Arial" w:hAnsiTheme="minorHAnsi" w:cstheme="minorHAnsi"/>
          <w:spacing w:val="-6"/>
          <w:lang w:val="en-GB"/>
        </w:rPr>
        <w:t xml:space="preserve"> </w:t>
      </w:r>
      <w:r w:rsidR="00A95200" w:rsidRPr="00811622">
        <w:rPr>
          <w:rFonts w:asciiTheme="minorHAnsi" w:eastAsia="Arial" w:hAnsiTheme="minorHAnsi" w:cstheme="minorHAnsi"/>
          <w:spacing w:val="-9"/>
          <w:lang w:val="en-GB"/>
        </w:rPr>
        <w:t>(</w:t>
      </w:r>
      <w:r w:rsidRPr="00811622">
        <w:rPr>
          <w:rFonts w:asciiTheme="minorHAnsi" w:eastAsia="Arial" w:hAnsiTheme="minorHAnsi" w:cstheme="minorHAnsi"/>
          <w:lang w:val="en-GB"/>
        </w:rPr>
        <w:t>h</w:t>
      </w:r>
      <w:r w:rsidRPr="00811622">
        <w:rPr>
          <w:rFonts w:asciiTheme="minorHAnsi" w:eastAsia="Arial" w:hAnsiTheme="minorHAnsi" w:cstheme="minorHAnsi"/>
          <w:spacing w:val="-1"/>
          <w:lang w:val="en-GB"/>
        </w:rPr>
        <w:t>e</w:t>
      </w:r>
      <w:r w:rsidRPr="00811622">
        <w:rPr>
          <w:rFonts w:asciiTheme="minorHAnsi" w:eastAsia="Arial" w:hAnsiTheme="minorHAnsi" w:cstheme="minorHAnsi"/>
          <w:spacing w:val="1"/>
          <w:lang w:val="en-GB"/>
        </w:rPr>
        <w:t>r</w:t>
      </w:r>
      <w:r w:rsidRPr="00811622">
        <w:rPr>
          <w:rFonts w:asciiTheme="minorHAnsi" w:eastAsia="Arial" w:hAnsiTheme="minorHAnsi" w:cstheme="minorHAnsi"/>
          <w:spacing w:val="2"/>
          <w:lang w:val="en-GB"/>
        </w:rPr>
        <w:t>e</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n</w:t>
      </w:r>
      <w:r w:rsidRPr="00811622">
        <w:rPr>
          <w:rFonts w:asciiTheme="minorHAnsi" w:eastAsia="Arial" w:hAnsiTheme="minorHAnsi" w:cstheme="minorHAnsi"/>
          <w:spacing w:val="-1"/>
          <w:lang w:val="en-GB"/>
        </w:rPr>
        <w:t>a</w:t>
      </w:r>
      <w:r w:rsidRPr="00811622">
        <w:rPr>
          <w:rFonts w:asciiTheme="minorHAnsi" w:eastAsia="Arial" w:hAnsiTheme="minorHAnsi" w:cstheme="minorHAnsi"/>
          <w:spacing w:val="2"/>
          <w:lang w:val="en-GB"/>
        </w:rPr>
        <w:t>f</w:t>
      </w:r>
      <w:r w:rsidRPr="00811622">
        <w:rPr>
          <w:rFonts w:asciiTheme="minorHAnsi" w:eastAsia="Arial" w:hAnsiTheme="minorHAnsi" w:cstheme="minorHAnsi"/>
          <w:lang w:val="en-GB"/>
        </w:rPr>
        <w:t>ter</w:t>
      </w:r>
      <w:r w:rsidRPr="00811622">
        <w:rPr>
          <w:rFonts w:asciiTheme="minorHAnsi" w:eastAsia="Arial" w:hAnsiTheme="minorHAnsi" w:cstheme="minorHAnsi"/>
          <w:spacing w:val="-10"/>
          <w:lang w:val="en-GB"/>
        </w:rPr>
        <w:t xml:space="preserve"> </w:t>
      </w:r>
      <w:r w:rsidRPr="00811622">
        <w:rPr>
          <w:rFonts w:asciiTheme="minorHAnsi" w:eastAsia="Arial" w:hAnsiTheme="minorHAnsi" w:cstheme="minorHAnsi"/>
          <w:spacing w:val="1"/>
          <w:lang w:val="en-GB"/>
        </w:rPr>
        <w:t>r</w:t>
      </w:r>
      <w:r w:rsidRPr="00811622">
        <w:rPr>
          <w:rFonts w:asciiTheme="minorHAnsi" w:eastAsia="Arial" w:hAnsiTheme="minorHAnsi" w:cstheme="minorHAnsi"/>
          <w:lang w:val="en-GB"/>
        </w:rPr>
        <w:t>ef</w:t>
      </w:r>
      <w:r w:rsidRPr="00811622">
        <w:rPr>
          <w:rFonts w:asciiTheme="minorHAnsi" w:eastAsia="Arial" w:hAnsiTheme="minorHAnsi" w:cstheme="minorHAnsi"/>
          <w:spacing w:val="-1"/>
          <w:lang w:val="en-GB"/>
        </w:rPr>
        <w:t>e</w:t>
      </w:r>
      <w:r w:rsidRPr="00811622">
        <w:rPr>
          <w:rFonts w:asciiTheme="minorHAnsi" w:eastAsia="Arial" w:hAnsiTheme="minorHAnsi" w:cstheme="minorHAnsi"/>
          <w:spacing w:val="1"/>
          <w:lang w:val="en-GB"/>
        </w:rPr>
        <w:t>rr</w:t>
      </w:r>
      <w:r w:rsidRPr="00811622">
        <w:rPr>
          <w:rFonts w:asciiTheme="minorHAnsi" w:eastAsia="Arial" w:hAnsiTheme="minorHAnsi" w:cstheme="minorHAnsi"/>
          <w:spacing w:val="2"/>
          <w:lang w:val="en-GB"/>
        </w:rPr>
        <w:t>e</w:t>
      </w:r>
      <w:r w:rsidRPr="00811622">
        <w:rPr>
          <w:rFonts w:asciiTheme="minorHAnsi" w:eastAsia="Arial" w:hAnsiTheme="minorHAnsi" w:cstheme="minorHAnsi"/>
          <w:lang w:val="en-GB"/>
        </w:rPr>
        <w:t>d</w:t>
      </w:r>
      <w:r w:rsidRPr="00811622">
        <w:rPr>
          <w:rFonts w:asciiTheme="minorHAnsi" w:eastAsia="Arial" w:hAnsiTheme="minorHAnsi" w:cstheme="minorHAnsi"/>
          <w:spacing w:val="-7"/>
          <w:lang w:val="en-GB"/>
        </w:rPr>
        <w:t xml:space="preserve"> </w:t>
      </w:r>
      <w:r w:rsidRPr="00811622">
        <w:rPr>
          <w:rFonts w:asciiTheme="minorHAnsi" w:eastAsia="Arial" w:hAnsiTheme="minorHAnsi" w:cstheme="minorHAnsi"/>
          <w:spacing w:val="-1"/>
          <w:lang w:val="en-GB"/>
        </w:rPr>
        <w:t>t</w:t>
      </w:r>
      <w:r w:rsidRPr="00811622">
        <w:rPr>
          <w:rFonts w:asciiTheme="minorHAnsi" w:eastAsia="Arial" w:hAnsiTheme="minorHAnsi" w:cstheme="minorHAnsi"/>
          <w:lang w:val="en-GB"/>
        </w:rPr>
        <w:t>o</w:t>
      </w:r>
      <w:r w:rsidRPr="00811622">
        <w:rPr>
          <w:rFonts w:asciiTheme="minorHAnsi" w:eastAsia="Arial" w:hAnsiTheme="minorHAnsi" w:cstheme="minorHAnsi"/>
          <w:spacing w:val="-1"/>
          <w:lang w:val="en-GB"/>
        </w:rPr>
        <w:t xml:space="preserve"> </w:t>
      </w:r>
      <w:r w:rsidRPr="00811622">
        <w:rPr>
          <w:rFonts w:asciiTheme="minorHAnsi" w:eastAsia="Arial" w:hAnsiTheme="minorHAnsi" w:cstheme="minorHAnsi"/>
          <w:lang w:val="en-GB"/>
        </w:rPr>
        <w:t>as</w:t>
      </w:r>
      <w:r w:rsidR="00A95200" w:rsidRPr="00811622">
        <w:rPr>
          <w:rFonts w:asciiTheme="minorHAnsi" w:eastAsia="Arial" w:hAnsiTheme="minorHAnsi" w:cstheme="minorHAnsi"/>
          <w:lang w:val="en-GB"/>
        </w:rPr>
        <w:t>: th</w:t>
      </w:r>
      <w:r w:rsidR="00811622">
        <w:rPr>
          <w:rFonts w:asciiTheme="minorHAnsi" w:eastAsia="Arial" w:hAnsiTheme="minorHAnsi" w:cstheme="minorHAnsi"/>
          <w:lang w:val="en-GB"/>
        </w:rPr>
        <w:t xml:space="preserve">e faculty) of the University of </w:t>
      </w:r>
      <w:r w:rsidR="00A95200" w:rsidRPr="00811622">
        <w:rPr>
          <w:rFonts w:asciiTheme="minorHAnsi" w:eastAsia="Arial" w:hAnsiTheme="minorHAnsi" w:cstheme="minorHAnsi"/>
          <w:lang w:val="en-GB"/>
        </w:rPr>
        <w:t>Amsterdam(</w:t>
      </w:r>
      <w:r w:rsidRPr="00811622">
        <w:rPr>
          <w:rFonts w:asciiTheme="minorHAnsi" w:eastAsia="Arial" w:hAnsiTheme="minorHAnsi" w:cstheme="minorHAnsi"/>
          <w:lang w:val="en-GB"/>
        </w:rPr>
        <w:t>U</w:t>
      </w:r>
      <w:r w:rsidRPr="00811622">
        <w:rPr>
          <w:rFonts w:asciiTheme="minorHAnsi" w:eastAsia="Arial" w:hAnsiTheme="minorHAnsi" w:cstheme="minorHAnsi"/>
          <w:spacing w:val="1"/>
          <w:lang w:val="en-GB"/>
        </w:rPr>
        <w:t>v</w:t>
      </w:r>
      <w:r w:rsidRPr="00811622">
        <w:rPr>
          <w:rFonts w:asciiTheme="minorHAnsi" w:eastAsia="Arial" w:hAnsiTheme="minorHAnsi" w:cstheme="minorHAnsi"/>
          <w:lang w:val="en-GB"/>
        </w:rPr>
        <w:t>A</w:t>
      </w:r>
      <w:r w:rsidR="00A95200" w:rsidRPr="00811622">
        <w:rPr>
          <w:rFonts w:asciiTheme="minorHAnsi" w:eastAsia="Arial" w:hAnsiTheme="minorHAnsi" w:cstheme="minorHAnsi"/>
          <w:lang w:val="en-GB"/>
        </w:rPr>
        <w:t>):</w:t>
      </w:r>
    </w:p>
    <w:p w14:paraId="5108918B" w14:textId="77777777" w:rsidR="00EA0AEB" w:rsidRPr="00811622" w:rsidRDefault="00F25957" w:rsidP="001E4AFF">
      <w:pPr>
        <w:pStyle w:val="Lijstalinea"/>
        <w:numPr>
          <w:ilvl w:val="0"/>
          <w:numId w:val="23"/>
        </w:numPr>
        <w:ind w:right="5894"/>
        <w:rPr>
          <w:rFonts w:asciiTheme="minorHAnsi" w:eastAsia="Arial" w:hAnsiTheme="minorHAnsi" w:cstheme="minorHAnsi"/>
        </w:rPr>
      </w:pPr>
      <w:r w:rsidRPr="00811622">
        <w:rPr>
          <w:rFonts w:asciiTheme="minorHAnsi" w:eastAsia="Arial" w:hAnsiTheme="minorHAnsi" w:cstheme="minorHAnsi"/>
          <w:spacing w:val="-1"/>
        </w:rPr>
        <w:t>A</w:t>
      </w:r>
      <w:r w:rsidRPr="00811622">
        <w:rPr>
          <w:rFonts w:asciiTheme="minorHAnsi" w:eastAsia="Arial" w:hAnsiTheme="minorHAnsi" w:cstheme="minorHAnsi"/>
          <w:spacing w:val="1"/>
        </w:rPr>
        <w:t>r</w:t>
      </w:r>
      <w:r w:rsidRPr="00811622">
        <w:rPr>
          <w:rFonts w:asciiTheme="minorHAnsi" w:eastAsia="Arial" w:hAnsiTheme="minorHAnsi" w:cstheme="minorHAnsi"/>
        </w:rPr>
        <w:t>t</w:t>
      </w:r>
      <w:r w:rsidRPr="00811622">
        <w:rPr>
          <w:rFonts w:asciiTheme="minorHAnsi" w:eastAsia="Arial" w:hAnsiTheme="minorHAnsi" w:cstheme="minorHAnsi"/>
          <w:spacing w:val="-1"/>
        </w:rPr>
        <w:t>i</w:t>
      </w:r>
      <w:r w:rsidRPr="00811622">
        <w:rPr>
          <w:rFonts w:asciiTheme="minorHAnsi" w:eastAsia="Arial" w:hAnsiTheme="minorHAnsi" w:cstheme="minorHAnsi"/>
          <w:spacing w:val="2"/>
        </w:rPr>
        <w:t>f</w:t>
      </w:r>
      <w:r w:rsidRPr="00811622">
        <w:rPr>
          <w:rFonts w:asciiTheme="minorHAnsi" w:eastAsia="Arial" w:hAnsiTheme="minorHAnsi" w:cstheme="minorHAnsi"/>
          <w:spacing w:val="-1"/>
        </w:rPr>
        <w:t>i</w:t>
      </w:r>
      <w:r w:rsidRPr="00811622">
        <w:rPr>
          <w:rFonts w:asciiTheme="minorHAnsi" w:eastAsia="Arial" w:hAnsiTheme="minorHAnsi" w:cstheme="minorHAnsi"/>
          <w:spacing w:val="1"/>
        </w:rPr>
        <w:t>c</w:t>
      </w:r>
      <w:r w:rsidRPr="00811622">
        <w:rPr>
          <w:rFonts w:asciiTheme="minorHAnsi" w:eastAsia="Arial" w:hAnsiTheme="minorHAnsi" w:cstheme="minorHAnsi"/>
          <w:spacing w:val="-1"/>
        </w:rPr>
        <w:t>i</w:t>
      </w:r>
      <w:r w:rsidRPr="00811622">
        <w:rPr>
          <w:rFonts w:asciiTheme="minorHAnsi" w:eastAsia="Arial" w:hAnsiTheme="minorHAnsi" w:cstheme="minorHAnsi"/>
          <w:spacing w:val="2"/>
        </w:rPr>
        <w:t>a</w:t>
      </w:r>
      <w:r w:rsidRPr="00811622">
        <w:rPr>
          <w:rFonts w:asciiTheme="minorHAnsi" w:eastAsia="Arial" w:hAnsiTheme="minorHAnsi" w:cstheme="minorHAnsi"/>
        </w:rPr>
        <w:t>l</w:t>
      </w:r>
      <w:r w:rsidRPr="00811622">
        <w:rPr>
          <w:rFonts w:asciiTheme="minorHAnsi" w:eastAsia="Arial" w:hAnsiTheme="minorHAnsi" w:cstheme="minorHAnsi"/>
          <w:spacing w:val="-8"/>
        </w:rPr>
        <w:t xml:space="preserve"> </w:t>
      </w:r>
      <w:r w:rsidRPr="00811622">
        <w:rPr>
          <w:rFonts w:asciiTheme="minorHAnsi" w:eastAsia="Arial" w:hAnsiTheme="minorHAnsi" w:cstheme="minorHAnsi"/>
        </w:rPr>
        <w:t>I</w:t>
      </w:r>
      <w:r w:rsidRPr="00811622">
        <w:rPr>
          <w:rFonts w:asciiTheme="minorHAnsi" w:eastAsia="Arial" w:hAnsiTheme="minorHAnsi" w:cstheme="minorHAnsi"/>
          <w:spacing w:val="1"/>
        </w:rPr>
        <w:t>n</w:t>
      </w:r>
      <w:r w:rsidRPr="00811622">
        <w:rPr>
          <w:rFonts w:asciiTheme="minorHAnsi" w:eastAsia="Arial" w:hAnsiTheme="minorHAnsi" w:cstheme="minorHAnsi"/>
        </w:rPr>
        <w:t>te</w:t>
      </w:r>
      <w:r w:rsidRPr="00811622">
        <w:rPr>
          <w:rFonts w:asciiTheme="minorHAnsi" w:eastAsia="Arial" w:hAnsiTheme="minorHAnsi" w:cstheme="minorHAnsi"/>
          <w:spacing w:val="1"/>
        </w:rPr>
        <w:t>l</w:t>
      </w:r>
      <w:r w:rsidRPr="00811622">
        <w:rPr>
          <w:rFonts w:asciiTheme="minorHAnsi" w:eastAsia="Arial" w:hAnsiTheme="minorHAnsi" w:cstheme="minorHAnsi"/>
          <w:spacing w:val="-1"/>
        </w:rPr>
        <w:t>l</w:t>
      </w:r>
      <w:r w:rsidRPr="00811622">
        <w:rPr>
          <w:rFonts w:asciiTheme="minorHAnsi" w:eastAsia="Arial" w:hAnsiTheme="minorHAnsi" w:cstheme="minorHAnsi"/>
          <w:spacing w:val="1"/>
        </w:rPr>
        <w:t>i</w:t>
      </w:r>
      <w:r w:rsidRPr="00811622">
        <w:rPr>
          <w:rFonts w:asciiTheme="minorHAnsi" w:eastAsia="Arial" w:hAnsiTheme="minorHAnsi" w:cstheme="minorHAnsi"/>
        </w:rPr>
        <w:t>g</w:t>
      </w:r>
      <w:r w:rsidRPr="00811622">
        <w:rPr>
          <w:rFonts w:asciiTheme="minorHAnsi" w:eastAsia="Arial" w:hAnsiTheme="minorHAnsi" w:cstheme="minorHAnsi"/>
          <w:spacing w:val="-1"/>
        </w:rPr>
        <w:t>e</w:t>
      </w:r>
      <w:r w:rsidRPr="00811622">
        <w:rPr>
          <w:rFonts w:asciiTheme="minorHAnsi" w:eastAsia="Arial" w:hAnsiTheme="minorHAnsi" w:cstheme="minorHAnsi"/>
        </w:rPr>
        <w:t>n</w:t>
      </w:r>
      <w:r w:rsidRPr="00811622">
        <w:rPr>
          <w:rFonts w:asciiTheme="minorHAnsi" w:eastAsia="Arial" w:hAnsiTheme="minorHAnsi" w:cstheme="minorHAnsi"/>
          <w:spacing w:val="3"/>
        </w:rPr>
        <w:t>c</w:t>
      </w:r>
      <w:r w:rsidRPr="00811622">
        <w:rPr>
          <w:rFonts w:asciiTheme="minorHAnsi" w:eastAsia="Arial" w:hAnsiTheme="minorHAnsi" w:cstheme="minorHAnsi"/>
        </w:rPr>
        <w:t xml:space="preserve">e </w:t>
      </w:r>
    </w:p>
    <w:p w14:paraId="1BA5593D" w14:textId="76638794" w:rsidR="00EA0AEB" w:rsidRPr="00811622" w:rsidRDefault="00F25957" w:rsidP="001E4AFF">
      <w:pPr>
        <w:pStyle w:val="Lijstalinea"/>
        <w:numPr>
          <w:ilvl w:val="0"/>
          <w:numId w:val="23"/>
        </w:numPr>
        <w:ind w:right="5894"/>
        <w:rPr>
          <w:rFonts w:asciiTheme="minorHAnsi" w:eastAsia="Arial" w:hAnsiTheme="minorHAnsi" w:cstheme="minorHAnsi"/>
        </w:rPr>
      </w:pPr>
      <w:proofErr w:type="spellStart"/>
      <w:r w:rsidRPr="00811622">
        <w:rPr>
          <w:rFonts w:asciiTheme="minorHAnsi" w:eastAsia="Arial" w:hAnsiTheme="minorHAnsi" w:cstheme="minorHAnsi"/>
          <w:spacing w:val="-1"/>
        </w:rPr>
        <w:t>Bi</w:t>
      </w:r>
      <w:r w:rsidRPr="00811622">
        <w:rPr>
          <w:rFonts w:asciiTheme="minorHAnsi" w:eastAsia="Arial" w:hAnsiTheme="minorHAnsi" w:cstheme="minorHAnsi"/>
          <w:spacing w:val="2"/>
        </w:rPr>
        <w:t>o</w:t>
      </w:r>
      <w:r w:rsidRPr="00811622">
        <w:rPr>
          <w:rFonts w:asciiTheme="minorHAnsi" w:eastAsia="Arial" w:hAnsiTheme="minorHAnsi" w:cstheme="minorHAnsi"/>
          <w:spacing w:val="-1"/>
        </w:rPr>
        <w:t>l</w:t>
      </w:r>
      <w:r w:rsidRPr="00811622">
        <w:rPr>
          <w:rFonts w:asciiTheme="minorHAnsi" w:eastAsia="Arial" w:hAnsiTheme="minorHAnsi" w:cstheme="minorHAnsi"/>
          <w:spacing w:val="2"/>
        </w:rPr>
        <w:t>o</w:t>
      </w:r>
      <w:r w:rsidRPr="00811622">
        <w:rPr>
          <w:rFonts w:asciiTheme="minorHAnsi" w:eastAsia="Arial" w:hAnsiTheme="minorHAnsi" w:cstheme="minorHAnsi"/>
        </w:rPr>
        <w:t>g</w:t>
      </w:r>
      <w:r w:rsidRPr="00811622">
        <w:rPr>
          <w:rFonts w:asciiTheme="minorHAnsi" w:eastAsia="Arial" w:hAnsiTheme="minorHAnsi" w:cstheme="minorHAnsi"/>
          <w:spacing w:val="-1"/>
        </w:rPr>
        <w:t>i</w:t>
      </w:r>
      <w:r w:rsidRPr="00811622">
        <w:rPr>
          <w:rFonts w:asciiTheme="minorHAnsi" w:eastAsia="Arial" w:hAnsiTheme="minorHAnsi" w:cstheme="minorHAnsi"/>
          <w:spacing w:val="1"/>
        </w:rPr>
        <w:t>c</w:t>
      </w:r>
      <w:r w:rsidRPr="00811622">
        <w:rPr>
          <w:rFonts w:asciiTheme="minorHAnsi" w:eastAsia="Arial" w:hAnsiTheme="minorHAnsi" w:cstheme="minorHAnsi"/>
          <w:spacing w:val="2"/>
        </w:rPr>
        <w:t>a</w:t>
      </w:r>
      <w:r w:rsidRPr="00811622">
        <w:rPr>
          <w:rFonts w:asciiTheme="minorHAnsi" w:eastAsia="Arial" w:hAnsiTheme="minorHAnsi" w:cstheme="minorHAnsi"/>
        </w:rPr>
        <w:t>l</w:t>
      </w:r>
      <w:proofErr w:type="spellEnd"/>
      <w:r w:rsidRPr="00811622">
        <w:rPr>
          <w:rFonts w:asciiTheme="minorHAnsi" w:eastAsia="Arial" w:hAnsiTheme="minorHAnsi" w:cstheme="minorHAnsi"/>
          <w:spacing w:val="-10"/>
        </w:rPr>
        <w:t xml:space="preserve"> </w:t>
      </w:r>
      <w:r w:rsidRPr="00811622">
        <w:rPr>
          <w:rFonts w:asciiTheme="minorHAnsi" w:eastAsia="Arial" w:hAnsiTheme="minorHAnsi" w:cstheme="minorHAnsi"/>
          <w:spacing w:val="-1"/>
        </w:rPr>
        <w:t>S</w:t>
      </w:r>
      <w:r w:rsidRPr="00811622">
        <w:rPr>
          <w:rFonts w:asciiTheme="minorHAnsi" w:eastAsia="Arial" w:hAnsiTheme="minorHAnsi" w:cstheme="minorHAnsi"/>
          <w:spacing w:val="3"/>
        </w:rPr>
        <w:t>c</w:t>
      </w:r>
      <w:r w:rsidRPr="00811622">
        <w:rPr>
          <w:rFonts w:asciiTheme="minorHAnsi" w:eastAsia="Arial" w:hAnsiTheme="minorHAnsi" w:cstheme="minorHAnsi"/>
          <w:spacing w:val="-1"/>
        </w:rPr>
        <w:t>i</w:t>
      </w:r>
      <w:r w:rsidRPr="00811622">
        <w:rPr>
          <w:rFonts w:asciiTheme="minorHAnsi" w:eastAsia="Arial" w:hAnsiTheme="minorHAnsi" w:cstheme="minorHAnsi"/>
        </w:rPr>
        <w:t>e</w:t>
      </w:r>
      <w:r w:rsidRPr="00811622">
        <w:rPr>
          <w:rFonts w:asciiTheme="minorHAnsi" w:eastAsia="Arial" w:hAnsiTheme="minorHAnsi" w:cstheme="minorHAnsi"/>
          <w:spacing w:val="-1"/>
        </w:rPr>
        <w:t>n</w:t>
      </w:r>
      <w:r w:rsidRPr="00811622">
        <w:rPr>
          <w:rFonts w:asciiTheme="minorHAnsi" w:eastAsia="Arial" w:hAnsiTheme="minorHAnsi" w:cstheme="minorHAnsi"/>
          <w:spacing w:val="1"/>
        </w:rPr>
        <w:t>c</w:t>
      </w:r>
      <w:r w:rsidRPr="00811622">
        <w:rPr>
          <w:rFonts w:asciiTheme="minorHAnsi" w:eastAsia="Arial" w:hAnsiTheme="minorHAnsi" w:cstheme="minorHAnsi"/>
        </w:rPr>
        <w:t xml:space="preserve">es </w:t>
      </w:r>
    </w:p>
    <w:p w14:paraId="05E564FC" w14:textId="315D4151" w:rsidR="00916FEF" w:rsidRPr="00811622" w:rsidRDefault="00F25957" w:rsidP="001E4AFF">
      <w:pPr>
        <w:pStyle w:val="Lijstalinea"/>
        <w:numPr>
          <w:ilvl w:val="0"/>
          <w:numId w:val="23"/>
        </w:numPr>
        <w:ind w:right="5894"/>
        <w:rPr>
          <w:rFonts w:asciiTheme="minorHAnsi" w:eastAsia="Arial" w:hAnsiTheme="minorHAnsi" w:cstheme="minorHAnsi"/>
        </w:rPr>
      </w:pPr>
      <w:proofErr w:type="spellStart"/>
      <w:r w:rsidRPr="00811622">
        <w:rPr>
          <w:rFonts w:asciiTheme="minorHAnsi" w:eastAsia="Arial" w:hAnsiTheme="minorHAnsi" w:cstheme="minorHAnsi"/>
          <w:spacing w:val="-1"/>
        </w:rPr>
        <w:t>Bi</w:t>
      </w:r>
      <w:r w:rsidRPr="00811622">
        <w:rPr>
          <w:rFonts w:asciiTheme="minorHAnsi" w:eastAsia="Arial" w:hAnsiTheme="minorHAnsi" w:cstheme="minorHAnsi"/>
        </w:rPr>
        <w:t>o</w:t>
      </w:r>
      <w:r w:rsidRPr="00811622">
        <w:rPr>
          <w:rFonts w:asciiTheme="minorHAnsi" w:eastAsia="Arial" w:hAnsiTheme="minorHAnsi" w:cstheme="minorHAnsi"/>
          <w:spacing w:val="4"/>
        </w:rPr>
        <w:t>m</w:t>
      </w:r>
      <w:r w:rsidRPr="00811622">
        <w:rPr>
          <w:rFonts w:asciiTheme="minorHAnsi" w:eastAsia="Arial" w:hAnsiTheme="minorHAnsi" w:cstheme="minorHAnsi"/>
        </w:rPr>
        <w:t>e</w:t>
      </w:r>
      <w:r w:rsidRPr="00811622">
        <w:rPr>
          <w:rFonts w:asciiTheme="minorHAnsi" w:eastAsia="Arial" w:hAnsiTheme="minorHAnsi" w:cstheme="minorHAnsi"/>
          <w:spacing w:val="-1"/>
        </w:rPr>
        <w:t>di</w:t>
      </w:r>
      <w:r w:rsidRPr="00811622">
        <w:rPr>
          <w:rFonts w:asciiTheme="minorHAnsi" w:eastAsia="Arial" w:hAnsiTheme="minorHAnsi" w:cstheme="minorHAnsi"/>
          <w:spacing w:val="1"/>
        </w:rPr>
        <w:t>c</w:t>
      </w:r>
      <w:r w:rsidRPr="00811622">
        <w:rPr>
          <w:rFonts w:asciiTheme="minorHAnsi" w:eastAsia="Arial" w:hAnsiTheme="minorHAnsi" w:cstheme="minorHAnsi"/>
          <w:spacing w:val="2"/>
        </w:rPr>
        <w:t>a</w:t>
      </w:r>
      <w:r w:rsidRPr="00811622">
        <w:rPr>
          <w:rFonts w:asciiTheme="minorHAnsi" w:eastAsia="Arial" w:hAnsiTheme="minorHAnsi" w:cstheme="minorHAnsi"/>
        </w:rPr>
        <w:t>l</w:t>
      </w:r>
      <w:proofErr w:type="spellEnd"/>
      <w:r w:rsidRPr="00811622">
        <w:rPr>
          <w:rFonts w:asciiTheme="minorHAnsi" w:eastAsia="Arial" w:hAnsiTheme="minorHAnsi" w:cstheme="minorHAnsi"/>
          <w:spacing w:val="-11"/>
        </w:rPr>
        <w:t xml:space="preserve"> </w:t>
      </w:r>
      <w:r w:rsidRPr="00811622">
        <w:rPr>
          <w:rFonts w:asciiTheme="minorHAnsi" w:eastAsia="Arial" w:hAnsiTheme="minorHAnsi" w:cstheme="minorHAnsi"/>
          <w:spacing w:val="-1"/>
        </w:rPr>
        <w:t>S</w:t>
      </w:r>
      <w:r w:rsidRPr="00811622">
        <w:rPr>
          <w:rFonts w:asciiTheme="minorHAnsi" w:eastAsia="Arial" w:hAnsiTheme="minorHAnsi" w:cstheme="minorHAnsi"/>
          <w:spacing w:val="3"/>
        </w:rPr>
        <w:t>c</w:t>
      </w:r>
      <w:r w:rsidRPr="00811622">
        <w:rPr>
          <w:rFonts w:asciiTheme="minorHAnsi" w:eastAsia="Arial" w:hAnsiTheme="minorHAnsi" w:cstheme="minorHAnsi"/>
          <w:spacing w:val="-1"/>
        </w:rPr>
        <w:t>i</w:t>
      </w:r>
      <w:r w:rsidRPr="00811622">
        <w:rPr>
          <w:rFonts w:asciiTheme="minorHAnsi" w:eastAsia="Arial" w:hAnsiTheme="minorHAnsi" w:cstheme="minorHAnsi"/>
        </w:rPr>
        <w:t>e</w:t>
      </w:r>
      <w:r w:rsidRPr="00811622">
        <w:rPr>
          <w:rFonts w:asciiTheme="minorHAnsi" w:eastAsia="Arial" w:hAnsiTheme="minorHAnsi" w:cstheme="minorHAnsi"/>
          <w:spacing w:val="-1"/>
        </w:rPr>
        <w:t>n</w:t>
      </w:r>
      <w:r w:rsidRPr="00811622">
        <w:rPr>
          <w:rFonts w:asciiTheme="minorHAnsi" w:eastAsia="Arial" w:hAnsiTheme="minorHAnsi" w:cstheme="minorHAnsi"/>
          <w:spacing w:val="1"/>
        </w:rPr>
        <w:t>c</w:t>
      </w:r>
      <w:r w:rsidRPr="00811622">
        <w:rPr>
          <w:rFonts w:asciiTheme="minorHAnsi" w:eastAsia="Arial" w:hAnsiTheme="minorHAnsi" w:cstheme="minorHAnsi"/>
        </w:rPr>
        <w:t>es</w:t>
      </w:r>
    </w:p>
    <w:p w14:paraId="4C5FDB5B" w14:textId="77777777" w:rsidR="00916FEF" w:rsidRPr="00811622" w:rsidRDefault="00F25957" w:rsidP="001E4AFF">
      <w:pPr>
        <w:pStyle w:val="Lijstalinea"/>
        <w:numPr>
          <w:ilvl w:val="0"/>
          <w:numId w:val="23"/>
        </w:numPr>
        <w:ind w:right="-20"/>
        <w:rPr>
          <w:rFonts w:asciiTheme="minorHAnsi" w:eastAsia="Arial" w:hAnsiTheme="minorHAnsi" w:cstheme="minorHAnsi"/>
        </w:rPr>
      </w:pPr>
      <w:r w:rsidRPr="00811622">
        <w:rPr>
          <w:rFonts w:asciiTheme="minorHAnsi" w:eastAsia="Arial" w:hAnsiTheme="minorHAnsi" w:cstheme="minorHAnsi"/>
          <w:spacing w:val="-1"/>
        </w:rPr>
        <w:t>B</w:t>
      </w:r>
      <w:r w:rsidRPr="00811622">
        <w:rPr>
          <w:rFonts w:asciiTheme="minorHAnsi" w:eastAsia="Arial" w:hAnsiTheme="minorHAnsi" w:cstheme="minorHAnsi"/>
          <w:spacing w:val="1"/>
        </w:rPr>
        <w:t>r</w:t>
      </w:r>
      <w:r w:rsidRPr="00811622">
        <w:rPr>
          <w:rFonts w:asciiTheme="minorHAnsi" w:eastAsia="Arial" w:hAnsiTheme="minorHAnsi" w:cstheme="minorHAnsi"/>
        </w:rPr>
        <w:t>a</w:t>
      </w:r>
      <w:r w:rsidRPr="00811622">
        <w:rPr>
          <w:rFonts w:asciiTheme="minorHAnsi" w:eastAsia="Arial" w:hAnsiTheme="minorHAnsi" w:cstheme="minorHAnsi"/>
          <w:spacing w:val="1"/>
        </w:rPr>
        <w:t>i</w:t>
      </w:r>
      <w:r w:rsidRPr="00811622">
        <w:rPr>
          <w:rFonts w:asciiTheme="minorHAnsi" w:eastAsia="Arial" w:hAnsiTheme="minorHAnsi" w:cstheme="minorHAnsi"/>
        </w:rPr>
        <w:t>n</w:t>
      </w:r>
      <w:r w:rsidRPr="00811622">
        <w:rPr>
          <w:rFonts w:asciiTheme="minorHAnsi" w:eastAsia="Arial" w:hAnsiTheme="minorHAnsi" w:cstheme="minorHAnsi"/>
          <w:spacing w:val="-5"/>
        </w:rPr>
        <w:t xml:space="preserve"> </w:t>
      </w:r>
      <w:r w:rsidRPr="00811622">
        <w:rPr>
          <w:rFonts w:asciiTheme="minorHAnsi" w:eastAsia="Arial" w:hAnsiTheme="minorHAnsi" w:cstheme="minorHAnsi"/>
          <w:spacing w:val="-1"/>
        </w:rPr>
        <w:t>a</w:t>
      </w:r>
      <w:r w:rsidRPr="00811622">
        <w:rPr>
          <w:rFonts w:asciiTheme="minorHAnsi" w:eastAsia="Arial" w:hAnsiTheme="minorHAnsi" w:cstheme="minorHAnsi"/>
          <w:spacing w:val="2"/>
        </w:rPr>
        <w:t>n</w:t>
      </w:r>
      <w:r w:rsidRPr="00811622">
        <w:rPr>
          <w:rFonts w:asciiTheme="minorHAnsi" w:eastAsia="Arial" w:hAnsiTheme="minorHAnsi" w:cstheme="minorHAnsi"/>
        </w:rPr>
        <w:t>d</w:t>
      </w:r>
      <w:r w:rsidRPr="00811622">
        <w:rPr>
          <w:rFonts w:asciiTheme="minorHAnsi" w:eastAsia="Arial" w:hAnsiTheme="minorHAnsi" w:cstheme="minorHAnsi"/>
          <w:spacing w:val="-3"/>
        </w:rPr>
        <w:t xml:space="preserve"> </w:t>
      </w:r>
      <w:r w:rsidRPr="00811622">
        <w:rPr>
          <w:rFonts w:asciiTheme="minorHAnsi" w:eastAsia="Arial" w:hAnsiTheme="minorHAnsi" w:cstheme="minorHAnsi"/>
        </w:rPr>
        <w:t>C</w:t>
      </w:r>
      <w:r w:rsidRPr="00811622">
        <w:rPr>
          <w:rFonts w:asciiTheme="minorHAnsi" w:eastAsia="Arial" w:hAnsiTheme="minorHAnsi" w:cstheme="minorHAnsi"/>
          <w:spacing w:val="1"/>
        </w:rPr>
        <w:t>o</w:t>
      </w:r>
      <w:r w:rsidRPr="00811622">
        <w:rPr>
          <w:rFonts w:asciiTheme="minorHAnsi" w:eastAsia="Arial" w:hAnsiTheme="minorHAnsi" w:cstheme="minorHAnsi"/>
        </w:rPr>
        <w:t>g</w:t>
      </w:r>
      <w:r w:rsidRPr="00811622">
        <w:rPr>
          <w:rFonts w:asciiTheme="minorHAnsi" w:eastAsia="Arial" w:hAnsiTheme="minorHAnsi" w:cstheme="minorHAnsi"/>
          <w:spacing w:val="1"/>
        </w:rPr>
        <w:t>n</w:t>
      </w:r>
      <w:r w:rsidRPr="00811622">
        <w:rPr>
          <w:rFonts w:asciiTheme="minorHAnsi" w:eastAsia="Arial" w:hAnsiTheme="minorHAnsi" w:cstheme="minorHAnsi"/>
          <w:spacing w:val="-1"/>
        </w:rPr>
        <w:t>i</w:t>
      </w:r>
      <w:r w:rsidRPr="00811622">
        <w:rPr>
          <w:rFonts w:asciiTheme="minorHAnsi" w:eastAsia="Arial" w:hAnsiTheme="minorHAnsi" w:cstheme="minorHAnsi"/>
        </w:rPr>
        <w:t>t</w:t>
      </w:r>
      <w:r w:rsidRPr="00811622">
        <w:rPr>
          <w:rFonts w:asciiTheme="minorHAnsi" w:eastAsia="Arial" w:hAnsiTheme="minorHAnsi" w:cstheme="minorHAnsi"/>
          <w:spacing w:val="1"/>
        </w:rPr>
        <w:t>i</w:t>
      </w:r>
      <w:r w:rsidRPr="00811622">
        <w:rPr>
          <w:rFonts w:asciiTheme="minorHAnsi" w:eastAsia="Arial" w:hAnsiTheme="minorHAnsi" w:cstheme="minorHAnsi"/>
          <w:spacing w:val="-1"/>
        </w:rPr>
        <w:t>v</w:t>
      </w:r>
      <w:r w:rsidRPr="00811622">
        <w:rPr>
          <w:rFonts w:asciiTheme="minorHAnsi" w:eastAsia="Arial" w:hAnsiTheme="minorHAnsi" w:cstheme="minorHAnsi"/>
        </w:rPr>
        <w:t>e</w:t>
      </w:r>
      <w:r w:rsidRPr="00811622">
        <w:rPr>
          <w:rFonts w:asciiTheme="minorHAnsi" w:eastAsia="Arial" w:hAnsiTheme="minorHAnsi" w:cstheme="minorHAnsi"/>
          <w:spacing w:val="-6"/>
        </w:rPr>
        <w:t xml:space="preserve"> </w:t>
      </w:r>
      <w:r w:rsidRPr="00811622">
        <w:rPr>
          <w:rFonts w:asciiTheme="minorHAnsi" w:eastAsia="Arial" w:hAnsiTheme="minorHAnsi" w:cstheme="minorHAnsi"/>
          <w:spacing w:val="-1"/>
        </w:rPr>
        <w:t>S</w:t>
      </w:r>
      <w:r w:rsidRPr="00811622">
        <w:rPr>
          <w:rFonts w:asciiTheme="minorHAnsi" w:eastAsia="Arial" w:hAnsiTheme="minorHAnsi" w:cstheme="minorHAnsi"/>
          <w:spacing w:val="1"/>
        </w:rPr>
        <w:t>ci</w:t>
      </w:r>
      <w:r w:rsidRPr="00811622">
        <w:rPr>
          <w:rFonts w:asciiTheme="minorHAnsi" w:eastAsia="Arial" w:hAnsiTheme="minorHAnsi" w:cstheme="minorHAnsi"/>
        </w:rPr>
        <w:t>e</w:t>
      </w:r>
      <w:r w:rsidRPr="00811622">
        <w:rPr>
          <w:rFonts w:asciiTheme="minorHAnsi" w:eastAsia="Arial" w:hAnsiTheme="minorHAnsi" w:cstheme="minorHAnsi"/>
          <w:spacing w:val="-1"/>
        </w:rPr>
        <w:t>n</w:t>
      </w:r>
      <w:r w:rsidRPr="00811622">
        <w:rPr>
          <w:rFonts w:asciiTheme="minorHAnsi" w:eastAsia="Arial" w:hAnsiTheme="minorHAnsi" w:cstheme="minorHAnsi"/>
          <w:spacing w:val="3"/>
        </w:rPr>
        <w:t>c</w:t>
      </w:r>
      <w:r w:rsidRPr="00811622">
        <w:rPr>
          <w:rFonts w:asciiTheme="minorHAnsi" w:eastAsia="Arial" w:hAnsiTheme="minorHAnsi" w:cstheme="minorHAnsi"/>
        </w:rPr>
        <w:t>es</w:t>
      </w:r>
    </w:p>
    <w:p w14:paraId="619F9731" w14:textId="2F2C6FE8" w:rsidR="00EA0AEB" w:rsidRPr="00811622" w:rsidRDefault="00F25957" w:rsidP="001E4AFF">
      <w:pPr>
        <w:pStyle w:val="Lijstalinea"/>
        <w:numPr>
          <w:ilvl w:val="0"/>
          <w:numId w:val="23"/>
        </w:numPr>
        <w:ind w:right="6372"/>
        <w:rPr>
          <w:rFonts w:asciiTheme="minorHAnsi" w:eastAsia="Arial" w:hAnsiTheme="minorHAnsi" w:cstheme="minorHAnsi"/>
        </w:rPr>
      </w:pPr>
      <w:r w:rsidRPr="00811622">
        <w:rPr>
          <w:rFonts w:asciiTheme="minorHAnsi" w:eastAsia="Arial" w:hAnsiTheme="minorHAnsi" w:cstheme="minorHAnsi"/>
        </w:rPr>
        <w:t>Che</w:t>
      </w:r>
      <w:r w:rsidRPr="00811622">
        <w:rPr>
          <w:rFonts w:asciiTheme="minorHAnsi" w:eastAsia="Arial" w:hAnsiTheme="minorHAnsi" w:cstheme="minorHAnsi"/>
          <w:spacing w:val="4"/>
        </w:rPr>
        <w:t>m</w:t>
      </w:r>
      <w:r w:rsidRPr="00811622">
        <w:rPr>
          <w:rFonts w:asciiTheme="minorHAnsi" w:eastAsia="Arial" w:hAnsiTheme="minorHAnsi" w:cstheme="minorHAnsi"/>
          <w:spacing w:val="-1"/>
        </w:rPr>
        <w:t>i</w:t>
      </w:r>
      <w:r w:rsidRPr="00811622">
        <w:rPr>
          <w:rFonts w:asciiTheme="minorHAnsi" w:eastAsia="Arial" w:hAnsiTheme="minorHAnsi" w:cstheme="minorHAnsi"/>
          <w:spacing w:val="1"/>
        </w:rPr>
        <w:t>s</w:t>
      </w:r>
      <w:r w:rsidRPr="00811622">
        <w:rPr>
          <w:rFonts w:asciiTheme="minorHAnsi" w:eastAsia="Arial" w:hAnsiTheme="minorHAnsi" w:cstheme="minorHAnsi"/>
        </w:rPr>
        <w:t>t</w:t>
      </w:r>
      <w:r w:rsidRPr="00811622">
        <w:rPr>
          <w:rFonts w:asciiTheme="minorHAnsi" w:eastAsia="Arial" w:hAnsiTheme="minorHAnsi" w:cstheme="minorHAnsi"/>
          <w:spacing w:val="3"/>
        </w:rPr>
        <w:t>r</w:t>
      </w:r>
      <w:r w:rsidRPr="00811622">
        <w:rPr>
          <w:rFonts w:asciiTheme="minorHAnsi" w:eastAsia="Arial" w:hAnsiTheme="minorHAnsi" w:cstheme="minorHAnsi"/>
        </w:rPr>
        <w:t>y</w:t>
      </w:r>
      <w:bookmarkStart w:id="15" w:name="_Ref7785102"/>
      <w:r w:rsidR="00970F84">
        <w:rPr>
          <w:rStyle w:val="Voetnootmarkering"/>
          <w:rFonts w:asciiTheme="minorHAnsi" w:eastAsia="Arial" w:hAnsiTheme="minorHAnsi" w:cstheme="minorHAnsi"/>
        </w:rPr>
        <w:footnoteReference w:id="2"/>
      </w:r>
      <w:bookmarkEnd w:id="15"/>
      <w:r w:rsidRPr="00811622">
        <w:rPr>
          <w:rFonts w:asciiTheme="minorHAnsi" w:eastAsia="Arial" w:hAnsiTheme="minorHAnsi" w:cstheme="minorHAnsi"/>
        </w:rPr>
        <w:t xml:space="preserve"> </w:t>
      </w:r>
    </w:p>
    <w:p w14:paraId="58831C7E" w14:textId="6A5D9A0E" w:rsidR="00811622" w:rsidRPr="00811622" w:rsidRDefault="00F25957" w:rsidP="001E4AFF">
      <w:pPr>
        <w:pStyle w:val="Lijstalinea"/>
        <w:numPr>
          <w:ilvl w:val="0"/>
          <w:numId w:val="23"/>
        </w:numPr>
        <w:ind w:right="6372"/>
        <w:rPr>
          <w:rFonts w:asciiTheme="minorHAnsi" w:eastAsia="Arial" w:hAnsiTheme="minorHAnsi" w:cstheme="minorHAnsi"/>
        </w:rPr>
      </w:pPr>
      <w:proofErr w:type="spellStart"/>
      <w:r w:rsidRPr="00811622">
        <w:rPr>
          <w:rFonts w:asciiTheme="minorHAnsi" w:eastAsia="Arial" w:hAnsiTheme="minorHAnsi" w:cstheme="minorHAnsi"/>
        </w:rPr>
        <w:t>Co</w:t>
      </w:r>
      <w:r w:rsidRPr="00811622">
        <w:rPr>
          <w:rFonts w:asciiTheme="minorHAnsi" w:eastAsia="Arial" w:hAnsiTheme="minorHAnsi" w:cstheme="minorHAnsi"/>
          <w:spacing w:val="4"/>
        </w:rPr>
        <w:t>m</w:t>
      </w:r>
      <w:r w:rsidRPr="00811622">
        <w:rPr>
          <w:rFonts w:asciiTheme="minorHAnsi" w:eastAsia="Arial" w:hAnsiTheme="minorHAnsi" w:cstheme="minorHAnsi"/>
        </w:rPr>
        <w:t>p</w:t>
      </w:r>
      <w:r w:rsidRPr="00811622">
        <w:rPr>
          <w:rFonts w:asciiTheme="minorHAnsi" w:eastAsia="Arial" w:hAnsiTheme="minorHAnsi" w:cstheme="minorHAnsi"/>
          <w:spacing w:val="-1"/>
        </w:rPr>
        <w:t>u</w:t>
      </w:r>
      <w:r w:rsidRPr="00811622">
        <w:rPr>
          <w:rFonts w:asciiTheme="minorHAnsi" w:eastAsia="Arial" w:hAnsiTheme="minorHAnsi" w:cstheme="minorHAnsi"/>
        </w:rPr>
        <w:t>ta</w:t>
      </w:r>
      <w:r w:rsidRPr="00811622">
        <w:rPr>
          <w:rFonts w:asciiTheme="minorHAnsi" w:eastAsia="Arial" w:hAnsiTheme="minorHAnsi" w:cstheme="minorHAnsi"/>
          <w:spacing w:val="-1"/>
        </w:rPr>
        <w:t>ti</w:t>
      </w:r>
      <w:r w:rsidRPr="00811622">
        <w:rPr>
          <w:rFonts w:asciiTheme="minorHAnsi" w:eastAsia="Arial" w:hAnsiTheme="minorHAnsi" w:cstheme="minorHAnsi"/>
          <w:spacing w:val="2"/>
        </w:rPr>
        <w:t>o</w:t>
      </w:r>
      <w:r w:rsidRPr="00811622">
        <w:rPr>
          <w:rFonts w:asciiTheme="minorHAnsi" w:eastAsia="Arial" w:hAnsiTheme="minorHAnsi" w:cstheme="minorHAnsi"/>
        </w:rPr>
        <w:t>n</w:t>
      </w:r>
      <w:r w:rsidRPr="00811622">
        <w:rPr>
          <w:rFonts w:asciiTheme="minorHAnsi" w:eastAsia="Arial" w:hAnsiTheme="minorHAnsi" w:cstheme="minorHAnsi"/>
          <w:spacing w:val="-1"/>
        </w:rPr>
        <w:t>a</w:t>
      </w:r>
      <w:r w:rsidRPr="00811622">
        <w:rPr>
          <w:rFonts w:asciiTheme="minorHAnsi" w:eastAsia="Arial" w:hAnsiTheme="minorHAnsi" w:cstheme="minorHAnsi"/>
        </w:rPr>
        <w:t>l</w:t>
      </w:r>
      <w:proofErr w:type="spellEnd"/>
      <w:r w:rsidRPr="00811622">
        <w:rPr>
          <w:rFonts w:asciiTheme="minorHAnsi" w:eastAsia="Arial" w:hAnsiTheme="minorHAnsi" w:cstheme="minorHAnsi"/>
          <w:spacing w:val="-12"/>
        </w:rPr>
        <w:t xml:space="preserve"> </w:t>
      </w:r>
      <w:r w:rsidRPr="00811622">
        <w:rPr>
          <w:rFonts w:asciiTheme="minorHAnsi" w:eastAsia="Arial" w:hAnsiTheme="minorHAnsi" w:cstheme="minorHAnsi"/>
          <w:spacing w:val="-1"/>
        </w:rPr>
        <w:t>S</w:t>
      </w:r>
      <w:r w:rsidRPr="00811622">
        <w:rPr>
          <w:rFonts w:asciiTheme="minorHAnsi" w:eastAsia="Arial" w:hAnsiTheme="minorHAnsi" w:cstheme="minorHAnsi"/>
          <w:spacing w:val="1"/>
        </w:rPr>
        <w:t>ci</w:t>
      </w:r>
      <w:r w:rsidRPr="00811622">
        <w:rPr>
          <w:rFonts w:asciiTheme="minorHAnsi" w:eastAsia="Arial" w:hAnsiTheme="minorHAnsi" w:cstheme="minorHAnsi"/>
        </w:rPr>
        <w:t>e</w:t>
      </w:r>
      <w:r w:rsidRPr="00811622">
        <w:rPr>
          <w:rFonts w:asciiTheme="minorHAnsi" w:eastAsia="Arial" w:hAnsiTheme="minorHAnsi" w:cstheme="minorHAnsi"/>
          <w:spacing w:val="-1"/>
        </w:rPr>
        <w:t>n</w:t>
      </w:r>
      <w:r w:rsidRPr="00811622">
        <w:rPr>
          <w:rFonts w:asciiTheme="minorHAnsi" w:eastAsia="Arial" w:hAnsiTheme="minorHAnsi" w:cstheme="minorHAnsi"/>
          <w:spacing w:val="1"/>
        </w:rPr>
        <w:t>c</w:t>
      </w:r>
      <w:r w:rsidR="00811622" w:rsidRPr="00811622">
        <w:rPr>
          <w:rFonts w:asciiTheme="minorHAnsi" w:eastAsia="Arial" w:hAnsiTheme="minorHAnsi" w:cstheme="minorHAnsi"/>
        </w:rPr>
        <w:t>e</w:t>
      </w:r>
      <w:r w:rsidR="008A4215" w:rsidRPr="005618D1">
        <w:rPr>
          <w:rFonts w:asciiTheme="minorHAnsi" w:eastAsia="Arial" w:hAnsiTheme="minorHAnsi" w:cstheme="minorHAnsi"/>
          <w:vertAlign w:val="superscript"/>
        </w:rPr>
        <w:fldChar w:fldCharType="begin"/>
      </w:r>
      <w:r w:rsidR="008A4215" w:rsidRPr="005618D1">
        <w:rPr>
          <w:rFonts w:asciiTheme="minorHAnsi" w:eastAsia="Arial" w:hAnsiTheme="minorHAnsi" w:cstheme="minorHAnsi"/>
          <w:vertAlign w:val="superscript"/>
        </w:rPr>
        <w:instrText xml:space="preserve"> NOTEREF _Ref7785102 \h </w:instrText>
      </w:r>
      <w:r w:rsidR="005618D1">
        <w:rPr>
          <w:rFonts w:asciiTheme="minorHAnsi" w:eastAsia="Arial" w:hAnsiTheme="minorHAnsi" w:cstheme="minorHAnsi"/>
          <w:vertAlign w:val="superscript"/>
        </w:rPr>
        <w:instrText xml:space="preserve"> \* MERGEFORMAT </w:instrText>
      </w:r>
      <w:r w:rsidR="008A4215" w:rsidRPr="005618D1">
        <w:rPr>
          <w:rFonts w:asciiTheme="minorHAnsi" w:eastAsia="Arial" w:hAnsiTheme="minorHAnsi" w:cstheme="minorHAnsi"/>
          <w:vertAlign w:val="superscript"/>
        </w:rPr>
      </w:r>
      <w:r w:rsidR="008A4215" w:rsidRPr="005618D1">
        <w:rPr>
          <w:rFonts w:asciiTheme="minorHAnsi" w:eastAsia="Arial" w:hAnsiTheme="minorHAnsi" w:cstheme="minorHAnsi"/>
          <w:vertAlign w:val="superscript"/>
        </w:rPr>
        <w:fldChar w:fldCharType="separate"/>
      </w:r>
      <w:r w:rsidR="00656F4E">
        <w:rPr>
          <w:rFonts w:asciiTheme="minorHAnsi" w:eastAsia="Arial" w:hAnsiTheme="minorHAnsi" w:cstheme="minorHAnsi"/>
          <w:vertAlign w:val="superscript"/>
        </w:rPr>
        <w:t>1</w:t>
      </w:r>
      <w:r w:rsidR="008A4215" w:rsidRPr="005618D1">
        <w:rPr>
          <w:rFonts w:asciiTheme="minorHAnsi" w:eastAsia="Arial" w:hAnsiTheme="minorHAnsi" w:cstheme="minorHAnsi"/>
          <w:vertAlign w:val="superscript"/>
        </w:rPr>
        <w:fldChar w:fldCharType="end"/>
      </w:r>
    </w:p>
    <w:p w14:paraId="147DEAC0" w14:textId="38E8EB23" w:rsidR="00EA0AEB" w:rsidRPr="00811622" w:rsidRDefault="00F25957" w:rsidP="001E4AFF">
      <w:pPr>
        <w:pStyle w:val="Lijstalinea"/>
        <w:numPr>
          <w:ilvl w:val="0"/>
          <w:numId w:val="23"/>
        </w:numPr>
        <w:ind w:right="6372"/>
        <w:rPr>
          <w:rFonts w:asciiTheme="minorHAnsi" w:eastAsia="Arial" w:hAnsiTheme="minorHAnsi" w:cstheme="minorHAnsi"/>
        </w:rPr>
      </w:pPr>
      <w:r w:rsidRPr="00811622">
        <w:rPr>
          <w:rFonts w:asciiTheme="minorHAnsi" w:eastAsia="Arial" w:hAnsiTheme="minorHAnsi" w:cstheme="minorHAnsi"/>
          <w:spacing w:val="-1"/>
        </w:rPr>
        <w:t>E</w:t>
      </w:r>
      <w:r w:rsidRPr="00811622">
        <w:rPr>
          <w:rFonts w:asciiTheme="minorHAnsi" w:eastAsia="Arial" w:hAnsiTheme="minorHAnsi" w:cstheme="minorHAnsi"/>
        </w:rPr>
        <w:t>arth</w:t>
      </w:r>
      <w:r w:rsidRPr="00811622">
        <w:rPr>
          <w:rFonts w:asciiTheme="minorHAnsi" w:eastAsia="Arial" w:hAnsiTheme="minorHAnsi" w:cstheme="minorHAnsi"/>
          <w:spacing w:val="-3"/>
        </w:rPr>
        <w:t xml:space="preserve"> </w:t>
      </w:r>
      <w:r w:rsidRPr="00811622">
        <w:rPr>
          <w:rFonts w:asciiTheme="minorHAnsi" w:eastAsia="Arial" w:hAnsiTheme="minorHAnsi" w:cstheme="minorHAnsi"/>
          <w:spacing w:val="-1"/>
        </w:rPr>
        <w:t>S</w:t>
      </w:r>
      <w:r w:rsidRPr="00811622">
        <w:rPr>
          <w:rFonts w:asciiTheme="minorHAnsi" w:eastAsia="Arial" w:hAnsiTheme="minorHAnsi" w:cstheme="minorHAnsi"/>
          <w:spacing w:val="1"/>
        </w:rPr>
        <w:t>c</w:t>
      </w:r>
      <w:r w:rsidRPr="00811622">
        <w:rPr>
          <w:rFonts w:asciiTheme="minorHAnsi" w:eastAsia="Arial" w:hAnsiTheme="minorHAnsi" w:cstheme="minorHAnsi"/>
          <w:spacing w:val="-1"/>
        </w:rPr>
        <w:t>i</w:t>
      </w:r>
      <w:r w:rsidRPr="00811622">
        <w:rPr>
          <w:rFonts w:asciiTheme="minorHAnsi" w:eastAsia="Arial" w:hAnsiTheme="minorHAnsi" w:cstheme="minorHAnsi"/>
          <w:spacing w:val="2"/>
        </w:rPr>
        <w:t>e</w:t>
      </w:r>
      <w:r w:rsidRPr="00811622">
        <w:rPr>
          <w:rFonts w:asciiTheme="minorHAnsi" w:eastAsia="Arial" w:hAnsiTheme="minorHAnsi" w:cstheme="minorHAnsi"/>
        </w:rPr>
        <w:t>n</w:t>
      </w:r>
      <w:r w:rsidRPr="00811622">
        <w:rPr>
          <w:rFonts w:asciiTheme="minorHAnsi" w:eastAsia="Arial" w:hAnsiTheme="minorHAnsi" w:cstheme="minorHAnsi"/>
          <w:spacing w:val="1"/>
        </w:rPr>
        <w:t>c</w:t>
      </w:r>
      <w:r w:rsidRPr="00811622">
        <w:rPr>
          <w:rFonts w:asciiTheme="minorHAnsi" w:eastAsia="Arial" w:hAnsiTheme="minorHAnsi" w:cstheme="minorHAnsi"/>
        </w:rPr>
        <w:t xml:space="preserve">es </w:t>
      </w:r>
    </w:p>
    <w:p w14:paraId="15C1C102" w14:textId="77777777" w:rsidR="00811622" w:rsidRPr="00811622" w:rsidRDefault="00F25957" w:rsidP="001E4AFF">
      <w:pPr>
        <w:pStyle w:val="Lijstalinea"/>
        <w:numPr>
          <w:ilvl w:val="0"/>
          <w:numId w:val="23"/>
        </w:numPr>
        <w:ind w:right="6372"/>
        <w:rPr>
          <w:rFonts w:asciiTheme="minorHAnsi" w:eastAsia="Arial" w:hAnsiTheme="minorHAnsi" w:cstheme="minorHAnsi"/>
        </w:rPr>
      </w:pPr>
      <w:r w:rsidRPr="00811622">
        <w:rPr>
          <w:rFonts w:asciiTheme="minorHAnsi" w:eastAsia="Arial" w:hAnsiTheme="minorHAnsi" w:cstheme="minorHAnsi"/>
        </w:rPr>
        <w:t>Foren</w:t>
      </w:r>
      <w:r w:rsidRPr="00811622">
        <w:rPr>
          <w:rFonts w:asciiTheme="minorHAnsi" w:eastAsia="Arial" w:hAnsiTheme="minorHAnsi" w:cstheme="minorHAnsi"/>
          <w:spacing w:val="1"/>
        </w:rPr>
        <w:t>s</w:t>
      </w:r>
      <w:r w:rsidRPr="00811622">
        <w:rPr>
          <w:rFonts w:asciiTheme="minorHAnsi" w:eastAsia="Arial" w:hAnsiTheme="minorHAnsi" w:cstheme="minorHAnsi"/>
          <w:spacing w:val="-1"/>
        </w:rPr>
        <w:t>i</w:t>
      </w:r>
      <w:r w:rsidRPr="00811622">
        <w:rPr>
          <w:rFonts w:asciiTheme="minorHAnsi" w:eastAsia="Arial" w:hAnsiTheme="minorHAnsi" w:cstheme="minorHAnsi"/>
        </w:rPr>
        <w:t>c</w:t>
      </w:r>
      <w:r w:rsidRPr="00811622">
        <w:rPr>
          <w:rFonts w:asciiTheme="minorHAnsi" w:eastAsia="Arial" w:hAnsiTheme="minorHAnsi" w:cstheme="minorHAnsi"/>
          <w:spacing w:val="-7"/>
        </w:rPr>
        <w:t xml:space="preserve"> </w:t>
      </w:r>
      <w:r w:rsidRPr="00811622">
        <w:rPr>
          <w:rFonts w:asciiTheme="minorHAnsi" w:eastAsia="Arial" w:hAnsiTheme="minorHAnsi" w:cstheme="minorHAnsi"/>
          <w:spacing w:val="-1"/>
        </w:rPr>
        <w:t>S</w:t>
      </w:r>
      <w:r w:rsidRPr="00811622">
        <w:rPr>
          <w:rFonts w:asciiTheme="minorHAnsi" w:eastAsia="Arial" w:hAnsiTheme="minorHAnsi" w:cstheme="minorHAnsi"/>
          <w:spacing w:val="1"/>
        </w:rPr>
        <w:t>ci</w:t>
      </w:r>
      <w:r w:rsidRPr="00811622">
        <w:rPr>
          <w:rFonts w:asciiTheme="minorHAnsi" w:eastAsia="Arial" w:hAnsiTheme="minorHAnsi" w:cstheme="minorHAnsi"/>
        </w:rPr>
        <w:t>e</w:t>
      </w:r>
      <w:r w:rsidRPr="00811622">
        <w:rPr>
          <w:rFonts w:asciiTheme="minorHAnsi" w:eastAsia="Arial" w:hAnsiTheme="minorHAnsi" w:cstheme="minorHAnsi"/>
          <w:spacing w:val="-1"/>
        </w:rPr>
        <w:t>n</w:t>
      </w:r>
      <w:r w:rsidRPr="00811622">
        <w:rPr>
          <w:rFonts w:asciiTheme="minorHAnsi" w:eastAsia="Arial" w:hAnsiTheme="minorHAnsi" w:cstheme="minorHAnsi"/>
          <w:spacing w:val="1"/>
        </w:rPr>
        <w:t>c</w:t>
      </w:r>
      <w:r w:rsidR="00811622" w:rsidRPr="00811622">
        <w:rPr>
          <w:rFonts w:asciiTheme="minorHAnsi" w:eastAsia="Arial" w:hAnsiTheme="minorHAnsi" w:cstheme="minorHAnsi"/>
        </w:rPr>
        <w:t>e</w:t>
      </w:r>
    </w:p>
    <w:p w14:paraId="146F1AA9" w14:textId="45162332" w:rsidR="00916FEF" w:rsidRPr="00811622" w:rsidRDefault="00F25957" w:rsidP="001E4AFF">
      <w:pPr>
        <w:pStyle w:val="Lijstalinea"/>
        <w:numPr>
          <w:ilvl w:val="0"/>
          <w:numId w:val="23"/>
        </w:numPr>
        <w:ind w:right="6372"/>
        <w:rPr>
          <w:rFonts w:asciiTheme="minorHAnsi" w:eastAsia="Arial" w:hAnsiTheme="minorHAnsi" w:cstheme="minorHAnsi"/>
        </w:rPr>
      </w:pPr>
      <w:r w:rsidRPr="00811622">
        <w:rPr>
          <w:rFonts w:asciiTheme="minorHAnsi" w:eastAsia="Arial" w:hAnsiTheme="minorHAnsi" w:cstheme="minorHAnsi"/>
        </w:rPr>
        <w:t>In</w:t>
      </w:r>
      <w:r w:rsidRPr="00811622">
        <w:rPr>
          <w:rFonts w:asciiTheme="minorHAnsi" w:eastAsia="Arial" w:hAnsiTheme="minorHAnsi" w:cstheme="minorHAnsi"/>
          <w:spacing w:val="1"/>
        </w:rPr>
        <w:t>f</w:t>
      </w:r>
      <w:r w:rsidRPr="00811622">
        <w:rPr>
          <w:rFonts w:asciiTheme="minorHAnsi" w:eastAsia="Arial" w:hAnsiTheme="minorHAnsi" w:cstheme="minorHAnsi"/>
        </w:rPr>
        <w:t>o</w:t>
      </w:r>
      <w:r w:rsidRPr="00811622">
        <w:rPr>
          <w:rFonts w:asciiTheme="minorHAnsi" w:eastAsia="Arial" w:hAnsiTheme="minorHAnsi" w:cstheme="minorHAnsi"/>
          <w:spacing w:val="-2"/>
        </w:rPr>
        <w:t>r</w:t>
      </w:r>
      <w:r w:rsidRPr="00811622">
        <w:rPr>
          <w:rFonts w:asciiTheme="minorHAnsi" w:eastAsia="Arial" w:hAnsiTheme="minorHAnsi" w:cstheme="minorHAnsi"/>
          <w:spacing w:val="4"/>
        </w:rPr>
        <w:t>m</w:t>
      </w:r>
      <w:r w:rsidRPr="00811622">
        <w:rPr>
          <w:rFonts w:asciiTheme="minorHAnsi" w:eastAsia="Arial" w:hAnsiTheme="minorHAnsi" w:cstheme="minorHAnsi"/>
        </w:rPr>
        <w:t>at</w:t>
      </w:r>
      <w:r w:rsidRPr="00811622">
        <w:rPr>
          <w:rFonts w:asciiTheme="minorHAnsi" w:eastAsia="Arial" w:hAnsiTheme="minorHAnsi" w:cstheme="minorHAnsi"/>
          <w:spacing w:val="-2"/>
        </w:rPr>
        <w:t>i</w:t>
      </w:r>
      <w:r w:rsidRPr="00811622">
        <w:rPr>
          <w:rFonts w:asciiTheme="minorHAnsi" w:eastAsia="Arial" w:hAnsiTheme="minorHAnsi" w:cstheme="minorHAnsi"/>
        </w:rPr>
        <w:t>on</w:t>
      </w:r>
      <w:r w:rsidRPr="00811622">
        <w:rPr>
          <w:rFonts w:asciiTheme="minorHAnsi" w:eastAsia="Arial" w:hAnsiTheme="minorHAnsi" w:cstheme="minorHAnsi"/>
          <w:spacing w:val="-9"/>
        </w:rPr>
        <w:t xml:space="preserve"> </w:t>
      </w:r>
      <w:r w:rsidRPr="00811622">
        <w:rPr>
          <w:rFonts w:asciiTheme="minorHAnsi" w:eastAsia="Arial" w:hAnsiTheme="minorHAnsi" w:cstheme="minorHAnsi"/>
          <w:spacing w:val="-1"/>
        </w:rPr>
        <w:t>S</w:t>
      </w:r>
      <w:r w:rsidRPr="00811622">
        <w:rPr>
          <w:rFonts w:asciiTheme="minorHAnsi" w:eastAsia="Arial" w:hAnsiTheme="minorHAnsi" w:cstheme="minorHAnsi"/>
        </w:rPr>
        <w:t>tu</w:t>
      </w:r>
      <w:r w:rsidRPr="00811622">
        <w:rPr>
          <w:rFonts w:asciiTheme="minorHAnsi" w:eastAsia="Arial" w:hAnsiTheme="minorHAnsi" w:cstheme="minorHAnsi"/>
          <w:spacing w:val="1"/>
        </w:rPr>
        <w:t>d</w:t>
      </w:r>
      <w:r w:rsidRPr="00811622">
        <w:rPr>
          <w:rFonts w:asciiTheme="minorHAnsi" w:eastAsia="Arial" w:hAnsiTheme="minorHAnsi" w:cstheme="minorHAnsi"/>
          <w:spacing w:val="-1"/>
        </w:rPr>
        <w:t>i</w:t>
      </w:r>
      <w:r w:rsidRPr="00811622">
        <w:rPr>
          <w:rFonts w:asciiTheme="minorHAnsi" w:eastAsia="Arial" w:hAnsiTheme="minorHAnsi" w:cstheme="minorHAnsi"/>
        </w:rPr>
        <w:t>es</w:t>
      </w:r>
    </w:p>
    <w:p w14:paraId="2BDA808E" w14:textId="77777777" w:rsidR="00811622" w:rsidRPr="00811622" w:rsidRDefault="00F25957" w:rsidP="001E4AFF">
      <w:pPr>
        <w:pStyle w:val="Lijstalinea"/>
        <w:numPr>
          <w:ilvl w:val="0"/>
          <w:numId w:val="23"/>
        </w:numPr>
        <w:spacing w:before="1" w:line="239" w:lineRule="auto"/>
        <w:ind w:right="7239"/>
        <w:rPr>
          <w:rFonts w:asciiTheme="minorHAnsi" w:eastAsia="Arial" w:hAnsiTheme="minorHAnsi" w:cstheme="minorHAnsi"/>
        </w:rPr>
      </w:pPr>
      <w:r w:rsidRPr="00811622">
        <w:rPr>
          <w:rFonts w:asciiTheme="minorHAnsi" w:eastAsia="Arial" w:hAnsiTheme="minorHAnsi" w:cstheme="minorHAnsi"/>
        </w:rPr>
        <w:t>L</w:t>
      </w:r>
      <w:r w:rsidRPr="00811622">
        <w:rPr>
          <w:rFonts w:asciiTheme="minorHAnsi" w:eastAsia="Arial" w:hAnsiTheme="minorHAnsi" w:cstheme="minorHAnsi"/>
          <w:spacing w:val="-1"/>
        </w:rPr>
        <w:t>o</w:t>
      </w:r>
      <w:r w:rsidRPr="00811622">
        <w:rPr>
          <w:rFonts w:asciiTheme="minorHAnsi" w:eastAsia="Arial" w:hAnsiTheme="minorHAnsi" w:cstheme="minorHAnsi"/>
          <w:spacing w:val="2"/>
        </w:rPr>
        <w:t>g</w:t>
      </w:r>
      <w:r w:rsidRPr="00811622">
        <w:rPr>
          <w:rFonts w:asciiTheme="minorHAnsi" w:eastAsia="Arial" w:hAnsiTheme="minorHAnsi" w:cstheme="minorHAnsi"/>
          <w:spacing w:val="-1"/>
        </w:rPr>
        <w:t>i</w:t>
      </w:r>
      <w:r w:rsidR="00811622" w:rsidRPr="00811622">
        <w:rPr>
          <w:rFonts w:asciiTheme="minorHAnsi" w:eastAsia="Arial" w:hAnsiTheme="minorHAnsi" w:cstheme="minorHAnsi"/>
        </w:rPr>
        <w:t>c</w:t>
      </w:r>
    </w:p>
    <w:p w14:paraId="055E8EC1" w14:textId="78828D44" w:rsidR="00916FEF" w:rsidRPr="00811622" w:rsidRDefault="00F25957" w:rsidP="001E4AFF">
      <w:pPr>
        <w:pStyle w:val="Lijstalinea"/>
        <w:numPr>
          <w:ilvl w:val="0"/>
          <w:numId w:val="23"/>
        </w:numPr>
        <w:spacing w:before="1" w:line="239" w:lineRule="auto"/>
        <w:ind w:right="7239"/>
        <w:rPr>
          <w:rFonts w:asciiTheme="minorHAnsi" w:eastAsia="Arial" w:hAnsiTheme="minorHAnsi" w:cstheme="minorHAnsi"/>
        </w:rPr>
      </w:pPr>
      <w:r w:rsidRPr="00811622">
        <w:rPr>
          <w:rFonts w:asciiTheme="minorHAnsi" w:eastAsia="Arial" w:hAnsiTheme="minorHAnsi" w:cstheme="minorHAnsi"/>
        </w:rPr>
        <w:t>M</w:t>
      </w:r>
      <w:r w:rsidRPr="00811622">
        <w:rPr>
          <w:rFonts w:asciiTheme="minorHAnsi" w:eastAsia="Arial" w:hAnsiTheme="minorHAnsi" w:cstheme="minorHAnsi"/>
          <w:spacing w:val="-1"/>
        </w:rPr>
        <w:t>a</w:t>
      </w:r>
      <w:r w:rsidRPr="00811622">
        <w:rPr>
          <w:rFonts w:asciiTheme="minorHAnsi" w:eastAsia="Arial" w:hAnsiTheme="minorHAnsi" w:cstheme="minorHAnsi"/>
        </w:rPr>
        <w:t>t</w:t>
      </w:r>
      <w:r w:rsidRPr="00811622">
        <w:rPr>
          <w:rFonts w:asciiTheme="minorHAnsi" w:eastAsia="Arial" w:hAnsiTheme="minorHAnsi" w:cstheme="minorHAnsi"/>
          <w:spacing w:val="2"/>
        </w:rPr>
        <w:t>h</w:t>
      </w:r>
      <w:r w:rsidRPr="00811622">
        <w:rPr>
          <w:rFonts w:asciiTheme="minorHAnsi" w:eastAsia="Arial" w:hAnsiTheme="minorHAnsi" w:cstheme="minorHAnsi"/>
        </w:rPr>
        <w:t>e</w:t>
      </w:r>
      <w:r w:rsidRPr="00811622">
        <w:rPr>
          <w:rFonts w:asciiTheme="minorHAnsi" w:eastAsia="Arial" w:hAnsiTheme="minorHAnsi" w:cstheme="minorHAnsi"/>
          <w:spacing w:val="4"/>
        </w:rPr>
        <w:t>m</w:t>
      </w:r>
      <w:r w:rsidRPr="00811622">
        <w:rPr>
          <w:rFonts w:asciiTheme="minorHAnsi" w:eastAsia="Arial" w:hAnsiTheme="minorHAnsi" w:cstheme="minorHAnsi"/>
        </w:rPr>
        <w:t>at</w:t>
      </w:r>
      <w:r w:rsidRPr="00811622">
        <w:rPr>
          <w:rFonts w:asciiTheme="minorHAnsi" w:eastAsia="Arial" w:hAnsiTheme="minorHAnsi" w:cstheme="minorHAnsi"/>
          <w:spacing w:val="-2"/>
        </w:rPr>
        <w:t>i</w:t>
      </w:r>
      <w:r w:rsidRPr="00811622">
        <w:rPr>
          <w:rFonts w:asciiTheme="minorHAnsi" w:eastAsia="Arial" w:hAnsiTheme="minorHAnsi" w:cstheme="minorHAnsi"/>
          <w:spacing w:val="1"/>
        </w:rPr>
        <w:t>c</w:t>
      </w:r>
      <w:r w:rsidRPr="00811622">
        <w:rPr>
          <w:rFonts w:asciiTheme="minorHAnsi" w:eastAsia="Arial" w:hAnsiTheme="minorHAnsi" w:cstheme="minorHAnsi"/>
        </w:rPr>
        <w:t>s</w:t>
      </w:r>
    </w:p>
    <w:p w14:paraId="164C4B2B" w14:textId="2D387892" w:rsidR="00916FEF" w:rsidRPr="00811622" w:rsidRDefault="00F25957" w:rsidP="001E4AFF">
      <w:pPr>
        <w:pStyle w:val="Lijstalinea"/>
        <w:numPr>
          <w:ilvl w:val="0"/>
          <w:numId w:val="23"/>
        </w:numPr>
        <w:ind w:right="-20"/>
        <w:rPr>
          <w:rFonts w:asciiTheme="minorHAnsi" w:eastAsia="Arial" w:hAnsiTheme="minorHAnsi" w:cstheme="minorHAnsi"/>
        </w:rPr>
      </w:pPr>
      <w:proofErr w:type="spellStart"/>
      <w:r w:rsidRPr="00811622">
        <w:rPr>
          <w:rFonts w:asciiTheme="minorHAnsi" w:eastAsia="Arial" w:hAnsiTheme="minorHAnsi" w:cstheme="minorHAnsi"/>
          <w:spacing w:val="-1"/>
        </w:rPr>
        <w:t>P</w:t>
      </w:r>
      <w:r w:rsidRPr="00811622">
        <w:rPr>
          <w:rFonts w:asciiTheme="minorHAnsi" w:eastAsia="Arial" w:hAnsiTheme="minorHAnsi" w:cstheme="minorHAnsi"/>
          <w:spacing w:val="4"/>
        </w:rPr>
        <w:t>h</w:t>
      </w:r>
      <w:r w:rsidRPr="00811622">
        <w:rPr>
          <w:rFonts w:asciiTheme="minorHAnsi" w:eastAsia="Arial" w:hAnsiTheme="minorHAnsi" w:cstheme="minorHAnsi"/>
          <w:spacing w:val="-6"/>
        </w:rPr>
        <w:t>y</w:t>
      </w:r>
      <w:r w:rsidRPr="00811622">
        <w:rPr>
          <w:rFonts w:asciiTheme="minorHAnsi" w:eastAsia="Arial" w:hAnsiTheme="minorHAnsi" w:cstheme="minorHAnsi"/>
          <w:spacing w:val="3"/>
        </w:rPr>
        <w:t>s</w:t>
      </w:r>
      <w:r w:rsidRPr="00811622">
        <w:rPr>
          <w:rFonts w:asciiTheme="minorHAnsi" w:eastAsia="Arial" w:hAnsiTheme="minorHAnsi" w:cstheme="minorHAnsi"/>
          <w:spacing w:val="-1"/>
        </w:rPr>
        <w:t>i</w:t>
      </w:r>
      <w:r w:rsidRPr="00811622">
        <w:rPr>
          <w:rFonts w:asciiTheme="minorHAnsi" w:eastAsia="Arial" w:hAnsiTheme="minorHAnsi" w:cstheme="minorHAnsi"/>
          <w:spacing w:val="1"/>
        </w:rPr>
        <w:t>c</w:t>
      </w:r>
      <w:r w:rsidRPr="00811622">
        <w:rPr>
          <w:rFonts w:asciiTheme="minorHAnsi" w:eastAsia="Arial" w:hAnsiTheme="minorHAnsi" w:cstheme="minorHAnsi"/>
        </w:rPr>
        <w:t>s</w:t>
      </w:r>
      <w:proofErr w:type="spellEnd"/>
      <w:r w:rsidRPr="00811622">
        <w:rPr>
          <w:rFonts w:asciiTheme="minorHAnsi" w:eastAsia="Arial" w:hAnsiTheme="minorHAnsi" w:cstheme="minorHAnsi"/>
          <w:spacing w:val="-6"/>
        </w:rPr>
        <w:t xml:space="preserve"> </w:t>
      </w:r>
      <w:r w:rsidRPr="00811622">
        <w:rPr>
          <w:rFonts w:asciiTheme="minorHAnsi" w:eastAsia="Arial" w:hAnsiTheme="minorHAnsi" w:cstheme="minorHAnsi"/>
        </w:rPr>
        <w:t>a</w:t>
      </w:r>
      <w:r w:rsidRPr="00811622">
        <w:rPr>
          <w:rFonts w:asciiTheme="minorHAnsi" w:eastAsia="Arial" w:hAnsiTheme="minorHAnsi" w:cstheme="minorHAnsi"/>
          <w:spacing w:val="-1"/>
        </w:rPr>
        <w:t>n</w:t>
      </w:r>
      <w:r w:rsidRPr="00811622">
        <w:rPr>
          <w:rFonts w:asciiTheme="minorHAnsi" w:eastAsia="Arial" w:hAnsiTheme="minorHAnsi" w:cstheme="minorHAnsi"/>
        </w:rPr>
        <w:t>d</w:t>
      </w:r>
      <w:r w:rsidRPr="00811622">
        <w:rPr>
          <w:rFonts w:asciiTheme="minorHAnsi" w:eastAsia="Arial" w:hAnsiTheme="minorHAnsi" w:cstheme="minorHAnsi"/>
          <w:spacing w:val="-2"/>
        </w:rPr>
        <w:t xml:space="preserve"> </w:t>
      </w:r>
      <w:r w:rsidRPr="00811622">
        <w:rPr>
          <w:rFonts w:asciiTheme="minorHAnsi" w:eastAsia="Arial" w:hAnsiTheme="minorHAnsi" w:cstheme="minorHAnsi"/>
          <w:spacing w:val="-1"/>
        </w:rPr>
        <w:t>A</w:t>
      </w:r>
      <w:r w:rsidRPr="00811622">
        <w:rPr>
          <w:rFonts w:asciiTheme="minorHAnsi" w:eastAsia="Arial" w:hAnsiTheme="minorHAnsi" w:cstheme="minorHAnsi"/>
          <w:spacing w:val="1"/>
        </w:rPr>
        <w:t>s</w:t>
      </w:r>
      <w:r w:rsidRPr="00811622">
        <w:rPr>
          <w:rFonts w:asciiTheme="minorHAnsi" w:eastAsia="Arial" w:hAnsiTheme="minorHAnsi" w:cstheme="minorHAnsi"/>
        </w:rPr>
        <w:t>tro</w:t>
      </w:r>
      <w:r w:rsidRPr="00811622">
        <w:rPr>
          <w:rFonts w:asciiTheme="minorHAnsi" w:eastAsia="Arial" w:hAnsiTheme="minorHAnsi" w:cstheme="minorHAnsi"/>
          <w:spacing w:val="1"/>
        </w:rPr>
        <w:t>n</w:t>
      </w:r>
      <w:r w:rsidRPr="00811622">
        <w:rPr>
          <w:rFonts w:asciiTheme="minorHAnsi" w:eastAsia="Arial" w:hAnsiTheme="minorHAnsi" w:cstheme="minorHAnsi"/>
        </w:rPr>
        <w:t>o</w:t>
      </w:r>
      <w:r w:rsidRPr="00811622">
        <w:rPr>
          <w:rFonts w:asciiTheme="minorHAnsi" w:eastAsia="Arial" w:hAnsiTheme="minorHAnsi" w:cstheme="minorHAnsi"/>
          <w:spacing w:val="6"/>
        </w:rPr>
        <w:t>m</w:t>
      </w:r>
      <w:r w:rsidRPr="00811622">
        <w:rPr>
          <w:rFonts w:asciiTheme="minorHAnsi" w:eastAsia="Arial" w:hAnsiTheme="minorHAnsi" w:cstheme="minorHAnsi"/>
        </w:rPr>
        <w:t>y</w:t>
      </w:r>
      <w:r w:rsidR="005618D1" w:rsidRPr="005618D1">
        <w:rPr>
          <w:rFonts w:asciiTheme="minorHAnsi" w:eastAsia="Arial" w:hAnsiTheme="minorHAnsi" w:cstheme="minorHAnsi"/>
          <w:vertAlign w:val="superscript"/>
        </w:rPr>
        <w:fldChar w:fldCharType="begin"/>
      </w:r>
      <w:r w:rsidR="005618D1" w:rsidRPr="005618D1">
        <w:rPr>
          <w:rFonts w:asciiTheme="minorHAnsi" w:eastAsia="Arial" w:hAnsiTheme="minorHAnsi" w:cstheme="minorHAnsi"/>
          <w:vertAlign w:val="superscript"/>
        </w:rPr>
        <w:instrText xml:space="preserve"> NOTEREF _Ref7785102 \h </w:instrText>
      </w:r>
      <w:r w:rsidR="005618D1">
        <w:rPr>
          <w:rFonts w:asciiTheme="minorHAnsi" w:eastAsia="Arial" w:hAnsiTheme="minorHAnsi" w:cstheme="minorHAnsi"/>
          <w:vertAlign w:val="superscript"/>
        </w:rPr>
        <w:instrText xml:space="preserve"> \* MERGEFORMAT </w:instrText>
      </w:r>
      <w:r w:rsidR="005618D1" w:rsidRPr="005618D1">
        <w:rPr>
          <w:rFonts w:asciiTheme="minorHAnsi" w:eastAsia="Arial" w:hAnsiTheme="minorHAnsi" w:cstheme="minorHAnsi"/>
          <w:vertAlign w:val="superscript"/>
        </w:rPr>
      </w:r>
      <w:r w:rsidR="005618D1" w:rsidRPr="005618D1">
        <w:rPr>
          <w:rFonts w:asciiTheme="minorHAnsi" w:eastAsia="Arial" w:hAnsiTheme="minorHAnsi" w:cstheme="minorHAnsi"/>
          <w:vertAlign w:val="superscript"/>
        </w:rPr>
        <w:fldChar w:fldCharType="separate"/>
      </w:r>
      <w:r w:rsidR="00656F4E">
        <w:rPr>
          <w:rFonts w:asciiTheme="minorHAnsi" w:eastAsia="Arial" w:hAnsiTheme="minorHAnsi" w:cstheme="minorHAnsi"/>
          <w:vertAlign w:val="superscript"/>
        </w:rPr>
        <w:t>1</w:t>
      </w:r>
      <w:r w:rsidR="005618D1" w:rsidRPr="005618D1">
        <w:rPr>
          <w:rFonts w:asciiTheme="minorHAnsi" w:eastAsia="Arial" w:hAnsiTheme="minorHAnsi" w:cstheme="minorHAnsi"/>
          <w:vertAlign w:val="superscript"/>
        </w:rPr>
        <w:fldChar w:fldCharType="end"/>
      </w:r>
    </w:p>
    <w:p w14:paraId="764E52E1" w14:textId="3E4A75BA" w:rsidR="00360A56" w:rsidRPr="00811622" w:rsidRDefault="00360A56" w:rsidP="001E4AFF">
      <w:pPr>
        <w:pStyle w:val="Lijstalinea"/>
        <w:numPr>
          <w:ilvl w:val="0"/>
          <w:numId w:val="23"/>
        </w:numPr>
        <w:ind w:right="-20"/>
        <w:rPr>
          <w:rFonts w:asciiTheme="minorHAnsi" w:eastAsia="Arial" w:hAnsiTheme="minorHAnsi" w:cstheme="minorHAnsi"/>
          <w:spacing w:val="-1"/>
        </w:rPr>
      </w:pPr>
      <w:r w:rsidRPr="00811622">
        <w:rPr>
          <w:rFonts w:asciiTheme="minorHAnsi" w:eastAsia="Arial" w:hAnsiTheme="minorHAnsi" w:cstheme="minorHAnsi"/>
          <w:spacing w:val="-1"/>
        </w:rPr>
        <w:t>Security and Network Engineering</w:t>
      </w:r>
    </w:p>
    <w:p w14:paraId="07EC5D82" w14:textId="77777777" w:rsidR="00916FEF" w:rsidRPr="00811622" w:rsidRDefault="00F25957" w:rsidP="001E4AFF">
      <w:pPr>
        <w:pStyle w:val="Lijstalinea"/>
        <w:numPr>
          <w:ilvl w:val="0"/>
          <w:numId w:val="23"/>
        </w:numPr>
        <w:ind w:right="-20"/>
        <w:rPr>
          <w:rFonts w:asciiTheme="minorHAnsi" w:eastAsia="Arial" w:hAnsiTheme="minorHAnsi" w:cstheme="minorHAnsi"/>
        </w:rPr>
      </w:pPr>
      <w:r w:rsidRPr="00811622">
        <w:rPr>
          <w:rFonts w:asciiTheme="minorHAnsi" w:eastAsia="Arial" w:hAnsiTheme="minorHAnsi" w:cstheme="minorHAnsi"/>
          <w:spacing w:val="-1"/>
        </w:rPr>
        <w:t>S</w:t>
      </w:r>
      <w:r w:rsidRPr="00811622">
        <w:rPr>
          <w:rFonts w:asciiTheme="minorHAnsi" w:eastAsia="Arial" w:hAnsiTheme="minorHAnsi" w:cstheme="minorHAnsi"/>
        </w:rPr>
        <w:t>o</w:t>
      </w:r>
      <w:r w:rsidRPr="00811622">
        <w:rPr>
          <w:rFonts w:asciiTheme="minorHAnsi" w:eastAsia="Arial" w:hAnsiTheme="minorHAnsi" w:cstheme="minorHAnsi"/>
          <w:spacing w:val="2"/>
        </w:rPr>
        <w:t>f</w:t>
      </w:r>
      <w:r w:rsidRPr="00811622">
        <w:rPr>
          <w:rFonts w:asciiTheme="minorHAnsi" w:eastAsia="Arial" w:hAnsiTheme="minorHAnsi" w:cstheme="minorHAnsi"/>
        </w:rPr>
        <w:t>tware</w:t>
      </w:r>
      <w:r w:rsidRPr="00811622">
        <w:rPr>
          <w:rFonts w:asciiTheme="minorHAnsi" w:eastAsia="Arial" w:hAnsiTheme="minorHAnsi" w:cstheme="minorHAnsi"/>
          <w:spacing w:val="-6"/>
        </w:rPr>
        <w:t xml:space="preserve"> </w:t>
      </w:r>
      <w:r w:rsidRPr="00811622">
        <w:rPr>
          <w:rFonts w:asciiTheme="minorHAnsi" w:eastAsia="Arial" w:hAnsiTheme="minorHAnsi" w:cstheme="minorHAnsi"/>
          <w:spacing w:val="-1"/>
        </w:rPr>
        <w:t>E</w:t>
      </w:r>
      <w:r w:rsidRPr="00811622">
        <w:rPr>
          <w:rFonts w:asciiTheme="minorHAnsi" w:eastAsia="Arial" w:hAnsiTheme="minorHAnsi" w:cstheme="minorHAnsi"/>
        </w:rPr>
        <w:t>n</w:t>
      </w:r>
      <w:r w:rsidRPr="00811622">
        <w:rPr>
          <w:rFonts w:asciiTheme="minorHAnsi" w:eastAsia="Arial" w:hAnsiTheme="minorHAnsi" w:cstheme="minorHAnsi"/>
          <w:spacing w:val="1"/>
        </w:rPr>
        <w:t>g</w:t>
      </w:r>
      <w:r w:rsidRPr="00811622">
        <w:rPr>
          <w:rFonts w:asciiTheme="minorHAnsi" w:eastAsia="Arial" w:hAnsiTheme="minorHAnsi" w:cstheme="minorHAnsi"/>
          <w:spacing w:val="-1"/>
        </w:rPr>
        <w:t>i</w:t>
      </w:r>
      <w:r w:rsidRPr="00811622">
        <w:rPr>
          <w:rFonts w:asciiTheme="minorHAnsi" w:eastAsia="Arial" w:hAnsiTheme="minorHAnsi" w:cstheme="minorHAnsi"/>
          <w:spacing w:val="2"/>
        </w:rPr>
        <w:t>n</w:t>
      </w:r>
      <w:r w:rsidRPr="00811622">
        <w:rPr>
          <w:rFonts w:asciiTheme="minorHAnsi" w:eastAsia="Arial" w:hAnsiTheme="minorHAnsi" w:cstheme="minorHAnsi"/>
        </w:rPr>
        <w:t>e</w:t>
      </w:r>
      <w:r w:rsidRPr="00811622">
        <w:rPr>
          <w:rFonts w:asciiTheme="minorHAnsi" w:eastAsia="Arial" w:hAnsiTheme="minorHAnsi" w:cstheme="minorHAnsi"/>
          <w:spacing w:val="-1"/>
        </w:rPr>
        <w:t>e</w:t>
      </w:r>
      <w:r w:rsidRPr="00811622">
        <w:rPr>
          <w:rFonts w:asciiTheme="minorHAnsi" w:eastAsia="Arial" w:hAnsiTheme="minorHAnsi" w:cstheme="minorHAnsi"/>
          <w:spacing w:val="1"/>
        </w:rPr>
        <w:t>ri</w:t>
      </w:r>
      <w:r w:rsidRPr="00811622">
        <w:rPr>
          <w:rFonts w:asciiTheme="minorHAnsi" w:eastAsia="Arial" w:hAnsiTheme="minorHAnsi" w:cstheme="minorHAnsi"/>
        </w:rPr>
        <w:t>ng</w:t>
      </w:r>
    </w:p>
    <w:p w14:paraId="4F7AA122" w14:textId="40E17F7E" w:rsidR="00916FEF" w:rsidRPr="00811622" w:rsidRDefault="00F25957" w:rsidP="001E4AFF">
      <w:pPr>
        <w:pStyle w:val="Lijstalinea"/>
        <w:numPr>
          <w:ilvl w:val="0"/>
          <w:numId w:val="23"/>
        </w:numPr>
        <w:spacing w:line="228" w:lineRule="exact"/>
        <w:ind w:right="-20"/>
        <w:rPr>
          <w:rFonts w:asciiTheme="minorHAnsi" w:eastAsia="Arial" w:hAnsiTheme="minorHAnsi" w:cstheme="minorHAnsi"/>
        </w:rPr>
      </w:pPr>
      <w:r w:rsidRPr="00811622">
        <w:rPr>
          <w:rFonts w:asciiTheme="minorHAnsi" w:eastAsia="Arial" w:hAnsiTheme="minorHAnsi" w:cstheme="minorHAnsi"/>
          <w:spacing w:val="-1"/>
        </w:rPr>
        <w:t>S</w:t>
      </w:r>
      <w:r w:rsidRPr="00811622">
        <w:rPr>
          <w:rFonts w:asciiTheme="minorHAnsi" w:eastAsia="Arial" w:hAnsiTheme="minorHAnsi" w:cstheme="minorHAnsi"/>
        </w:rPr>
        <w:t>toch</w:t>
      </w:r>
      <w:r w:rsidRPr="00811622">
        <w:rPr>
          <w:rFonts w:asciiTheme="minorHAnsi" w:eastAsia="Arial" w:hAnsiTheme="minorHAnsi" w:cstheme="minorHAnsi"/>
          <w:spacing w:val="-1"/>
        </w:rPr>
        <w:t>a</w:t>
      </w:r>
      <w:r w:rsidRPr="00811622">
        <w:rPr>
          <w:rFonts w:asciiTheme="minorHAnsi" w:eastAsia="Arial" w:hAnsiTheme="minorHAnsi" w:cstheme="minorHAnsi"/>
          <w:spacing w:val="1"/>
        </w:rPr>
        <w:t>s</w:t>
      </w:r>
      <w:r w:rsidRPr="00811622">
        <w:rPr>
          <w:rFonts w:asciiTheme="minorHAnsi" w:eastAsia="Arial" w:hAnsiTheme="minorHAnsi" w:cstheme="minorHAnsi"/>
          <w:spacing w:val="2"/>
        </w:rPr>
        <w:t>t</w:t>
      </w:r>
      <w:r w:rsidRPr="00811622">
        <w:rPr>
          <w:rFonts w:asciiTheme="minorHAnsi" w:eastAsia="Arial" w:hAnsiTheme="minorHAnsi" w:cstheme="minorHAnsi"/>
          <w:spacing w:val="-1"/>
        </w:rPr>
        <w:t>i</w:t>
      </w:r>
      <w:r w:rsidRPr="00811622">
        <w:rPr>
          <w:rFonts w:asciiTheme="minorHAnsi" w:eastAsia="Arial" w:hAnsiTheme="minorHAnsi" w:cstheme="minorHAnsi"/>
          <w:spacing w:val="1"/>
        </w:rPr>
        <w:t>c</w:t>
      </w:r>
      <w:r w:rsidRPr="00811622">
        <w:rPr>
          <w:rFonts w:asciiTheme="minorHAnsi" w:eastAsia="Arial" w:hAnsiTheme="minorHAnsi" w:cstheme="minorHAnsi"/>
        </w:rPr>
        <w:t>s</w:t>
      </w:r>
      <w:r w:rsidRPr="00811622">
        <w:rPr>
          <w:rFonts w:asciiTheme="minorHAnsi" w:eastAsia="Arial" w:hAnsiTheme="minorHAnsi" w:cstheme="minorHAnsi"/>
          <w:spacing w:val="-9"/>
        </w:rPr>
        <w:t xml:space="preserve"> </w:t>
      </w:r>
      <w:r w:rsidRPr="00811622">
        <w:rPr>
          <w:rFonts w:asciiTheme="minorHAnsi" w:eastAsia="Arial" w:hAnsiTheme="minorHAnsi" w:cstheme="minorHAnsi"/>
        </w:rPr>
        <w:t>a</w:t>
      </w:r>
      <w:r w:rsidRPr="00811622">
        <w:rPr>
          <w:rFonts w:asciiTheme="minorHAnsi" w:eastAsia="Arial" w:hAnsiTheme="minorHAnsi" w:cstheme="minorHAnsi"/>
          <w:spacing w:val="-1"/>
        </w:rPr>
        <w:t>n</w:t>
      </w:r>
      <w:r w:rsidRPr="00811622">
        <w:rPr>
          <w:rFonts w:asciiTheme="minorHAnsi" w:eastAsia="Arial" w:hAnsiTheme="minorHAnsi" w:cstheme="minorHAnsi"/>
        </w:rPr>
        <w:t>d</w:t>
      </w:r>
      <w:r w:rsidRPr="00811622">
        <w:rPr>
          <w:rFonts w:asciiTheme="minorHAnsi" w:eastAsia="Arial" w:hAnsiTheme="minorHAnsi" w:cstheme="minorHAnsi"/>
          <w:spacing w:val="-3"/>
        </w:rPr>
        <w:t xml:space="preserve"> </w:t>
      </w:r>
      <w:r w:rsidRPr="00811622">
        <w:rPr>
          <w:rFonts w:asciiTheme="minorHAnsi" w:eastAsia="Arial" w:hAnsiTheme="minorHAnsi" w:cstheme="minorHAnsi"/>
          <w:spacing w:val="2"/>
        </w:rPr>
        <w:t>F</w:t>
      </w:r>
      <w:r w:rsidRPr="00811622">
        <w:rPr>
          <w:rFonts w:asciiTheme="minorHAnsi" w:eastAsia="Arial" w:hAnsiTheme="minorHAnsi" w:cstheme="minorHAnsi"/>
          <w:spacing w:val="-1"/>
        </w:rPr>
        <w:t>i</w:t>
      </w:r>
      <w:r w:rsidRPr="00811622">
        <w:rPr>
          <w:rFonts w:asciiTheme="minorHAnsi" w:eastAsia="Arial" w:hAnsiTheme="minorHAnsi" w:cstheme="minorHAnsi"/>
          <w:spacing w:val="2"/>
        </w:rPr>
        <w:t>n</w:t>
      </w:r>
      <w:r w:rsidRPr="00811622">
        <w:rPr>
          <w:rFonts w:asciiTheme="minorHAnsi" w:eastAsia="Arial" w:hAnsiTheme="minorHAnsi" w:cstheme="minorHAnsi"/>
        </w:rPr>
        <w:t>a</w:t>
      </w:r>
      <w:r w:rsidRPr="00811622">
        <w:rPr>
          <w:rFonts w:asciiTheme="minorHAnsi" w:eastAsia="Arial" w:hAnsiTheme="minorHAnsi" w:cstheme="minorHAnsi"/>
          <w:spacing w:val="-1"/>
        </w:rPr>
        <w:t>n</w:t>
      </w:r>
      <w:r w:rsidRPr="00811622">
        <w:rPr>
          <w:rFonts w:asciiTheme="minorHAnsi" w:eastAsia="Arial" w:hAnsiTheme="minorHAnsi" w:cstheme="minorHAnsi"/>
          <w:spacing w:val="1"/>
        </w:rPr>
        <w:t>ci</w:t>
      </w:r>
      <w:r w:rsidRPr="00811622">
        <w:rPr>
          <w:rFonts w:asciiTheme="minorHAnsi" w:eastAsia="Arial" w:hAnsiTheme="minorHAnsi" w:cstheme="minorHAnsi"/>
        </w:rPr>
        <w:t>al</w:t>
      </w:r>
      <w:r w:rsidRPr="00811622">
        <w:rPr>
          <w:rFonts w:asciiTheme="minorHAnsi" w:eastAsia="Arial" w:hAnsiTheme="minorHAnsi" w:cstheme="minorHAnsi"/>
          <w:spacing w:val="-8"/>
        </w:rPr>
        <w:t xml:space="preserve"> </w:t>
      </w:r>
      <w:r w:rsidRPr="00811622">
        <w:rPr>
          <w:rFonts w:asciiTheme="minorHAnsi" w:eastAsia="Arial" w:hAnsiTheme="minorHAnsi" w:cstheme="minorHAnsi"/>
        </w:rPr>
        <w:t>M</w:t>
      </w:r>
      <w:r w:rsidRPr="00811622">
        <w:rPr>
          <w:rFonts w:asciiTheme="minorHAnsi" w:eastAsia="Arial" w:hAnsiTheme="minorHAnsi" w:cstheme="minorHAnsi"/>
          <w:spacing w:val="-1"/>
        </w:rPr>
        <w:t>a</w:t>
      </w:r>
      <w:r w:rsidRPr="00811622">
        <w:rPr>
          <w:rFonts w:asciiTheme="minorHAnsi" w:eastAsia="Arial" w:hAnsiTheme="minorHAnsi" w:cstheme="minorHAnsi"/>
        </w:rPr>
        <w:t>t</w:t>
      </w:r>
      <w:r w:rsidRPr="00811622">
        <w:rPr>
          <w:rFonts w:asciiTheme="minorHAnsi" w:eastAsia="Arial" w:hAnsiTheme="minorHAnsi" w:cstheme="minorHAnsi"/>
          <w:spacing w:val="2"/>
        </w:rPr>
        <w:t>h</w:t>
      </w:r>
      <w:r w:rsidRPr="00811622">
        <w:rPr>
          <w:rFonts w:asciiTheme="minorHAnsi" w:eastAsia="Arial" w:hAnsiTheme="minorHAnsi" w:cstheme="minorHAnsi"/>
        </w:rPr>
        <w:t>e</w:t>
      </w:r>
      <w:r w:rsidRPr="00811622">
        <w:rPr>
          <w:rFonts w:asciiTheme="minorHAnsi" w:eastAsia="Arial" w:hAnsiTheme="minorHAnsi" w:cstheme="minorHAnsi"/>
          <w:spacing w:val="4"/>
        </w:rPr>
        <w:t>m</w:t>
      </w:r>
      <w:r w:rsidRPr="00811622">
        <w:rPr>
          <w:rFonts w:asciiTheme="minorHAnsi" w:eastAsia="Arial" w:hAnsiTheme="minorHAnsi" w:cstheme="minorHAnsi"/>
        </w:rPr>
        <w:t>at</w:t>
      </w:r>
      <w:r w:rsidR="00811622">
        <w:rPr>
          <w:rFonts w:asciiTheme="minorHAnsi" w:eastAsia="Arial" w:hAnsiTheme="minorHAnsi" w:cstheme="minorHAnsi"/>
          <w:spacing w:val="-2"/>
        </w:rPr>
        <w:t>ics</w:t>
      </w:r>
    </w:p>
    <w:p w14:paraId="3F4F3A2E" w14:textId="56A05C9C" w:rsidR="004F2FBC" w:rsidRPr="00811622" w:rsidRDefault="004F2FBC" w:rsidP="00811622">
      <w:pPr>
        <w:pStyle w:val="Geenafstand"/>
        <w:rPr>
          <w:rFonts w:cstheme="minorHAnsi"/>
          <w:sz w:val="22"/>
          <w:szCs w:val="22"/>
          <w:lang w:val="en-GB"/>
        </w:rPr>
      </w:pPr>
    </w:p>
    <w:p w14:paraId="0F8C1BE9" w14:textId="77777777" w:rsidR="004F2FBC" w:rsidRPr="00811622" w:rsidRDefault="00F25957" w:rsidP="001E4AFF">
      <w:pPr>
        <w:pStyle w:val="Lijstalinea"/>
        <w:numPr>
          <w:ilvl w:val="0"/>
          <w:numId w:val="14"/>
        </w:numPr>
        <w:spacing w:before="34"/>
        <w:ind w:right="-20"/>
        <w:rPr>
          <w:rFonts w:asciiTheme="minorHAnsi" w:eastAsia="Arial" w:hAnsiTheme="minorHAnsi" w:cstheme="minorHAnsi"/>
          <w:lang w:val="en-GB"/>
        </w:rPr>
      </w:pPr>
      <w:r w:rsidRPr="00811622">
        <w:rPr>
          <w:rFonts w:asciiTheme="minorHAnsi" w:eastAsia="Arial" w:hAnsiTheme="minorHAnsi" w:cstheme="minorHAnsi"/>
          <w:spacing w:val="3"/>
          <w:lang w:val="en-GB"/>
        </w:rPr>
        <w:t>T</w:t>
      </w:r>
      <w:r w:rsidRPr="00811622">
        <w:rPr>
          <w:rFonts w:asciiTheme="minorHAnsi" w:eastAsia="Arial" w:hAnsiTheme="minorHAnsi" w:cstheme="minorHAnsi"/>
          <w:lang w:val="en-GB"/>
        </w:rPr>
        <w:t>h</w:t>
      </w:r>
      <w:r w:rsidRPr="00811622">
        <w:rPr>
          <w:rFonts w:asciiTheme="minorHAnsi" w:eastAsia="Arial" w:hAnsiTheme="minorHAnsi" w:cstheme="minorHAnsi"/>
          <w:spacing w:val="-1"/>
          <w:lang w:val="en-GB"/>
        </w:rPr>
        <w:t>e</w:t>
      </w:r>
      <w:r w:rsidRPr="00811622">
        <w:rPr>
          <w:rFonts w:asciiTheme="minorHAnsi" w:eastAsia="Arial" w:hAnsiTheme="minorHAnsi" w:cstheme="minorHAnsi"/>
          <w:spacing w:val="1"/>
          <w:lang w:val="en-GB"/>
        </w:rPr>
        <w:t>s</w:t>
      </w:r>
      <w:r w:rsidRPr="00811622">
        <w:rPr>
          <w:rFonts w:asciiTheme="minorHAnsi" w:eastAsia="Arial" w:hAnsiTheme="minorHAnsi" w:cstheme="minorHAnsi"/>
          <w:lang w:val="en-GB"/>
        </w:rPr>
        <w:t>e</w:t>
      </w:r>
      <w:r w:rsidRPr="00811622">
        <w:rPr>
          <w:rFonts w:asciiTheme="minorHAnsi" w:eastAsia="Arial" w:hAnsiTheme="minorHAnsi" w:cstheme="minorHAnsi"/>
          <w:spacing w:val="-6"/>
          <w:lang w:val="en-GB"/>
        </w:rPr>
        <w:t xml:space="preserve"> </w:t>
      </w:r>
      <w:r w:rsidRPr="00811622">
        <w:rPr>
          <w:rFonts w:asciiTheme="minorHAnsi" w:eastAsia="Arial" w:hAnsiTheme="minorHAnsi" w:cstheme="minorHAnsi"/>
          <w:lang w:val="en-GB"/>
        </w:rPr>
        <w:t>R</w:t>
      </w:r>
      <w:r w:rsidRPr="00811622">
        <w:rPr>
          <w:rFonts w:asciiTheme="minorHAnsi" w:eastAsia="Arial" w:hAnsiTheme="minorHAnsi" w:cstheme="minorHAnsi"/>
          <w:spacing w:val="-1"/>
          <w:lang w:val="en-GB"/>
        </w:rPr>
        <w:t>e</w:t>
      </w:r>
      <w:r w:rsidRPr="00811622">
        <w:rPr>
          <w:rFonts w:asciiTheme="minorHAnsi" w:eastAsia="Arial" w:hAnsiTheme="minorHAnsi" w:cstheme="minorHAnsi"/>
          <w:lang w:val="en-GB"/>
        </w:rPr>
        <w:t>g</w:t>
      </w:r>
      <w:r w:rsidRPr="00811622">
        <w:rPr>
          <w:rFonts w:asciiTheme="minorHAnsi" w:eastAsia="Arial" w:hAnsiTheme="minorHAnsi" w:cstheme="minorHAnsi"/>
          <w:spacing w:val="1"/>
          <w:lang w:val="en-GB"/>
        </w:rPr>
        <w:t>u</w:t>
      </w:r>
      <w:r w:rsidRPr="00811622">
        <w:rPr>
          <w:rFonts w:asciiTheme="minorHAnsi" w:eastAsia="Arial" w:hAnsiTheme="minorHAnsi" w:cstheme="minorHAnsi"/>
          <w:spacing w:val="-1"/>
          <w:lang w:val="en-GB"/>
        </w:rPr>
        <w:t>l</w:t>
      </w:r>
      <w:r w:rsidRPr="00811622">
        <w:rPr>
          <w:rFonts w:asciiTheme="minorHAnsi" w:eastAsia="Arial" w:hAnsiTheme="minorHAnsi" w:cstheme="minorHAnsi"/>
          <w:lang w:val="en-GB"/>
        </w:rPr>
        <w:t>a</w:t>
      </w:r>
      <w:r w:rsidRPr="00811622">
        <w:rPr>
          <w:rFonts w:asciiTheme="minorHAnsi" w:eastAsia="Arial" w:hAnsiTheme="minorHAnsi" w:cstheme="minorHAnsi"/>
          <w:spacing w:val="2"/>
          <w:lang w:val="en-GB"/>
        </w:rPr>
        <w:t>t</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o</w:t>
      </w:r>
      <w:r w:rsidRPr="00811622">
        <w:rPr>
          <w:rFonts w:asciiTheme="minorHAnsi" w:eastAsia="Arial" w:hAnsiTheme="minorHAnsi" w:cstheme="minorHAnsi"/>
          <w:spacing w:val="-1"/>
          <w:lang w:val="en-GB"/>
        </w:rPr>
        <w:t>n</w:t>
      </w:r>
      <w:r w:rsidRPr="00811622">
        <w:rPr>
          <w:rFonts w:asciiTheme="minorHAnsi" w:eastAsia="Arial" w:hAnsiTheme="minorHAnsi" w:cstheme="minorHAnsi"/>
          <w:lang w:val="en-GB"/>
        </w:rPr>
        <w:t>s</w:t>
      </w:r>
      <w:r w:rsidRPr="00811622">
        <w:rPr>
          <w:rFonts w:asciiTheme="minorHAnsi" w:eastAsia="Arial" w:hAnsiTheme="minorHAnsi" w:cstheme="minorHAnsi"/>
          <w:spacing w:val="-10"/>
          <w:lang w:val="en-GB"/>
        </w:rPr>
        <w:t xml:space="preserve"> </w:t>
      </w:r>
      <w:r w:rsidRPr="00811622">
        <w:rPr>
          <w:rFonts w:asciiTheme="minorHAnsi" w:eastAsia="Arial" w:hAnsiTheme="minorHAnsi" w:cstheme="minorHAnsi"/>
          <w:spacing w:val="1"/>
          <w:lang w:val="en-GB"/>
        </w:rPr>
        <w:t>c</w:t>
      </w:r>
      <w:r w:rsidRPr="00811622">
        <w:rPr>
          <w:rFonts w:asciiTheme="minorHAnsi" w:eastAsia="Arial" w:hAnsiTheme="minorHAnsi" w:cstheme="minorHAnsi"/>
          <w:lang w:val="en-GB"/>
        </w:rPr>
        <w:t>o</w:t>
      </w:r>
      <w:r w:rsidRPr="00811622">
        <w:rPr>
          <w:rFonts w:asciiTheme="minorHAnsi" w:eastAsia="Arial" w:hAnsiTheme="minorHAnsi" w:cstheme="minorHAnsi"/>
          <w:spacing w:val="-1"/>
          <w:lang w:val="en-GB"/>
        </w:rPr>
        <w:t>n</w:t>
      </w:r>
      <w:r w:rsidRPr="00811622">
        <w:rPr>
          <w:rFonts w:asciiTheme="minorHAnsi" w:eastAsia="Arial" w:hAnsiTheme="minorHAnsi" w:cstheme="minorHAnsi"/>
          <w:spacing w:val="3"/>
          <w:lang w:val="en-GB"/>
        </w:rPr>
        <w:t>s</w:t>
      </w:r>
      <w:r w:rsidRPr="00811622">
        <w:rPr>
          <w:rFonts w:asciiTheme="minorHAnsi" w:eastAsia="Arial" w:hAnsiTheme="minorHAnsi" w:cstheme="minorHAnsi"/>
          <w:spacing w:val="-1"/>
          <w:lang w:val="en-GB"/>
        </w:rPr>
        <w:t>i</w:t>
      </w:r>
      <w:r w:rsidRPr="00811622">
        <w:rPr>
          <w:rFonts w:asciiTheme="minorHAnsi" w:eastAsia="Arial" w:hAnsiTheme="minorHAnsi" w:cstheme="minorHAnsi"/>
          <w:spacing w:val="1"/>
          <w:lang w:val="en-GB"/>
        </w:rPr>
        <w:t>s</w:t>
      </w:r>
      <w:r w:rsidRPr="00811622">
        <w:rPr>
          <w:rFonts w:asciiTheme="minorHAnsi" w:eastAsia="Arial" w:hAnsiTheme="minorHAnsi" w:cstheme="minorHAnsi"/>
          <w:lang w:val="en-GB"/>
        </w:rPr>
        <w:t>t</w:t>
      </w:r>
      <w:r w:rsidRPr="00811622">
        <w:rPr>
          <w:rFonts w:asciiTheme="minorHAnsi" w:eastAsia="Arial" w:hAnsiTheme="minorHAnsi" w:cstheme="minorHAnsi"/>
          <w:spacing w:val="-4"/>
          <w:lang w:val="en-GB"/>
        </w:rPr>
        <w:t xml:space="preserve"> </w:t>
      </w:r>
      <w:r w:rsidRPr="00811622">
        <w:rPr>
          <w:rFonts w:asciiTheme="minorHAnsi" w:eastAsia="Arial" w:hAnsiTheme="minorHAnsi" w:cstheme="minorHAnsi"/>
          <w:lang w:val="en-GB"/>
        </w:rPr>
        <w:t>of</w:t>
      </w:r>
      <w:r w:rsidRPr="00811622">
        <w:rPr>
          <w:rFonts w:asciiTheme="minorHAnsi" w:eastAsia="Arial" w:hAnsiTheme="minorHAnsi" w:cstheme="minorHAnsi"/>
          <w:spacing w:val="-1"/>
          <w:lang w:val="en-GB"/>
        </w:rPr>
        <w:t xml:space="preserve"> </w:t>
      </w:r>
      <w:r w:rsidRPr="00811622">
        <w:rPr>
          <w:rFonts w:asciiTheme="minorHAnsi" w:eastAsia="Arial" w:hAnsiTheme="minorHAnsi" w:cstheme="minorHAnsi"/>
          <w:lang w:val="en-GB"/>
        </w:rPr>
        <w:t>a</w:t>
      </w:r>
      <w:r w:rsidRPr="00811622">
        <w:rPr>
          <w:rFonts w:asciiTheme="minorHAnsi" w:eastAsia="Arial" w:hAnsiTheme="minorHAnsi" w:cstheme="minorHAnsi"/>
          <w:spacing w:val="-2"/>
          <w:lang w:val="en-GB"/>
        </w:rPr>
        <w:t xml:space="preserve"> </w:t>
      </w:r>
      <w:r w:rsidRPr="00811622">
        <w:rPr>
          <w:rFonts w:asciiTheme="minorHAnsi" w:eastAsia="Arial" w:hAnsiTheme="minorHAnsi" w:cstheme="minorHAnsi"/>
          <w:spacing w:val="2"/>
          <w:lang w:val="en-GB"/>
        </w:rPr>
        <w:t>f</w:t>
      </w:r>
      <w:r w:rsidRPr="00811622">
        <w:rPr>
          <w:rFonts w:asciiTheme="minorHAnsi" w:eastAsia="Arial" w:hAnsiTheme="minorHAnsi" w:cstheme="minorHAnsi"/>
          <w:lang w:val="en-GB"/>
        </w:rPr>
        <w:t>a</w:t>
      </w:r>
      <w:r w:rsidRPr="00811622">
        <w:rPr>
          <w:rFonts w:asciiTheme="minorHAnsi" w:eastAsia="Arial" w:hAnsiTheme="minorHAnsi" w:cstheme="minorHAnsi"/>
          <w:spacing w:val="1"/>
          <w:lang w:val="en-GB"/>
        </w:rPr>
        <w:t>c</w:t>
      </w:r>
      <w:r w:rsidRPr="00811622">
        <w:rPr>
          <w:rFonts w:asciiTheme="minorHAnsi" w:eastAsia="Arial" w:hAnsiTheme="minorHAnsi" w:cstheme="minorHAnsi"/>
          <w:lang w:val="en-GB"/>
        </w:rPr>
        <w:t>u</w:t>
      </w:r>
      <w:r w:rsidRPr="00811622">
        <w:rPr>
          <w:rFonts w:asciiTheme="minorHAnsi" w:eastAsia="Arial" w:hAnsiTheme="minorHAnsi" w:cstheme="minorHAnsi"/>
          <w:spacing w:val="-1"/>
          <w:lang w:val="en-GB"/>
        </w:rPr>
        <w:t>l</w:t>
      </w:r>
      <w:r w:rsidRPr="00811622">
        <w:rPr>
          <w:rFonts w:asciiTheme="minorHAnsi" w:eastAsia="Arial" w:hAnsiTheme="minorHAnsi" w:cstheme="minorHAnsi"/>
          <w:spacing w:val="2"/>
          <w:lang w:val="en-GB"/>
        </w:rPr>
        <w:t>t</w:t>
      </w:r>
      <w:r w:rsidRPr="00811622">
        <w:rPr>
          <w:rFonts w:asciiTheme="minorHAnsi" w:eastAsia="Arial" w:hAnsiTheme="minorHAnsi" w:cstheme="minorHAnsi"/>
          <w:lang w:val="en-GB"/>
        </w:rPr>
        <w:t>y</w:t>
      </w:r>
      <w:r w:rsidRPr="00811622">
        <w:rPr>
          <w:rFonts w:asciiTheme="minorHAnsi" w:eastAsia="Arial" w:hAnsiTheme="minorHAnsi" w:cstheme="minorHAnsi"/>
          <w:spacing w:val="-10"/>
          <w:lang w:val="en-GB"/>
        </w:rPr>
        <w:t xml:space="preserve"> </w:t>
      </w:r>
      <w:r w:rsidRPr="00811622">
        <w:rPr>
          <w:rFonts w:asciiTheme="minorHAnsi" w:eastAsia="Arial" w:hAnsiTheme="minorHAnsi" w:cstheme="minorHAnsi"/>
          <w:spacing w:val="1"/>
          <w:lang w:val="en-GB"/>
        </w:rPr>
        <w:t>s</w:t>
      </w:r>
      <w:r w:rsidRPr="00811622">
        <w:rPr>
          <w:rFonts w:asciiTheme="minorHAnsi" w:eastAsia="Arial" w:hAnsiTheme="minorHAnsi" w:cstheme="minorHAnsi"/>
          <w:lang w:val="en-GB"/>
        </w:rPr>
        <w:t>e</w:t>
      </w:r>
      <w:r w:rsidRPr="00811622">
        <w:rPr>
          <w:rFonts w:asciiTheme="minorHAnsi" w:eastAsia="Arial" w:hAnsiTheme="minorHAnsi" w:cstheme="minorHAnsi"/>
          <w:spacing w:val="1"/>
          <w:lang w:val="en-GB"/>
        </w:rPr>
        <w:t>c</w:t>
      </w:r>
      <w:r w:rsidRPr="00811622">
        <w:rPr>
          <w:rFonts w:asciiTheme="minorHAnsi" w:eastAsia="Arial" w:hAnsiTheme="minorHAnsi" w:cstheme="minorHAnsi"/>
          <w:spacing w:val="2"/>
          <w:lang w:val="en-GB"/>
        </w:rPr>
        <w:t>t</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on</w:t>
      </w:r>
      <w:r w:rsidRPr="00811622">
        <w:rPr>
          <w:rFonts w:asciiTheme="minorHAnsi" w:eastAsia="Arial" w:hAnsiTheme="minorHAnsi" w:cstheme="minorHAnsi"/>
          <w:spacing w:val="-7"/>
          <w:lang w:val="en-GB"/>
        </w:rPr>
        <w:t xml:space="preserve"> </w:t>
      </w:r>
      <w:r w:rsidRPr="00811622">
        <w:rPr>
          <w:rFonts w:asciiTheme="minorHAnsi" w:eastAsia="Arial" w:hAnsiTheme="minorHAnsi" w:cstheme="minorHAnsi"/>
          <w:spacing w:val="3"/>
          <w:lang w:val="en-GB"/>
        </w:rPr>
        <w:t>(</w:t>
      </w:r>
      <w:r w:rsidRPr="00811622">
        <w:rPr>
          <w:rFonts w:asciiTheme="minorHAnsi" w:eastAsia="Arial" w:hAnsiTheme="minorHAnsi" w:cstheme="minorHAnsi"/>
          <w:spacing w:val="-1"/>
          <w:lang w:val="en-GB"/>
        </w:rPr>
        <w:t>A</w:t>
      </w:r>
      <w:r w:rsidRPr="00811622">
        <w:rPr>
          <w:rFonts w:asciiTheme="minorHAnsi" w:eastAsia="Arial" w:hAnsiTheme="minorHAnsi" w:cstheme="minorHAnsi"/>
          <w:lang w:val="en-GB"/>
        </w:rPr>
        <w:t>)</w:t>
      </w:r>
      <w:r w:rsidRPr="00811622">
        <w:rPr>
          <w:rFonts w:asciiTheme="minorHAnsi" w:eastAsia="Arial" w:hAnsiTheme="minorHAnsi" w:cstheme="minorHAnsi"/>
          <w:spacing w:val="-3"/>
          <w:lang w:val="en-GB"/>
        </w:rPr>
        <w:t xml:space="preserve"> </w:t>
      </w:r>
      <w:r w:rsidRPr="00811622">
        <w:rPr>
          <w:rFonts w:asciiTheme="minorHAnsi" w:eastAsia="Arial" w:hAnsiTheme="minorHAnsi" w:cstheme="minorHAnsi"/>
          <w:lang w:val="en-GB"/>
        </w:rPr>
        <w:t>a</w:t>
      </w:r>
      <w:r w:rsidRPr="00811622">
        <w:rPr>
          <w:rFonts w:asciiTheme="minorHAnsi" w:eastAsia="Arial" w:hAnsiTheme="minorHAnsi" w:cstheme="minorHAnsi"/>
          <w:spacing w:val="1"/>
          <w:lang w:val="en-GB"/>
        </w:rPr>
        <w:t>n</w:t>
      </w:r>
      <w:r w:rsidRPr="00811622">
        <w:rPr>
          <w:rFonts w:asciiTheme="minorHAnsi" w:eastAsia="Arial" w:hAnsiTheme="minorHAnsi" w:cstheme="minorHAnsi"/>
          <w:lang w:val="en-GB"/>
        </w:rPr>
        <w:t>d</w:t>
      </w:r>
      <w:r w:rsidRPr="00811622">
        <w:rPr>
          <w:rFonts w:asciiTheme="minorHAnsi" w:eastAsia="Arial" w:hAnsiTheme="minorHAnsi" w:cstheme="minorHAnsi"/>
          <w:spacing w:val="-2"/>
          <w:lang w:val="en-GB"/>
        </w:rPr>
        <w:t xml:space="preserve"> </w:t>
      </w:r>
      <w:r w:rsidRPr="00811622">
        <w:rPr>
          <w:rFonts w:asciiTheme="minorHAnsi" w:eastAsia="Arial" w:hAnsiTheme="minorHAnsi" w:cstheme="minorHAnsi"/>
          <w:lang w:val="en-GB"/>
        </w:rPr>
        <w:t>a</w:t>
      </w:r>
      <w:r w:rsidRPr="00811622">
        <w:rPr>
          <w:rFonts w:asciiTheme="minorHAnsi" w:eastAsia="Arial" w:hAnsiTheme="minorHAnsi" w:cstheme="minorHAnsi"/>
          <w:spacing w:val="-1"/>
          <w:lang w:val="en-GB"/>
        </w:rPr>
        <w:t xml:space="preserve"> p</w:t>
      </w:r>
      <w:r w:rsidRPr="00811622">
        <w:rPr>
          <w:rFonts w:asciiTheme="minorHAnsi" w:eastAsia="Arial" w:hAnsiTheme="minorHAnsi" w:cstheme="minorHAnsi"/>
          <w:spacing w:val="1"/>
          <w:lang w:val="en-GB"/>
        </w:rPr>
        <w:t>r</w:t>
      </w:r>
      <w:r w:rsidRPr="00811622">
        <w:rPr>
          <w:rFonts w:asciiTheme="minorHAnsi" w:eastAsia="Arial" w:hAnsiTheme="minorHAnsi" w:cstheme="minorHAnsi"/>
          <w:lang w:val="en-GB"/>
        </w:rPr>
        <w:t>o</w:t>
      </w:r>
      <w:r w:rsidRPr="00811622">
        <w:rPr>
          <w:rFonts w:asciiTheme="minorHAnsi" w:eastAsia="Arial" w:hAnsiTheme="minorHAnsi" w:cstheme="minorHAnsi"/>
          <w:spacing w:val="-1"/>
          <w:lang w:val="en-GB"/>
        </w:rPr>
        <w:t>g</w:t>
      </w:r>
      <w:r w:rsidRPr="00811622">
        <w:rPr>
          <w:rFonts w:asciiTheme="minorHAnsi" w:eastAsia="Arial" w:hAnsiTheme="minorHAnsi" w:cstheme="minorHAnsi"/>
          <w:spacing w:val="1"/>
          <w:lang w:val="en-GB"/>
        </w:rPr>
        <w:t>r</w:t>
      </w:r>
      <w:r w:rsidRPr="00811622">
        <w:rPr>
          <w:rFonts w:asciiTheme="minorHAnsi" w:eastAsia="Arial" w:hAnsiTheme="minorHAnsi" w:cstheme="minorHAnsi"/>
          <w:lang w:val="en-GB"/>
        </w:rPr>
        <w:t>a</w:t>
      </w:r>
      <w:r w:rsidRPr="00811622">
        <w:rPr>
          <w:rFonts w:asciiTheme="minorHAnsi" w:eastAsia="Arial" w:hAnsiTheme="minorHAnsi" w:cstheme="minorHAnsi"/>
          <w:spacing w:val="2"/>
          <w:lang w:val="en-GB"/>
        </w:rPr>
        <w:t>m</w:t>
      </w:r>
      <w:r w:rsidRPr="00811622">
        <w:rPr>
          <w:rFonts w:asciiTheme="minorHAnsi" w:eastAsia="Arial" w:hAnsiTheme="minorHAnsi" w:cstheme="minorHAnsi"/>
          <w:spacing w:val="4"/>
          <w:lang w:val="en-GB"/>
        </w:rPr>
        <w:t>m</w:t>
      </w:r>
      <w:r w:rsidRPr="00811622">
        <w:rPr>
          <w:rFonts w:asciiTheme="minorHAnsi" w:eastAsia="Arial" w:hAnsiTheme="minorHAnsi" w:cstheme="minorHAnsi"/>
          <w:spacing w:val="6"/>
          <w:lang w:val="en-GB"/>
        </w:rPr>
        <w:t>e</w:t>
      </w:r>
      <w:r w:rsidRPr="00811622">
        <w:rPr>
          <w:rFonts w:asciiTheme="minorHAnsi" w:eastAsia="Arial" w:hAnsiTheme="minorHAnsi" w:cstheme="minorHAnsi"/>
          <w:spacing w:val="1"/>
          <w:lang w:val="en-GB"/>
        </w:rPr>
        <w:t>-s</w:t>
      </w:r>
      <w:r w:rsidRPr="00811622">
        <w:rPr>
          <w:rFonts w:asciiTheme="minorHAnsi" w:eastAsia="Arial" w:hAnsiTheme="minorHAnsi" w:cstheme="minorHAnsi"/>
          <w:lang w:val="en-GB"/>
        </w:rPr>
        <w:t>p</w:t>
      </w:r>
      <w:r w:rsidRPr="00811622">
        <w:rPr>
          <w:rFonts w:asciiTheme="minorHAnsi" w:eastAsia="Arial" w:hAnsiTheme="minorHAnsi" w:cstheme="minorHAnsi"/>
          <w:spacing w:val="-1"/>
          <w:lang w:val="en-GB"/>
        </w:rPr>
        <w:t>e</w:t>
      </w:r>
      <w:r w:rsidRPr="00811622">
        <w:rPr>
          <w:rFonts w:asciiTheme="minorHAnsi" w:eastAsia="Arial" w:hAnsiTheme="minorHAnsi" w:cstheme="minorHAnsi"/>
          <w:spacing w:val="1"/>
          <w:lang w:val="en-GB"/>
        </w:rPr>
        <w:t>c</w:t>
      </w:r>
      <w:r w:rsidRPr="00811622">
        <w:rPr>
          <w:rFonts w:asciiTheme="minorHAnsi" w:eastAsia="Arial" w:hAnsiTheme="minorHAnsi" w:cstheme="minorHAnsi"/>
          <w:spacing w:val="-1"/>
          <w:lang w:val="en-GB"/>
        </w:rPr>
        <w:t>i</w:t>
      </w:r>
      <w:r w:rsidRPr="00811622">
        <w:rPr>
          <w:rFonts w:asciiTheme="minorHAnsi" w:eastAsia="Arial" w:hAnsiTheme="minorHAnsi" w:cstheme="minorHAnsi"/>
          <w:spacing w:val="2"/>
          <w:lang w:val="en-GB"/>
        </w:rPr>
        <w:t>f</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c</w:t>
      </w:r>
      <w:r w:rsidRPr="00811622">
        <w:rPr>
          <w:rFonts w:asciiTheme="minorHAnsi" w:eastAsia="Arial" w:hAnsiTheme="minorHAnsi" w:cstheme="minorHAnsi"/>
          <w:spacing w:val="-17"/>
          <w:lang w:val="en-GB"/>
        </w:rPr>
        <w:t xml:space="preserve"> </w:t>
      </w:r>
      <w:r w:rsidRPr="00811622">
        <w:rPr>
          <w:rFonts w:asciiTheme="minorHAnsi" w:eastAsia="Arial" w:hAnsiTheme="minorHAnsi" w:cstheme="minorHAnsi"/>
          <w:spacing w:val="1"/>
          <w:lang w:val="en-GB"/>
        </w:rPr>
        <w:t>s</w:t>
      </w:r>
      <w:r w:rsidRPr="00811622">
        <w:rPr>
          <w:rFonts w:asciiTheme="minorHAnsi" w:eastAsia="Arial" w:hAnsiTheme="minorHAnsi" w:cstheme="minorHAnsi"/>
          <w:lang w:val="en-GB"/>
        </w:rPr>
        <w:t>e</w:t>
      </w:r>
      <w:r w:rsidRPr="00811622">
        <w:rPr>
          <w:rFonts w:asciiTheme="minorHAnsi" w:eastAsia="Arial" w:hAnsiTheme="minorHAnsi" w:cstheme="minorHAnsi"/>
          <w:spacing w:val="1"/>
          <w:lang w:val="en-GB"/>
        </w:rPr>
        <w:t>c</w:t>
      </w:r>
      <w:r w:rsidRPr="00811622">
        <w:rPr>
          <w:rFonts w:asciiTheme="minorHAnsi" w:eastAsia="Arial" w:hAnsiTheme="minorHAnsi" w:cstheme="minorHAnsi"/>
          <w:lang w:val="en-GB"/>
        </w:rPr>
        <w:t>t</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on</w:t>
      </w:r>
      <w:r w:rsidRPr="00811622">
        <w:rPr>
          <w:rFonts w:asciiTheme="minorHAnsi" w:eastAsia="Arial" w:hAnsiTheme="minorHAnsi" w:cstheme="minorHAnsi"/>
          <w:spacing w:val="-7"/>
          <w:lang w:val="en-GB"/>
        </w:rPr>
        <w:t xml:space="preserve"> </w:t>
      </w:r>
      <w:r w:rsidRPr="00811622">
        <w:rPr>
          <w:rFonts w:asciiTheme="minorHAnsi" w:eastAsia="Arial" w:hAnsiTheme="minorHAnsi" w:cstheme="minorHAnsi"/>
          <w:lang w:val="en-GB"/>
        </w:rPr>
        <w:t>(</w:t>
      </w:r>
      <w:r w:rsidRPr="00811622">
        <w:rPr>
          <w:rFonts w:asciiTheme="minorHAnsi" w:eastAsia="Arial" w:hAnsiTheme="minorHAnsi" w:cstheme="minorHAnsi"/>
          <w:spacing w:val="-1"/>
          <w:lang w:val="en-GB"/>
        </w:rPr>
        <w:t>B</w:t>
      </w:r>
      <w:r w:rsidRPr="00811622">
        <w:rPr>
          <w:rFonts w:asciiTheme="minorHAnsi" w:eastAsia="Arial" w:hAnsiTheme="minorHAnsi" w:cstheme="minorHAnsi"/>
          <w:spacing w:val="1"/>
          <w:lang w:val="en-GB"/>
        </w:rPr>
        <w:t>)</w:t>
      </w:r>
      <w:r w:rsidRPr="00811622">
        <w:rPr>
          <w:rFonts w:asciiTheme="minorHAnsi" w:eastAsia="Arial" w:hAnsiTheme="minorHAnsi" w:cstheme="minorHAnsi"/>
          <w:lang w:val="en-GB"/>
        </w:rPr>
        <w:t>.</w:t>
      </w:r>
      <w:r w:rsidR="004F2FBC" w:rsidRPr="00811622">
        <w:rPr>
          <w:rFonts w:asciiTheme="minorHAnsi" w:eastAsia="Arial" w:hAnsiTheme="minorHAnsi" w:cstheme="minorHAnsi"/>
          <w:lang w:val="en-GB"/>
        </w:rPr>
        <w:t xml:space="preserve"> </w:t>
      </w:r>
      <w:r w:rsidRPr="00811622">
        <w:rPr>
          <w:rFonts w:asciiTheme="minorHAnsi" w:eastAsia="Arial" w:hAnsiTheme="minorHAnsi" w:cstheme="minorHAnsi"/>
          <w:spacing w:val="-1"/>
          <w:lang w:val="en-GB"/>
        </w:rPr>
        <w:t>S</w:t>
      </w:r>
      <w:r w:rsidRPr="00811622">
        <w:rPr>
          <w:rFonts w:asciiTheme="minorHAnsi" w:eastAsia="Arial" w:hAnsiTheme="minorHAnsi" w:cstheme="minorHAnsi"/>
          <w:lang w:val="en-GB"/>
        </w:rPr>
        <w:t>e</w:t>
      </w:r>
      <w:r w:rsidRPr="00811622">
        <w:rPr>
          <w:rFonts w:asciiTheme="minorHAnsi" w:eastAsia="Arial" w:hAnsiTheme="minorHAnsi" w:cstheme="minorHAnsi"/>
          <w:spacing w:val="1"/>
          <w:lang w:val="en-GB"/>
        </w:rPr>
        <w:t>c</w:t>
      </w:r>
      <w:r w:rsidRPr="00811622">
        <w:rPr>
          <w:rFonts w:asciiTheme="minorHAnsi" w:eastAsia="Arial" w:hAnsiTheme="minorHAnsi" w:cstheme="minorHAnsi"/>
          <w:lang w:val="en-GB"/>
        </w:rPr>
        <w:t>t</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on</w:t>
      </w:r>
      <w:r w:rsidRPr="00811622">
        <w:rPr>
          <w:rFonts w:asciiTheme="minorHAnsi" w:eastAsia="Arial" w:hAnsiTheme="minorHAnsi" w:cstheme="minorHAnsi"/>
          <w:spacing w:val="-6"/>
          <w:lang w:val="en-GB"/>
        </w:rPr>
        <w:t xml:space="preserve"> </w:t>
      </w:r>
      <w:r w:rsidRPr="00811622">
        <w:rPr>
          <w:rFonts w:asciiTheme="minorHAnsi" w:eastAsia="Arial" w:hAnsiTheme="minorHAnsi" w:cstheme="minorHAnsi"/>
          <w:lang w:val="en-GB"/>
        </w:rPr>
        <w:t>A</w:t>
      </w:r>
      <w:r w:rsidRPr="00811622">
        <w:rPr>
          <w:rFonts w:asciiTheme="minorHAnsi" w:eastAsia="Arial" w:hAnsiTheme="minorHAnsi" w:cstheme="minorHAnsi"/>
          <w:spacing w:val="-2"/>
          <w:lang w:val="en-GB"/>
        </w:rPr>
        <w:t xml:space="preserve"> </w:t>
      </w:r>
      <w:r w:rsidRPr="00811622">
        <w:rPr>
          <w:rFonts w:asciiTheme="minorHAnsi" w:eastAsia="Arial" w:hAnsiTheme="minorHAnsi" w:cstheme="minorHAnsi"/>
          <w:spacing w:val="1"/>
          <w:lang w:val="en-GB"/>
        </w:rPr>
        <w:t>c</w:t>
      </w:r>
      <w:r w:rsidRPr="00811622">
        <w:rPr>
          <w:rFonts w:asciiTheme="minorHAnsi" w:eastAsia="Arial" w:hAnsiTheme="minorHAnsi" w:cstheme="minorHAnsi"/>
          <w:lang w:val="en-GB"/>
        </w:rPr>
        <w:t>o</w:t>
      </w:r>
      <w:r w:rsidRPr="00811622">
        <w:rPr>
          <w:rFonts w:asciiTheme="minorHAnsi" w:eastAsia="Arial" w:hAnsiTheme="minorHAnsi" w:cstheme="minorHAnsi"/>
          <w:spacing w:val="-1"/>
          <w:lang w:val="en-GB"/>
        </w:rPr>
        <w:t>n</w:t>
      </w:r>
      <w:r w:rsidRPr="00811622">
        <w:rPr>
          <w:rFonts w:asciiTheme="minorHAnsi" w:eastAsia="Arial" w:hAnsiTheme="minorHAnsi" w:cstheme="minorHAnsi"/>
          <w:spacing w:val="2"/>
          <w:lang w:val="en-GB"/>
        </w:rPr>
        <w:t>t</w:t>
      </w:r>
      <w:r w:rsidRPr="00811622">
        <w:rPr>
          <w:rFonts w:asciiTheme="minorHAnsi" w:eastAsia="Arial" w:hAnsiTheme="minorHAnsi" w:cstheme="minorHAnsi"/>
          <w:lang w:val="en-GB"/>
        </w:rPr>
        <w:t>a</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ns</w:t>
      </w:r>
      <w:r w:rsidRPr="00811622">
        <w:rPr>
          <w:rFonts w:asciiTheme="minorHAnsi" w:eastAsia="Arial" w:hAnsiTheme="minorHAnsi" w:cstheme="minorHAnsi"/>
          <w:spacing w:val="-7"/>
          <w:lang w:val="en-GB"/>
        </w:rPr>
        <w:t xml:space="preserve"> </w:t>
      </w:r>
      <w:r w:rsidRPr="00811622">
        <w:rPr>
          <w:rFonts w:asciiTheme="minorHAnsi" w:eastAsia="Arial" w:hAnsiTheme="minorHAnsi" w:cstheme="minorHAnsi"/>
          <w:lang w:val="en-GB"/>
        </w:rPr>
        <w:t>g</w:t>
      </w:r>
      <w:r w:rsidRPr="00811622">
        <w:rPr>
          <w:rFonts w:asciiTheme="minorHAnsi" w:eastAsia="Arial" w:hAnsiTheme="minorHAnsi" w:cstheme="minorHAnsi"/>
          <w:spacing w:val="-1"/>
          <w:lang w:val="en-GB"/>
        </w:rPr>
        <w:t>e</w:t>
      </w:r>
      <w:r w:rsidRPr="00811622">
        <w:rPr>
          <w:rFonts w:asciiTheme="minorHAnsi" w:eastAsia="Arial" w:hAnsiTheme="minorHAnsi" w:cstheme="minorHAnsi"/>
          <w:spacing w:val="2"/>
          <w:lang w:val="en-GB"/>
        </w:rPr>
        <w:t>n</w:t>
      </w:r>
      <w:r w:rsidRPr="00811622">
        <w:rPr>
          <w:rFonts w:asciiTheme="minorHAnsi" w:eastAsia="Arial" w:hAnsiTheme="minorHAnsi" w:cstheme="minorHAnsi"/>
          <w:lang w:val="en-GB"/>
        </w:rPr>
        <w:t>eral</w:t>
      </w:r>
      <w:r w:rsidRPr="00811622">
        <w:rPr>
          <w:rFonts w:asciiTheme="minorHAnsi" w:eastAsia="Arial" w:hAnsiTheme="minorHAnsi" w:cstheme="minorHAnsi"/>
          <w:spacing w:val="-4"/>
          <w:lang w:val="en-GB"/>
        </w:rPr>
        <w:t xml:space="preserve"> </w:t>
      </w:r>
      <w:r w:rsidRPr="00811622">
        <w:rPr>
          <w:rFonts w:asciiTheme="minorHAnsi" w:eastAsia="Arial" w:hAnsiTheme="minorHAnsi" w:cstheme="minorHAnsi"/>
          <w:lang w:val="en-GB"/>
        </w:rPr>
        <w:t>pro</w:t>
      </w:r>
      <w:r w:rsidRPr="00811622">
        <w:rPr>
          <w:rFonts w:asciiTheme="minorHAnsi" w:eastAsia="Arial" w:hAnsiTheme="minorHAnsi" w:cstheme="minorHAnsi"/>
          <w:spacing w:val="1"/>
          <w:lang w:val="en-GB"/>
        </w:rPr>
        <w:t>v</w:t>
      </w:r>
      <w:r w:rsidRPr="00811622">
        <w:rPr>
          <w:rFonts w:asciiTheme="minorHAnsi" w:eastAsia="Arial" w:hAnsiTheme="minorHAnsi" w:cstheme="minorHAnsi"/>
          <w:spacing w:val="-1"/>
          <w:lang w:val="en-GB"/>
        </w:rPr>
        <w:t>i</w:t>
      </w:r>
      <w:r w:rsidRPr="00811622">
        <w:rPr>
          <w:rFonts w:asciiTheme="minorHAnsi" w:eastAsia="Arial" w:hAnsiTheme="minorHAnsi" w:cstheme="minorHAnsi"/>
          <w:spacing w:val="1"/>
          <w:lang w:val="en-GB"/>
        </w:rPr>
        <w:t>s</w:t>
      </w:r>
      <w:r w:rsidRPr="00811622">
        <w:rPr>
          <w:rFonts w:asciiTheme="minorHAnsi" w:eastAsia="Arial" w:hAnsiTheme="minorHAnsi" w:cstheme="minorHAnsi"/>
          <w:spacing w:val="-1"/>
          <w:lang w:val="en-GB"/>
        </w:rPr>
        <w:t>i</w:t>
      </w:r>
      <w:r w:rsidRPr="00811622">
        <w:rPr>
          <w:rFonts w:asciiTheme="minorHAnsi" w:eastAsia="Arial" w:hAnsiTheme="minorHAnsi" w:cstheme="minorHAnsi"/>
          <w:spacing w:val="2"/>
          <w:lang w:val="en-GB"/>
        </w:rPr>
        <w:t>o</w:t>
      </w:r>
      <w:r w:rsidRPr="00811622">
        <w:rPr>
          <w:rFonts w:asciiTheme="minorHAnsi" w:eastAsia="Arial" w:hAnsiTheme="minorHAnsi" w:cstheme="minorHAnsi"/>
          <w:lang w:val="en-GB"/>
        </w:rPr>
        <w:t>ns</w:t>
      </w:r>
      <w:r w:rsidRPr="00811622">
        <w:rPr>
          <w:rFonts w:asciiTheme="minorHAnsi" w:eastAsia="Arial" w:hAnsiTheme="minorHAnsi" w:cstheme="minorHAnsi"/>
          <w:spacing w:val="-9"/>
          <w:lang w:val="en-GB"/>
        </w:rPr>
        <w:t xml:space="preserve"> </w:t>
      </w:r>
      <w:r w:rsidRPr="00811622">
        <w:rPr>
          <w:rFonts w:asciiTheme="minorHAnsi" w:eastAsia="Arial" w:hAnsiTheme="minorHAnsi" w:cstheme="minorHAnsi"/>
          <w:lang w:val="en-GB"/>
        </w:rPr>
        <w:t>a</w:t>
      </w:r>
      <w:r w:rsidRPr="00811622">
        <w:rPr>
          <w:rFonts w:asciiTheme="minorHAnsi" w:eastAsia="Arial" w:hAnsiTheme="minorHAnsi" w:cstheme="minorHAnsi"/>
          <w:spacing w:val="-1"/>
          <w:lang w:val="en-GB"/>
        </w:rPr>
        <w:t>n</w:t>
      </w:r>
      <w:r w:rsidRPr="00811622">
        <w:rPr>
          <w:rFonts w:asciiTheme="minorHAnsi" w:eastAsia="Arial" w:hAnsiTheme="minorHAnsi" w:cstheme="minorHAnsi"/>
          <w:lang w:val="en-GB"/>
        </w:rPr>
        <w:t>d</w:t>
      </w:r>
      <w:r w:rsidRPr="00811622">
        <w:rPr>
          <w:rFonts w:asciiTheme="minorHAnsi" w:eastAsia="Arial" w:hAnsiTheme="minorHAnsi" w:cstheme="minorHAnsi"/>
          <w:spacing w:val="-1"/>
          <w:lang w:val="en-GB"/>
        </w:rPr>
        <w:t xml:space="preserve"> </w:t>
      </w:r>
      <w:r w:rsidRPr="00811622">
        <w:rPr>
          <w:rFonts w:asciiTheme="minorHAnsi" w:eastAsia="Arial" w:hAnsiTheme="minorHAnsi" w:cstheme="minorHAnsi"/>
          <w:lang w:val="en-GB"/>
        </w:rPr>
        <w:t>a</w:t>
      </w:r>
      <w:r w:rsidRPr="00811622">
        <w:rPr>
          <w:rFonts w:asciiTheme="minorHAnsi" w:eastAsia="Arial" w:hAnsiTheme="minorHAnsi" w:cstheme="minorHAnsi"/>
          <w:spacing w:val="1"/>
          <w:lang w:val="en-GB"/>
        </w:rPr>
        <w:t>p</w:t>
      </w:r>
      <w:r w:rsidRPr="00811622">
        <w:rPr>
          <w:rFonts w:asciiTheme="minorHAnsi" w:eastAsia="Arial" w:hAnsiTheme="minorHAnsi" w:cstheme="minorHAnsi"/>
          <w:lang w:val="en-GB"/>
        </w:rPr>
        <w:t>p</w:t>
      </w:r>
      <w:r w:rsidRPr="00811622">
        <w:rPr>
          <w:rFonts w:asciiTheme="minorHAnsi" w:eastAsia="Arial" w:hAnsiTheme="minorHAnsi" w:cstheme="minorHAnsi"/>
          <w:spacing w:val="1"/>
          <w:lang w:val="en-GB"/>
        </w:rPr>
        <w:t>l</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es</w:t>
      </w:r>
      <w:r w:rsidRPr="00811622">
        <w:rPr>
          <w:rFonts w:asciiTheme="minorHAnsi" w:eastAsia="Arial" w:hAnsiTheme="minorHAnsi" w:cstheme="minorHAnsi"/>
          <w:spacing w:val="-6"/>
          <w:lang w:val="en-GB"/>
        </w:rPr>
        <w:t xml:space="preserve"> </w:t>
      </w:r>
      <w:r w:rsidRPr="00811622">
        <w:rPr>
          <w:rFonts w:asciiTheme="minorHAnsi" w:eastAsia="Arial" w:hAnsiTheme="minorHAnsi" w:cstheme="minorHAnsi"/>
          <w:lang w:val="en-GB"/>
        </w:rPr>
        <w:t>to</w:t>
      </w:r>
      <w:r w:rsidRPr="00811622">
        <w:rPr>
          <w:rFonts w:asciiTheme="minorHAnsi" w:eastAsia="Arial" w:hAnsiTheme="minorHAnsi" w:cstheme="minorHAnsi"/>
          <w:spacing w:val="-1"/>
          <w:lang w:val="en-GB"/>
        </w:rPr>
        <w:t xml:space="preserve"> </w:t>
      </w:r>
      <w:r w:rsidRPr="00811622">
        <w:rPr>
          <w:rFonts w:asciiTheme="minorHAnsi" w:eastAsia="Arial" w:hAnsiTheme="minorHAnsi" w:cstheme="minorHAnsi"/>
          <w:lang w:val="en-GB"/>
        </w:rPr>
        <w:t>t</w:t>
      </w:r>
      <w:r w:rsidRPr="00811622">
        <w:rPr>
          <w:rFonts w:asciiTheme="minorHAnsi" w:eastAsia="Arial" w:hAnsiTheme="minorHAnsi" w:cstheme="minorHAnsi"/>
          <w:spacing w:val="2"/>
          <w:lang w:val="en-GB"/>
        </w:rPr>
        <w:t>h</w:t>
      </w:r>
      <w:r w:rsidRPr="00811622">
        <w:rPr>
          <w:rFonts w:asciiTheme="minorHAnsi" w:eastAsia="Arial" w:hAnsiTheme="minorHAnsi" w:cstheme="minorHAnsi"/>
          <w:lang w:val="en-GB"/>
        </w:rPr>
        <w:t>e</w:t>
      </w:r>
      <w:r w:rsidRPr="00811622">
        <w:rPr>
          <w:rFonts w:asciiTheme="minorHAnsi" w:eastAsia="Arial" w:hAnsiTheme="minorHAnsi" w:cstheme="minorHAnsi"/>
          <w:spacing w:val="-3"/>
          <w:lang w:val="en-GB"/>
        </w:rPr>
        <w:t xml:space="preserve"> </w:t>
      </w:r>
      <w:r w:rsidRPr="00811622">
        <w:rPr>
          <w:rFonts w:asciiTheme="minorHAnsi" w:eastAsia="Arial" w:hAnsiTheme="minorHAnsi" w:cstheme="minorHAnsi"/>
          <w:spacing w:val="-1"/>
          <w:lang w:val="en-GB"/>
        </w:rPr>
        <w:t>t</w:t>
      </w:r>
      <w:r w:rsidRPr="00811622">
        <w:rPr>
          <w:rFonts w:asciiTheme="minorHAnsi" w:eastAsia="Arial" w:hAnsiTheme="minorHAnsi" w:cstheme="minorHAnsi"/>
          <w:lang w:val="en-GB"/>
        </w:rPr>
        <w:t>e</w:t>
      </w:r>
      <w:r w:rsidRPr="00811622">
        <w:rPr>
          <w:rFonts w:asciiTheme="minorHAnsi" w:eastAsia="Arial" w:hAnsiTheme="minorHAnsi" w:cstheme="minorHAnsi"/>
          <w:spacing w:val="-1"/>
          <w:lang w:val="en-GB"/>
        </w:rPr>
        <w:t>a</w:t>
      </w:r>
      <w:r w:rsidRPr="00811622">
        <w:rPr>
          <w:rFonts w:asciiTheme="minorHAnsi" w:eastAsia="Arial" w:hAnsiTheme="minorHAnsi" w:cstheme="minorHAnsi"/>
          <w:spacing w:val="1"/>
          <w:lang w:val="en-GB"/>
        </w:rPr>
        <w:t>c</w:t>
      </w:r>
      <w:r w:rsidRPr="00811622">
        <w:rPr>
          <w:rFonts w:asciiTheme="minorHAnsi" w:eastAsia="Arial" w:hAnsiTheme="minorHAnsi" w:cstheme="minorHAnsi"/>
          <w:spacing w:val="2"/>
          <w:lang w:val="en-GB"/>
        </w:rPr>
        <w:t>h</w:t>
      </w:r>
      <w:r w:rsidRPr="00811622">
        <w:rPr>
          <w:rFonts w:asciiTheme="minorHAnsi" w:eastAsia="Arial" w:hAnsiTheme="minorHAnsi" w:cstheme="minorHAnsi"/>
          <w:spacing w:val="-1"/>
          <w:lang w:val="en-GB"/>
        </w:rPr>
        <w:t>i</w:t>
      </w:r>
      <w:r w:rsidRPr="00811622">
        <w:rPr>
          <w:rFonts w:asciiTheme="minorHAnsi" w:eastAsia="Arial" w:hAnsiTheme="minorHAnsi" w:cstheme="minorHAnsi"/>
          <w:spacing w:val="2"/>
          <w:lang w:val="en-GB"/>
        </w:rPr>
        <w:t>n</w:t>
      </w:r>
      <w:r w:rsidRPr="00811622">
        <w:rPr>
          <w:rFonts w:asciiTheme="minorHAnsi" w:eastAsia="Arial" w:hAnsiTheme="minorHAnsi" w:cstheme="minorHAnsi"/>
          <w:lang w:val="en-GB"/>
        </w:rPr>
        <w:t>g</w:t>
      </w:r>
      <w:r w:rsidRPr="00811622">
        <w:rPr>
          <w:rFonts w:asciiTheme="minorHAnsi" w:eastAsia="Arial" w:hAnsiTheme="minorHAnsi" w:cstheme="minorHAnsi"/>
          <w:spacing w:val="-8"/>
          <w:lang w:val="en-GB"/>
        </w:rPr>
        <w:t xml:space="preserve"> </w:t>
      </w:r>
      <w:r w:rsidRPr="00811622">
        <w:rPr>
          <w:rFonts w:asciiTheme="minorHAnsi" w:eastAsia="Arial" w:hAnsiTheme="minorHAnsi" w:cstheme="minorHAnsi"/>
          <w:spacing w:val="-1"/>
          <w:lang w:val="en-GB"/>
        </w:rPr>
        <w:t>a</w:t>
      </w:r>
      <w:r w:rsidRPr="00811622">
        <w:rPr>
          <w:rFonts w:asciiTheme="minorHAnsi" w:eastAsia="Arial" w:hAnsiTheme="minorHAnsi" w:cstheme="minorHAnsi"/>
          <w:spacing w:val="2"/>
          <w:lang w:val="en-GB"/>
        </w:rPr>
        <w:t>n</w:t>
      </w:r>
      <w:r w:rsidRPr="00811622">
        <w:rPr>
          <w:rFonts w:asciiTheme="minorHAnsi" w:eastAsia="Arial" w:hAnsiTheme="minorHAnsi" w:cstheme="minorHAnsi"/>
          <w:lang w:val="en-GB"/>
        </w:rPr>
        <w:t>d</w:t>
      </w:r>
      <w:r w:rsidRPr="00811622">
        <w:rPr>
          <w:rFonts w:asciiTheme="minorHAnsi" w:eastAsia="Arial" w:hAnsiTheme="minorHAnsi" w:cstheme="minorHAnsi"/>
          <w:spacing w:val="-3"/>
          <w:lang w:val="en-GB"/>
        </w:rPr>
        <w:t xml:space="preserve"> </w:t>
      </w:r>
      <w:r w:rsidRPr="00811622">
        <w:rPr>
          <w:rFonts w:asciiTheme="minorHAnsi" w:eastAsia="Arial" w:hAnsiTheme="minorHAnsi" w:cstheme="minorHAnsi"/>
          <w:spacing w:val="-1"/>
          <w:lang w:val="en-GB"/>
        </w:rPr>
        <w:t>e</w:t>
      </w:r>
      <w:r w:rsidRPr="00811622">
        <w:rPr>
          <w:rFonts w:asciiTheme="minorHAnsi" w:eastAsia="Arial" w:hAnsiTheme="minorHAnsi" w:cstheme="minorHAnsi"/>
          <w:spacing w:val="1"/>
          <w:lang w:val="en-GB"/>
        </w:rPr>
        <w:t>x</w:t>
      </w:r>
      <w:r w:rsidRPr="00811622">
        <w:rPr>
          <w:rFonts w:asciiTheme="minorHAnsi" w:eastAsia="Arial" w:hAnsiTheme="minorHAnsi" w:cstheme="minorHAnsi"/>
          <w:lang w:val="en-GB"/>
        </w:rPr>
        <w:t>a</w:t>
      </w:r>
      <w:r w:rsidRPr="00811622">
        <w:rPr>
          <w:rFonts w:asciiTheme="minorHAnsi" w:eastAsia="Arial" w:hAnsiTheme="minorHAnsi" w:cstheme="minorHAnsi"/>
          <w:spacing w:val="4"/>
          <w:lang w:val="en-GB"/>
        </w:rPr>
        <w:t>m</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n</w:t>
      </w:r>
      <w:r w:rsidRPr="00811622">
        <w:rPr>
          <w:rFonts w:asciiTheme="minorHAnsi" w:eastAsia="Arial" w:hAnsiTheme="minorHAnsi" w:cstheme="minorHAnsi"/>
          <w:spacing w:val="-1"/>
          <w:lang w:val="en-GB"/>
        </w:rPr>
        <w:t>a</w:t>
      </w:r>
      <w:r w:rsidRPr="00811622">
        <w:rPr>
          <w:rFonts w:asciiTheme="minorHAnsi" w:eastAsia="Arial" w:hAnsiTheme="minorHAnsi" w:cstheme="minorHAnsi"/>
          <w:spacing w:val="2"/>
          <w:lang w:val="en-GB"/>
        </w:rPr>
        <w:t>t</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o</w:t>
      </w:r>
      <w:r w:rsidRPr="00811622">
        <w:rPr>
          <w:rFonts w:asciiTheme="minorHAnsi" w:eastAsia="Arial" w:hAnsiTheme="minorHAnsi" w:cstheme="minorHAnsi"/>
          <w:spacing w:val="1"/>
          <w:lang w:val="en-GB"/>
        </w:rPr>
        <w:t>n</w:t>
      </w:r>
      <w:r w:rsidRPr="00811622">
        <w:rPr>
          <w:rFonts w:asciiTheme="minorHAnsi" w:eastAsia="Arial" w:hAnsiTheme="minorHAnsi" w:cstheme="minorHAnsi"/>
          <w:lang w:val="en-GB"/>
        </w:rPr>
        <w:t>s</w:t>
      </w:r>
      <w:r w:rsidRPr="00811622">
        <w:rPr>
          <w:rFonts w:asciiTheme="minorHAnsi" w:eastAsia="Arial" w:hAnsiTheme="minorHAnsi" w:cstheme="minorHAnsi"/>
          <w:spacing w:val="-11"/>
          <w:lang w:val="en-GB"/>
        </w:rPr>
        <w:t xml:space="preserve"> </w:t>
      </w:r>
      <w:r w:rsidRPr="00811622">
        <w:rPr>
          <w:rFonts w:asciiTheme="minorHAnsi" w:eastAsia="Arial" w:hAnsiTheme="minorHAnsi" w:cstheme="minorHAnsi"/>
          <w:lang w:val="en-GB"/>
        </w:rPr>
        <w:t>of</w:t>
      </w:r>
      <w:r w:rsidRPr="00811622">
        <w:rPr>
          <w:rFonts w:asciiTheme="minorHAnsi" w:eastAsia="Arial" w:hAnsiTheme="minorHAnsi" w:cstheme="minorHAnsi"/>
          <w:spacing w:val="-1"/>
          <w:lang w:val="en-GB"/>
        </w:rPr>
        <w:t xml:space="preserve"> </w:t>
      </w:r>
      <w:r w:rsidRPr="00811622">
        <w:rPr>
          <w:rFonts w:asciiTheme="minorHAnsi" w:eastAsia="Arial" w:hAnsiTheme="minorHAnsi" w:cstheme="minorHAnsi"/>
          <w:lang w:val="en-GB"/>
        </w:rPr>
        <w:t>t</w:t>
      </w:r>
      <w:r w:rsidRPr="00811622">
        <w:rPr>
          <w:rFonts w:asciiTheme="minorHAnsi" w:eastAsia="Arial" w:hAnsiTheme="minorHAnsi" w:cstheme="minorHAnsi"/>
          <w:spacing w:val="-1"/>
          <w:lang w:val="en-GB"/>
        </w:rPr>
        <w:t>h</w:t>
      </w:r>
      <w:r w:rsidRPr="00811622">
        <w:rPr>
          <w:rFonts w:asciiTheme="minorHAnsi" w:eastAsia="Arial" w:hAnsiTheme="minorHAnsi" w:cstheme="minorHAnsi"/>
          <w:lang w:val="en-GB"/>
        </w:rPr>
        <w:t>e M</w:t>
      </w:r>
      <w:r w:rsidRPr="00811622">
        <w:rPr>
          <w:rFonts w:asciiTheme="minorHAnsi" w:eastAsia="Arial" w:hAnsiTheme="minorHAnsi" w:cstheme="minorHAnsi"/>
          <w:spacing w:val="-1"/>
          <w:lang w:val="en-GB"/>
        </w:rPr>
        <w:t>a</w:t>
      </w:r>
      <w:r w:rsidRPr="00811622">
        <w:rPr>
          <w:rFonts w:asciiTheme="minorHAnsi" w:eastAsia="Arial" w:hAnsiTheme="minorHAnsi" w:cstheme="minorHAnsi"/>
          <w:spacing w:val="1"/>
          <w:lang w:val="en-GB"/>
        </w:rPr>
        <w:t>s</w:t>
      </w:r>
      <w:r w:rsidRPr="00811622">
        <w:rPr>
          <w:rFonts w:asciiTheme="minorHAnsi" w:eastAsia="Arial" w:hAnsiTheme="minorHAnsi" w:cstheme="minorHAnsi"/>
          <w:lang w:val="en-GB"/>
        </w:rPr>
        <w:t>ter</w:t>
      </w:r>
      <w:r w:rsidRPr="00811622">
        <w:rPr>
          <w:rFonts w:asciiTheme="minorHAnsi" w:eastAsia="Arial" w:hAnsiTheme="minorHAnsi" w:cstheme="minorHAnsi"/>
          <w:spacing w:val="-1"/>
          <w:lang w:val="en-GB"/>
        </w:rPr>
        <w:t>’</w:t>
      </w:r>
      <w:r w:rsidRPr="00811622">
        <w:rPr>
          <w:rFonts w:asciiTheme="minorHAnsi" w:eastAsia="Arial" w:hAnsiTheme="minorHAnsi" w:cstheme="minorHAnsi"/>
          <w:lang w:val="en-GB"/>
        </w:rPr>
        <w:t>s</w:t>
      </w:r>
      <w:r w:rsidRPr="00811622">
        <w:rPr>
          <w:rFonts w:asciiTheme="minorHAnsi" w:eastAsia="Arial" w:hAnsiTheme="minorHAnsi" w:cstheme="minorHAnsi"/>
          <w:spacing w:val="-7"/>
          <w:lang w:val="en-GB"/>
        </w:rPr>
        <w:t xml:space="preserve"> </w:t>
      </w:r>
      <w:r w:rsidRPr="00811622">
        <w:rPr>
          <w:rFonts w:asciiTheme="minorHAnsi" w:eastAsia="Arial" w:hAnsiTheme="minorHAnsi" w:cstheme="minorHAnsi"/>
          <w:spacing w:val="2"/>
          <w:lang w:val="en-GB"/>
        </w:rPr>
        <w:t>d</w:t>
      </w:r>
      <w:r w:rsidRPr="00811622">
        <w:rPr>
          <w:rFonts w:asciiTheme="minorHAnsi" w:eastAsia="Arial" w:hAnsiTheme="minorHAnsi" w:cstheme="minorHAnsi"/>
          <w:lang w:val="en-GB"/>
        </w:rPr>
        <w:t>e</w:t>
      </w:r>
      <w:r w:rsidRPr="00811622">
        <w:rPr>
          <w:rFonts w:asciiTheme="minorHAnsi" w:eastAsia="Arial" w:hAnsiTheme="minorHAnsi" w:cstheme="minorHAnsi"/>
          <w:spacing w:val="-1"/>
          <w:lang w:val="en-GB"/>
        </w:rPr>
        <w:t>g</w:t>
      </w:r>
      <w:r w:rsidRPr="00811622">
        <w:rPr>
          <w:rFonts w:asciiTheme="minorHAnsi" w:eastAsia="Arial" w:hAnsiTheme="minorHAnsi" w:cstheme="minorHAnsi"/>
          <w:spacing w:val="1"/>
          <w:lang w:val="en-GB"/>
        </w:rPr>
        <w:t>r</w:t>
      </w:r>
      <w:r w:rsidRPr="00811622">
        <w:rPr>
          <w:rFonts w:asciiTheme="minorHAnsi" w:eastAsia="Arial" w:hAnsiTheme="minorHAnsi" w:cstheme="minorHAnsi"/>
          <w:spacing w:val="2"/>
          <w:lang w:val="en-GB"/>
        </w:rPr>
        <w:t>e</w:t>
      </w:r>
      <w:r w:rsidRPr="00811622">
        <w:rPr>
          <w:rFonts w:asciiTheme="minorHAnsi" w:eastAsia="Arial" w:hAnsiTheme="minorHAnsi" w:cstheme="minorHAnsi"/>
          <w:lang w:val="en-GB"/>
        </w:rPr>
        <w:t>e</w:t>
      </w:r>
      <w:r w:rsidRPr="00811622">
        <w:rPr>
          <w:rFonts w:asciiTheme="minorHAnsi" w:eastAsia="Arial" w:hAnsiTheme="minorHAnsi" w:cstheme="minorHAnsi"/>
          <w:spacing w:val="-6"/>
          <w:lang w:val="en-GB"/>
        </w:rPr>
        <w:t xml:space="preserve"> </w:t>
      </w:r>
      <w:r w:rsidRPr="00811622">
        <w:rPr>
          <w:rFonts w:asciiTheme="minorHAnsi" w:eastAsia="Arial" w:hAnsiTheme="minorHAnsi" w:cstheme="minorHAnsi"/>
          <w:spacing w:val="-1"/>
          <w:lang w:val="en-GB"/>
        </w:rPr>
        <w:t>p</w:t>
      </w:r>
      <w:r w:rsidRPr="00811622">
        <w:rPr>
          <w:rFonts w:asciiTheme="minorHAnsi" w:eastAsia="Arial" w:hAnsiTheme="minorHAnsi" w:cstheme="minorHAnsi"/>
          <w:spacing w:val="1"/>
          <w:lang w:val="en-GB"/>
        </w:rPr>
        <w:t>r</w:t>
      </w:r>
      <w:r w:rsidRPr="00811622">
        <w:rPr>
          <w:rFonts w:asciiTheme="minorHAnsi" w:eastAsia="Arial" w:hAnsiTheme="minorHAnsi" w:cstheme="minorHAnsi"/>
          <w:lang w:val="en-GB"/>
        </w:rPr>
        <w:t>o</w:t>
      </w:r>
      <w:r w:rsidRPr="00811622">
        <w:rPr>
          <w:rFonts w:asciiTheme="minorHAnsi" w:eastAsia="Arial" w:hAnsiTheme="minorHAnsi" w:cstheme="minorHAnsi"/>
          <w:spacing w:val="-1"/>
          <w:lang w:val="en-GB"/>
        </w:rPr>
        <w:t>g</w:t>
      </w:r>
      <w:r w:rsidRPr="00811622">
        <w:rPr>
          <w:rFonts w:asciiTheme="minorHAnsi" w:eastAsia="Arial" w:hAnsiTheme="minorHAnsi" w:cstheme="minorHAnsi"/>
          <w:spacing w:val="3"/>
          <w:lang w:val="en-GB"/>
        </w:rPr>
        <w:t>r</w:t>
      </w:r>
      <w:r w:rsidRPr="00811622">
        <w:rPr>
          <w:rFonts w:asciiTheme="minorHAnsi" w:eastAsia="Arial" w:hAnsiTheme="minorHAnsi" w:cstheme="minorHAnsi"/>
          <w:lang w:val="en-GB"/>
        </w:rPr>
        <w:t>a</w:t>
      </w:r>
      <w:r w:rsidRPr="00811622">
        <w:rPr>
          <w:rFonts w:asciiTheme="minorHAnsi" w:eastAsia="Arial" w:hAnsiTheme="minorHAnsi" w:cstheme="minorHAnsi"/>
          <w:spacing w:val="2"/>
          <w:lang w:val="en-GB"/>
        </w:rPr>
        <w:t>m</w:t>
      </w:r>
      <w:r w:rsidRPr="00811622">
        <w:rPr>
          <w:rFonts w:asciiTheme="minorHAnsi" w:eastAsia="Arial" w:hAnsiTheme="minorHAnsi" w:cstheme="minorHAnsi"/>
          <w:lang w:val="en-GB"/>
        </w:rPr>
        <w:t>m</w:t>
      </w:r>
      <w:r w:rsidRPr="00811622">
        <w:rPr>
          <w:rFonts w:asciiTheme="minorHAnsi" w:eastAsia="Arial" w:hAnsiTheme="minorHAnsi" w:cstheme="minorHAnsi"/>
          <w:spacing w:val="1"/>
          <w:lang w:val="en-GB"/>
        </w:rPr>
        <w:t>e</w:t>
      </w:r>
      <w:r w:rsidRPr="00811622">
        <w:rPr>
          <w:rFonts w:asciiTheme="minorHAnsi" w:eastAsia="Arial" w:hAnsiTheme="minorHAnsi" w:cstheme="minorHAnsi"/>
          <w:lang w:val="en-GB"/>
        </w:rPr>
        <w:t>s</w:t>
      </w:r>
      <w:r w:rsidRPr="00811622">
        <w:rPr>
          <w:rFonts w:asciiTheme="minorHAnsi" w:eastAsia="Arial" w:hAnsiTheme="minorHAnsi" w:cstheme="minorHAnsi"/>
          <w:spacing w:val="-10"/>
          <w:lang w:val="en-GB"/>
        </w:rPr>
        <w:t xml:space="preserve"> </w:t>
      </w:r>
      <w:r w:rsidRPr="00811622">
        <w:rPr>
          <w:rFonts w:asciiTheme="minorHAnsi" w:eastAsia="Arial" w:hAnsiTheme="minorHAnsi" w:cstheme="minorHAnsi"/>
          <w:lang w:val="en-GB"/>
        </w:rPr>
        <w:t>of</w:t>
      </w:r>
      <w:r w:rsidRPr="00811622">
        <w:rPr>
          <w:rFonts w:asciiTheme="minorHAnsi" w:eastAsia="Arial" w:hAnsiTheme="minorHAnsi" w:cstheme="minorHAnsi"/>
          <w:spacing w:val="-1"/>
          <w:lang w:val="en-GB"/>
        </w:rPr>
        <w:t xml:space="preserve"> </w:t>
      </w:r>
      <w:r w:rsidRPr="00811622">
        <w:rPr>
          <w:rFonts w:asciiTheme="minorHAnsi" w:eastAsia="Arial" w:hAnsiTheme="minorHAnsi" w:cstheme="minorHAnsi"/>
          <w:lang w:val="en-GB"/>
        </w:rPr>
        <w:t>t</w:t>
      </w:r>
      <w:r w:rsidRPr="00811622">
        <w:rPr>
          <w:rFonts w:asciiTheme="minorHAnsi" w:eastAsia="Arial" w:hAnsiTheme="minorHAnsi" w:cstheme="minorHAnsi"/>
          <w:spacing w:val="-1"/>
          <w:lang w:val="en-GB"/>
        </w:rPr>
        <w:t>h</w:t>
      </w:r>
      <w:r w:rsidRPr="00811622">
        <w:rPr>
          <w:rFonts w:asciiTheme="minorHAnsi" w:eastAsia="Arial" w:hAnsiTheme="minorHAnsi" w:cstheme="minorHAnsi"/>
          <w:lang w:val="en-GB"/>
        </w:rPr>
        <w:t>e</w:t>
      </w:r>
      <w:r w:rsidRPr="00811622">
        <w:rPr>
          <w:rFonts w:asciiTheme="minorHAnsi" w:eastAsia="Arial" w:hAnsiTheme="minorHAnsi" w:cstheme="minorHAnsi"/>
          <w:spacing w:val="-3"/>
          <w:lang w:val="en-GB"/>
        </w:rPr>
        <w:t xml:space="preserve"> </w:t>
      </w:r>
      <w:r w:rsidRPr="00811622">
        <w:rPr>
          <w:rFonts w:asciiTheme="minorHAnsi" w:eastAsia="Arial" w:hAnsiTheme="minorHAnsi" w:cstheme="minorHAnsi"/>
          <w:spacing w:val="2"/>
          <w:lang w:val="en-GB"/>
        </w:rPr>
        <w:t>f</w:t>
      </w:r>
      <w:r w:rsidRPr="00811622">
        <w:rPr>
          <w:rFonts w:asciiTheme="minorHAnsi" w:eastAsia="Arial" w:hAnsiTheme="minorHAnsi" w:cstheme="minorHAnsi"/>
          <w:lang w:val="en-GB"/>
        </w:rPr>
        <w:t>a</w:t>
      </w:r>
      <w:r w:rsidRPr="00811622">
        <w:rPr>
          <w:rFonts w:asciiTheme="minorHAnsi" w:eastAsia="Arial" w:hAnsiTheme="minorHAnsi" w:cstheme="minorHAnsi"/>
          <w:spacing w:val="1"/>
          <w:lang w:val="en-GB"/>
        </w:rPr>
        <w:t>c</w:t>
      </w:r>
      <w:r w:rsidRPr="00811622">
        <w:rPr>
          <w:rFonts w:asciiTheme="minorHAnsi" w:eastAsia="Arial" w:hAnsiTheme="minorHAnsi" w:cstheme="minorHAnsi"/>
          <w:lang w:val="en-GB"/>
        </w:rPr>
        <w:t>u</w:t>
      </w:r>
      <w:r w:rsidRPr="00811622">
        <w:rPr>
          <w:rFonts w:asciiTheme="minorHAnsi" w:eastAsia="Arial" w:hAnsiTheme="minorHAnsi" w:cstheme="minorHAnsi"/>
          <w:spacing w:val="-1"/>
          <w:lang w:val="en-GB"/>
        </w:rPr>
        <w:t>l</w:t>
      </w:r>
      <w:r w:rsidRPr="00811622">
        <w:rPr>
          <w:rFonts w:asciiTheme="minorHAnsi" w:eastAsia="Arial" w:hAnsiTheme="minorHAnsi" w:cstheme="minorHAnsi"/>
          <w:spacing w:val="4"/>
          <w:lang w:val="en-GB"/>
        </w:rPr>
        <w:t>t</w:t>
      </w:r>
      <w:r w:rsidRPr="00811622">
        <w:rPr>
          <w:rFonts w:asciiTheme="minorHAnsi" w:eastAsia="Arial" w:hAnsiTheme="minorHAnsi" w:cstheme="minorHAnsi"/>
          <w:spacing w:val="-3"/>
          <w:lang w:val="en-GB"/>
        </w:rPr>
        <w:t>y</w:t>
      </w:r>
      <w:r w:rsidRPr="00811622">
        <w:rPr>
          <w:rFonts w:asciiTheme="minorHAnsi" w:eastAsia="Arial" w:hAnsiTheme="minorHAnsi" w:cstheme="minorHAnsi"/>
          <w:lang w:val="en-GB"/>
        </w:rPr>
        <w:t>.</w:t>
      </w:r>
      <w:r w:rsidRPr="00811622">
        <w:rPr>
          <w:rFonts w:asciiTheme="minorHAnsi" w:eastAsia="Arial" w:hAnsiTheme="minorHAnsi" w:cstheme="minorHAnsi"/>
          <w:spacing w:val="-4"/>
          <w:lang w:val="en-GB"/>
        </w:rPr>
        <w:t xml:space="preserve"> </w:t>
      </w:r>
      <w:r w:rsidRPr="00811622">
        <w:rPr>
          <w:rFonts w:asciiTheme="minorHAnsi" w:eastAsia="Arial" w:hAnsiTheme="minorHAnsi" w:cstheme="minorHAnsi"/>
          <w:spacing w:val="-1"/>
          <w:lang w:val="en-GB"/>
        </w:rPr>
        <w:t>S</w:t>
      </w:r>
      <w:r w:rsidRPr="00811622">
        <w:rPr>
          <w:rFonts w:asciiTheme="minorHAnsi" w:eastAsia="Arial" w:hAnsiTheme="minorHAnsi" w:cstheme="minorHAnsi"/>
          <w:lang w:val="en-GB"/>
        </w:rPr>
        <w:t>e</w:t>
      </w:r>
      <w:r w:rsidRPr="00811622">
        <w:rPr>
          <w:rFonts w:asciiTheme="minorHAnsi" w:eastAsia="Arial" w:hAnsiTheme="minorHAnsi" w:cstheme="minorHAnsi"/>
          <w:spacing w:val="1"/>
          <w:lang w:val="en-GB"/>
        </w:rPr>
        <w:t>c</w:t>
      </w:r>
      <w:r w:rsidRPr="00811622">
        <w:rPr>
          <w:rFonts w:asciiTheme="minorHAnsi" w:eastAsia="Arial" w:hAnsiTheme="minorHAnsi" w:cstheme="minorHAnsi"/>
          <w:lang w:val="en-GB"/>
        </w:rPr>
        <w:t>t</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on</w:t>
      </w:r>
      <w:r w:rsidRPr="00811622">
        <w:rPr>
          <w:rFonts w:asciiTheme="minorHAnsi" w:eastAsia="Arial" w:hAnsiTheme="minorHAnsi" w:cstheme="minorHAnsi"/>
          <w:spacing w:val="-6"/>
          <w:lang w:val="en-GB"/>
        </w:rPr>
        <w:t xml:space="preserve"> </w:t>
      </w:r>
      <w:r w:rsidRPr="00811622">
        <w:rPr>
          <w:rFonts w:asciiTheme="minorHAnsi" w:eastAsia="Arial" w:hAnsiTheme="minorHAnsi" w:cstheme="minorHAnsi"/>
          <w:lang w:val="en-GB"/>
        </w:rPr>
        <w:t xml:space="preserve">B </w:t>
      </w:r>
      <w:r w:rsidRPr="00811622">
        <w:rPr>
          <w:rFonts w:asciiTheme="minorHAnsi" w:eastAsia="Arial" w:hAnsiTheme="minorHAnsi" w:cstheme="minorHAnsi"/>
          <w:spacing w:val="1"/>
          <w:lang w:val="en-GB"/>
        </w:rPr>
        <w:t>c</w:t>
      </w:r>
      <w:r w:rsidRPr="00811622">
        <w:rPr>
          <w:rFonts w:asciiTheme="minorHAnsi" w:eastAsia="Arial" w:hAnsiTheme="minorHAnsi" w:cstheme="minorHAnsi"/>
          <w:lang w:val="en-GB"/>
        </w:rPr>
        <w:t>o</w:t>
      </w:r>
      <w:r w:rsidRPr="00811622">
        <w:rPr>
          <w:rFonts w:asciiTheme="minorHAnsi" w:eastAsia="Arial" w:hAnsiTheme="minorHAnsi" w:cstheme="minorHAnsi"/>
          <w:spacing w:val="-1"/>
          <w:lang w:val="en-GB"/>
        </w:rPr>
        <w:t>n</w:t>
      </w:r>
      <w:r w:rsidRPr="00811622">
        <w:rPr>
          <w:rFonts w:asciiTheme="minorHAnsi" w:eastAsia="Arial" w:hAnsiTheme="minorHAnsi" w:cstheme="minorHAnsi"/>
          <w:lang w:val="en-GB"/>
        </w:rPr>
        <w:t>ta</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ns</w:t>
      </w:r>
      <w:r w:rsidRPr="00811622">
        <w:rPr>
          <w:rFonts w:asciiTheme="minorHAnsi" w:eastAsia="Arial" w:hAnsiTheme="minorHAnsi" w:cstheme="minorHAnsi"/>
          <w:spacing w:val="-7"/>
          <w:lang w:val="en-GB"/>
        </w:rPr>
        <w:t xml:space="preserve"> </w:t>
      </w:r>
      <w:r w:rsidRPr="00811622">
        <w:rPr>
          <w:rFonts w:asciiTheme="minorHAnsi" w:eastAsia="Arial" w:hAnsiTheme="minorHAnsi" w:cstheme="minorHAnsi"/>
          <w:lang w:val="en-GB"/>
        </w:rPr>
        <w:t>progra</w:t>
      </w:r>
      <w:r w:rsidRPr="00811622">
        <w:rPr>
          <w:rFonts w:asciiTheme="minorHAnsi" w:eastAsia="Arial" w:hAnsiTheme="minorHAnsi" w:cstheme="minorHAnsi"/>
          <w:spacing w:val="2"/>
          <w:lang w:val="en-GB"/>
        </w:rPr>
        <w:t>m</w:t>
      </w:r>
      <w:r w:rsidRPr="00811622">
        <w:rPr>
          <w:rFonts w:asciiTheme="minorHAnsi" w:eastAsia="Arial" w:hAnsiTheme="minorHAnsi" w:cstheme="minorHAnsi"/>
          <w:spacing w:val="4"/>
          <w:lang w:val="en-GB"/>
        </w:rPr>
        <w:t>m</w:t>
      </w:r>
      <w:r w:rsidRPr="00811622">
        <w:rPr>
          <w:rFonts w:asciiTheme="minorHAnsi" w:eastAsia="Arial" w:hAnsiTheme="minorHAnsi" w:cstheme="minorHAnsi"/>
          <w:spacing w:val="2"/>
          <w:lang w:val="en-GB"/>
        </w:rPr>
        <w:t>e</w:t>
      </w:r>
      <w:r w:rsidRPr="00811622">
        <w:rPr>
          <w:rFonts w:asciiTheme="minorHAnsi" w:eastAsia="Arial" w:hAnsiTheme="minorHAnsi" w:cstheme="minorHAnsi"/>
          <w:spacing w:val="1"/>
          <w:lang w:val="en-GB"/>
        </w:rPr>
        <w:t>-s</w:t>
      </w:r>
      <w:r w:rsidRPr="00811622">
        <w:rPr>
          <w:rFonts w:asciiTheme="minorHAnsi" w:eastAsia="Arial" w:hAnsiTheme="minorHAnsi" w:cstheme="minorHAnsi"/>
          <w:lang w:val="en-GB"/>
        </w:rPr>
        <w:t>p</w:t>
      </w:r>
      <w:r w:rsidRPr="00811622">
        <w:rPr>
          <w:rFonts w:asciiTheme="minorHAnsi" w:eastAsia="Arial" w:hAnsiTheme="minorHAnsi" w:cstheme="minorHAnsi"/>
          <w:spacing w:val="-1"/>
          <w:lang w:val="en-GB"/>
        </w:rPr>
        <w:t>e</w:t>
      </w:r>
      <w:r w:rsidRPr="00811622">
        <w:rPr>
          <w:rFonts w:asciiTheme="minorHAnsi" w:eastAsia="Arial" w:hAnsiTheme="minorHAnsi" w:cstheme="minorHAnsi"/>
          <w:spacing w:val="1"/>
          <w:lang w:val="en-GB"/>
        </w:rPr>
        <w:t>c</w:t>
      </w:r>
      <w:r w:rsidRPr="00811622">
        <w:rPr>
          <w:rFonts w:asciiTheme="minorHAnsi" w:eastAsia="Arial" w:hAnsiTheme="minorHAnsi" w:cstheme="minorHAnsi"/>
          <w:lang w:val="en-GB"/>
        </w:rPr>
        <w:t>if</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c pro</w:t>
      </w:r>
      <w:r w:rsidRPr="00811622">
        <w:rPr>
          <w:rFonts w:asciiTheme="minorHAnsi" w:eastAsia="Arial" w:hAnsiTheme="minorHAnsi" w:cstheme="minorHAnsi"/>
          <w:spacing w:val="1"/>
          <w:lang w:val="en-GB"/>
        </w:rPr>
        <w:t>v</w:t>
      </w:r>
      <w:r w:rsidRPr="00811622">
        <w:rPr>
          <w:rFonts w:asciiTheme="minorHAnsi" w:eastAsia="Arial" w:hAnsiTheme="minorHAnsi" w:cstheme="minorHAnsi"/>
          <w:spacing w:val="-1"/>
          <w:lang w:val="en-GB"/>
        </w:rPr>
        <w:t>i</w:t>
      </w:r>
      <w:r w:rsidRPr="00811622">
        <w:rPr>
          <w:rFonts w:asciiTheme="minorHAnsi" w:eastAsia="Arial" w:hAnsiTheme="minorHAnsi" w:cstheme="minorHAnsi"/>
          <w:spacing w:val="1"/>
          <w:lang w:val="en-GB"/>
        </w:rPr>
        <w:t>s</w:t>
      </w:r>
      <w:r w:rsidRPr="00811622">
        <w:rPr>
          <w:rFonts w:asciiTheme="minorHAnsi" w:eastAsia="Arial" w:hAnsiTheme="minorHAnsi" w:cstheme="minorHAnsi"/>
          <w:spacing w:val="-1"/>
          <w:lang w:val="en-GB"/>
        </w:rPr>
        <w:t>i</w:t>
      </w:r>
      <w:r w:rsidRPr="00811622">
        <w:rPr>
          <w:rFonts w:asciiTheme="minorHAnsi" w:eastAsia="Arial" w:hAnsiTheme="minorHAnsi" w:cstheme="minorHAnsi"/>
          <w:spacing w:val="2"/>
          <w:lang w:val="en-GB"/>
        </w:rPr>
        <w:t>o</w:t>
      </w:r>
      <w:r w:rsidRPr="00811622">
        <w:rPr>
          <w:rFonts w:asciiTheme="minorHAnsi" w:eastAsia="Arial" w:hAnsiTheme="minorHAnsi" w:cstheme="minorHAnsi"/>
          <w:lang w:val="en-GB"/>
        </w:rPr>
        <w:t>n</w:t>
      </w:r>
      <w:r w:rsidRPr="00811622">
        <w:rPr>
          <w:rFonts w:asciiTheme="minorHAnsi" w:eastAsia="Arial" w:hAnsiTheme="minorHAnsi" w:cstheme="minorHAnsi"/>
          <w:spacing w:val="1"/>
          <w:lang w:val="en-GB"/>
        </w:rPr>
        <w:t>s</w:t>
      </w:r>
      <w:r w:rsidRPr="00811622">
        <w:rPr>
          <w:rFonts w:asciiTheme="minorHAnsi" w:eastAsia="Arial" w:hAnsiTheme="minorHAnsi" w:cstheme="minorHAnsi"/>
          <w:lang w:val="en-GB"/>
        </w:rPr>
        <w:t>.</w:t>
      </w:r>
      <w:r w:rsidRPr="00811622">
        <w:rPr>
          <w:rFonts w:asciiTheme="minorHAnsi" w:eastAsia="Arial" w:hAnsiTheme="minorHAnsi" w:cstheme="minorHAnsi"/>
          <w:spacing w:val="-10"/>
          <w:lang w:val="en-GB"/>
        </w:rPr>
        <w:t xml:space="preserve"> </w:t>
      </w:r>
      <w:r w:rsidRPr="00811622">
        <w:rPr>
          <w:rFonts w:asciiTheme="minorHAnsi" w:eastAsia="Arial" w:hAnsiTheme="minorHAnsi" w:cstheme="minorHAnsi"/>
          <w:spacing w:val="3"/>
          <w:lang w:val="en-GB"/>
        </w:rPr>
        <w:t>T</w:t>
      </w:r>
      <w:r w:rsidRPr="00811622">
        <w:rPr>
          <w:rFonts w:asciiTheme="minorHAnsi" w:eastAsia="Arial" w:hAnsiTheme="minorHAnsi" w:cstheme="minorHAnsi"/>
          <w:lang w:val="en-GB"/>
        </w:rPr>
        <w:t>o</w:t>
      </w:r>
      <w:r w:rsidRPr="00811622">
        <w:rPr>
          <w:rFonts w:asciiTheme="minorHAnsi" w:eastAsia="Arial" w:hAnsiTheme="minorHAnsi" w:cstheme="minorHAnsi"/>
          <w:spacing w:val="-1"/>
          <w:lang w:val="en-GB"/>
        </w:rPr>
        <w:t>g</w:t>
      </w:r>
      <w:r w:rsidRPr="00811622">
        <w:rPr>
          <w:rFonts w:asciiTheme="minorHAnsi" w:eastAsia="Arial" w:hAnsiTheme="minorHAnsi" w:cstheme="minorHAnsi"/>
          <w:lang w:val="en-GB"/>
        </w:rPr>
        <w:t>et</w:t>
      </w:r>
      <w:r w:rsidRPr="00811622">
        <w:rPr>
          <w:rFonts w:asciiTheme="minorHAnsi" w:eastAsia="Arial" w:hAnsiTheme="minorHAnsi" w:cstheme="minorHAnsi"/>
          <w:spacing w:val="-1"/>
          <w:lang w:val="en-GB"/>
        </w:rPr>
        <w:t>h</w:t>
      </w:r>
      <w:r w:rsidRPr="00811622">
        <w:rPr>
          <w:rFonts w:asciiTheme="minorHAnsi" w:eastAsia="Arial" w:hAnsiTheme="minorHAnsi" w:cstheme="minorHAnsi"/>
          <w:lang w:val="en-GB"/>
        </w:rPr>
        <w:t>er,</w:t>
      </w:r>
      <w:r w:rsidRPr="00811622">
        <w:rPr>
          <w:rFonts w:asciiTheme="minorHAnsi" w:eastAsia="Arial" w:hAnsiTheme="minorHAnsi" w:cstheme="minorHAnsi"/>
          <w:spacing w:val="-7"/>
          <w:lang w:val="en-GB"/>
        </w:rPr>
        <w:t xml:space="preserve"> </w:t>
      </w:r>
      <w:r w:rsidRPr="00811622">
        <w:rPr>
          <w:rFonts w:asciiTheme="minorHAnsi" w:eastAsia="Arial" w:hAnsiTheme="minorHAnsi" w:cstheme="minorHAnsi"/>
          <w:spacing w:val="-1"/>
          <w:lang w:val="en-GB"/>
        </w:rPr>
        <w:t>S</w:t>
      </w:r>
      <w:r w:rsidRPr="00811622">
        <w:rPr>
          <w:rFonts w:asciiTheme="minorHAnsi" w:eastAsia="Arial" w:hAnsiTheme="minorHAnsi" w:cstheme="minorHAnsi"/>
          <w:lang w:val="en-GB"/>
        </w:rPr>
        <w:t>e</w:t>
      </w:r>
      <w:r w:rsidRPr="00811622">
        <w:rPr>
          <w:rFonts w:asciiTheme="minorHAnsi" w:eastAsia="Arial" w:hAnsiTheme="minorHAnsi" w:cstheme="minorHAnsi"/>
          <w:spacing w:val="1"/>
          <w:lang w:val="en-GB"/>
        </w:rPr>
        <w:t>c</w:t>
      </w:r>
      <w:r w:rsidRPr="00811622">
        <w:rPr>
          <w:rFonts w:asciiTheme="minorHAnsi" w:eastAsia="Arial" w:hAnsiTheme="minorHAnsi" w:cstheme="minorHAnsi"/>
          <w:spacing w:val="2"/>
          <w:lang w:val="en-GB"/>
        </w:rPr>
        <w:t>t</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o</w:t>
      </w:r>
      <w:r w:rsidRPr="00811622">
        <w:rPr>
          <w:rFonts w:asciiTheme="minorHAnsi" w:eastAsia="Arial" w:hAnsiTheme="minorHAnsi" w:cstheme="minorHAnsi"/>
          <w:spacing w:val="-1"/>
          <w:lang w:val="en-GB"/>
        </w:rPr>
        <w:t>n</w:t>
      </w:r>
      <w:r w:rsidRPr="00811622">
        <w:rPr>
          <w:rFonts w:asciiTheme="minorHAnsi" w:eastAsia="Arial" w:hAnsiTheme="minorHAnsi" w:cstheme="minorHAnsi"/>
          <w:lang w:val="en-GB"/>
        </w:rPr>
        <w:t>s</w:t>
      </w:r>
      <w:r w:rsidRPr="00811622">
        <w:rPr>
          <w:rFonts w:asciiTheme="minorHAnsi" w:eastAsia="Arial" w:hAnsiTheme="minorHAnsi" w:cstheme="minorHAnsi"/>
          <w:spacing w:val="-7"/>
          <w:lang w:val="en-GB"/>
        </w:rPr>
        <w:t xml:space="preserve"> </w:t>
      </w:r>
      <w:r w:rsidRPr="00811622">
        <w:rPr>
          <w:rFonts w:asciiTheme="minorHAnsi" w:eastAsia="Arial" w:hAnsiTheme="minorHAnsi" w:cstheme="minorHAnsi"/>
          <w:lang w:val="en-GB"/>
        </w:rPr>
        <w:t>A a</w:t>
      </w:r>
      <w:r w:rsidRPr="00811622">
        <w:rPr>
          <w:rFonts w:asciiTheme="minorHAnsi" w:eastAsia="Arial" w:hAnsiTheme="minorHAnsi" w:cstheme="minorHAnsi"/>
          <w:spacing w:val="-1"/>
          <w:lang w:val="en-GB"/>
        </w:rPr>
        <w:t>n</w:t>
      </w:r>
      <w:r w:rsidRPr="00811622">
        <w:rPr>
          <w:rFonts w:asciiTheme="minorHAnsi" w:eastAsia="Arial" w:hAnsiTheme="minorHAnsi" w:cstheme="minorHAnsi"/>
          <w:lang w:val="en-GB"/>
        </w:rPr>
        <w:t>d</w:t>
      </w:r>
      <w:r w:rsidRPr="00811622">
        <w:rPr>
          <w:rFonts w:asciiTheme="minorHAnsi" w:eastAsia="Arial" w:hAnsiTheme="minorHAnsi" w:cstheme="minorHAnsi"/>
          <w:spacing w:val="-2"/>
          <w:lang w:val="en-GB"/>
        </w:rPr>
        <w:t xml:space="preserve"> </w:t>
      </w:r>
      <w:r w:rsidRPr="00811622">
        <w:rPr>
          <w:rFonts w:asciiTheme="minorHAnsi" w:eastAsia="Arial" w:hAnsiTheme="minorHAnsi" w:cstheme="minorHAnsi"/>
          <w:lang w:val="en-GB"/>
        </w:rPr>
        <w:t>B</w:t>
      </w:r>
      <w:r w:rsidRPr="00811622">
        <w:rPr>
          <w:rFonts w:asciiTheme="minorHAnsi" w:eastAsia="Arial" w:hAnsiTheme="minorHAnsi" w:cstheme="minorHAnsi"/>
          <w:spacing w:val="-2"/>
          <w:lang w:val="en-GB"/>
        </w:rPr>
        <w:t xml:space="preserve"> </w:t>
      </w:r>
      <w:r w:rsidRPr="00811622">
        <w:rPr>
          <w:rFonts w:asciiTheme="minorHAnsi" w:eastAsia="Arial" w:hAnsiTheme="minorHAnsi" w:cstheme="minorHAnsi"/>
          <w:spacing w:val="2"/>
          <w:lang w:val="en-GB"/>
        </w:rPr>
        <w:t>f</w:t>
      </w:r>
      <w:r w:rsidRPr="00811622">
        <w:rPr>
          <w:rFonts w:asciiTheme="minorHAnsi" w:eastAsia="Arial" w:hAnsiTheme="minorHAnsi" w:cstheme="minorHAnsi"/>
          <w:lang w:val="en-GB"/>
        </w:rPr>
        <w:t>orm</w:t>
      </w:r>
      <w:r w:rsidRPr="00811622">
        <w:rPr>
          <w:rFonts w:asciiTheme="minorHAnsi" w:eastAsia="Arial" w:hAnsiTheme="minorHAnsi" w:cstheme="minorHAnsi"/>
          <w:spacing w:val="1"/>
          <w:lang w:val="en-GB"/>
        </w:rPr>
        <w:t xml:space="preserve"> </w:t>
      </w:r>
      <w:r w:rsidRPr="00811622">
        <w:rPr>
          <w:rFonts w:asciiTheme="minorHAnsi" w:eastAsia="Arial" w:hAnsiTheme="minorHAnsi" w:cstheme="minorHAnsi"/>
          <w:lang w:val="en-GB"/>
        </w:rPr>
        <w:t>t</w:t>
      </w:r>
      <w:r w:rsidRPr="00811622">
        <w:rPr>
          <w:rFonts w:asciiTheme="minorHAnsi" w:eastAsia="Arial" w:hAnsiTheme="minorHAnsi" w:cstheme="minorHAnsi"/>
          <w:spacing w:val="-1"/>
          <w:lang w:val="en-GB"/>
        </w:rPr>
        <w:t>h</w:t>
      </w:r>
      <w:r w:rsidRPr="00811622">
        <w:rPr>
          <w:rFonts w:asciiTheme="minorHAnsi" w:eastAsia="Arial" w:hAnsiTheme="minorHAnsi" w:cstheme="minorHAnsi"/>
          <w:lang w:val="en-GB"/>
        </w:rPr>
        <w:t>e</w:t>
      </w:r>
      <w:r w:rsidRPr="00811622">
        <w:rPr>
          <w:rFonts w:asciiTheme="minorHAnsi" w:eastAsia="Arial" w:hAnsiTheme="minorHAnsi" w:cstheme="minorHAnsi"/>
          <w:spacing w:val="-3"/>
          <w:lang w:val="en-GB"/>
        </w:rPr>
        <w:t xml:space="preserve"> </w:t>
      </w:r>
      <w:r w:rsidRPr="00811622">
        <w:rPr>
          <w:rFonts w:asciiTheme="minorHAnsi" w:eastAsia="Arial" w:hAnsiTheme="minorHAnsi" w:cstheme="minorHAnsi"/>
          <w:spacing w:val="2"/>
          <w:lang w:val="en-GB"/>
        </w:rPr>
        <w:t>T</w:t>
      </w:r>
      <w:r w:rsidRPr="00811622">
        <w:rPr>
          <w:rFonts w:asciiTheme="minorHAnsi" w:eastAsia="Arial" w:hAnsiTheme="minorHAnsi" w:cstheme="minorHAnsi"/>
          <w:lang w:val="en-GB"/>
        </w:rPr>
        <w:t>e</w:t>
      </w:r>
      <w:r w:rsidRPr="00811622">
        <w:rPr>
          <w:rFonts w:asciiTheme="minorHAnsi" w:eastAsia="Arial" w:hAnsiTheme="minorHAnsi" w:cstheme="minorHAnsi"/>
          <w:spacing w:val="-1"/>
          <w:lang w:val="en-GB"/>
        </w:rPr>
        <w:t>ac</w:t>
      </w:r>
      <w:r w:rsidRPr="00811622">
        <w:rPr>
          <w:rFonts w:asciiTheme="minorHAnsi" w:eastAsia="Arial" w:hAnsiTheme="minorHAnsi" w:cstheme="minorHAnsi"/>
          <w:lang w:val="en-GB"/>
        </w:rPr>
        <w:t>h</w:t>
      </w:r>
      <w:r w:rsidRPr="00811622">
        <w:rPr>
          <w:rFonts w:asciiTheme="minorHAnsi" w:eastAsia="Arial" w:hAnsiTheme="minorHAnsi" w:cstheme="minorHAnsi"/>
          <w:spacing w:val="-1"/>
          <w:lang w:val="en-GB"/>
        </w:rPr>
        <w:t>i</w:t>
      </w:r>
      <w:r w:rsidRPr="00811622">
        <w:rPr>
          <w:rFonts w:asciiTheme="minorHAnsi" w:eastAsia="Arial" w:hAnsiTheme="minorHAnsi" w:cstheme="minorHAnsi"/>
          <w:spacing w:val="2"/>
          <w:lang w:val="en-GB"/>
        </w:rPr>
        <w:t>n</w:t>
      </w:r>
      <w:r w:rsidRPr="00811622">
        <w:rPr>
          <w:rFonts w:asciiTheme="minorHAnsi" w:eastAsia="Arial" w:hAnsiTheme="minorHAnsi" w:cstheme="minorHAnsi"/>
          <w:lang w:val="en-GB"/>
        </w:rPr>
        <w:t>g</w:t>
      </w:r>
      <w:r w:rsidRPr="00811622">
        <w:rPr>
          <w:rFonts w:asciiTheme="minorHAnsi" w:eastAsia="Arial" w:hAnsiTheme="minorHAnsi" w:cstheme="minorHAnsi"/>
          <w:spacing w:val="-8"/>
          <w:lang w:val="en-GB"/>
        </w:rPr>
        <w:t xml:space="preserve"> </w:t>
      </w:r>
      <w:r w:rsidRPr="00811622">
        <w:rPr>
          <w:rFonts w:asciiTheme="minorHAnsi" w:eastAsia="Arial" w:hAnsiTheme="minorHAnsi" w:cstheme="minorHAnsi"/>
          <w:spacing w:val="-1"/>
          <w:lang w:val="en-GB"/>
        </w:rPr>
        <w:t>a</w:t>
      </w:r>
      <w:r w:rsidRPr="00811622">
        <w:rPr>
          <w:rFonts w:asciiTheme="minorHAnsi" w:eastAsia="Arial" w:hAnsiTheme="minorHAnsi" w:cstheme="minorHAnsi"/>
          <w:spacing w:val="2"/>
          <w:lang w:val="en-GB"/>
        </w:rPr>
        <w:t>n</w:t>
      </w:r>
      <w:r w:rsidRPr="00811622">
        <w:rPr>
          <w:rFonts w:asciiTheme="minorHAnsi" w:eastAsia="Arial" w:hAnsiTheme="minorHAnsi" w:cstheme="minorHAnsi"/>
          <w:lang w:val="en-GB"/>
        </w:rPr>
        <w:t>d</w:t>
      </w:r>
      <w:r w:rsidRPr="00811622">
        <w:rPr>
          <w:rFonts w:asciiTheme="minorHAnsi" w:eastAsia="Arial" w:hAnsiTheme="minorHAnsi" w:cstheme="minorHAnsi"/>
          <w:spacing w:val="-2"/>
          <w:lang w:val="en-GB"/>
        </w:rPr>
        <w:t xml:space="preserve"> </w:t>
      </w:r>
      <w:r w:rsidRPr="00811622">
        <w:rPr>
          <w:rFonts w:asciiTheme="minorHAnsi" w:eastAsia="Arial" w:hAnsiTheme="minorHAnsi" w:cstheme="minorHAnsi"/>
          <w:spacing w:val="-1"/>
          <w:lang w:val="en-GB"/>
        </w:rPr>
        <w:t>E</w:t>
      </w:r>
      <w:r w:rsidRPr="00811622">
        <w:rPr>
          <w:rFonts w:asciiTheme="minorHAnsi" w:eastAsia="Arial" w:hAnsiTheme="minorHAnsi" w:cstheme="minorHAnsi"/>
          <w:spacing w:val="1"/>
          <w:lang w:val="en-GB"/>
        </w:rPr>
        <w:t>x</w:t>
      </w:r>
      <w:r w:rsidRPr="00811622">
        <w:rPr>
          <w:rFonts w:asciiTheme="minorHAnsi" w:eastAsia="Arial" w:hAnsiTheme="minorHAnsi" w:cstheme="minorHAnsi"/>
          <w:lang w:val="en-GB"/>
        </w:rPr>
        <w:t>a</w:t>
      </w:r>
      <w:r w:rsidRPr="00811622">
        <w:rPr>
          <w:rFonts w:asciiTheme="minorHAnsi" w:eastAsia="Arial" w:hAnsiTheme="minorHAnsi" w:cstheme="minorHAnsi"/>
          <w:spacing w:val="4"/>
          <w:lang w:val="en-GB"/>
        </w:rPr>
        <w:t>m</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n</w:t>
      </w:r>
      <w:r w:rsidRPr="00811622">
        <w:rPr>
          <w:rFonts w:asciiTheme="minorHAnsi" w:eastAsia="Arial" w:hAnsiTheme="minorHAnsi" w:cstheme="minorHAnsi"/>
          <w:spacing w:val="-1"/>
          <w:lang w:val="en-GB"/>
        </w:rPr>
        <w:t>a</w:t>
      </w:r>
      <w:r w:rsidRPr="00811622">
        <w:rPr>
          <w:rFonts w:asciiTheme="minorHAnsi" w:eastAsia="Arial" w:hAnsiTheme="minorHAnsi" w:cstheme="minorHAnsi"/>
          <w:lang w:val="en-GB"/>
        </w:rPr>
        <w:t>t</w:t>
      </w:r>
      <w:r w:rsidRPr="00811622">
        <w:rPr>
          <w:rFonts w:asciiTheme="minorHAnsi" w:eastAsia="Arial" w:hAnsiTheme="minorHAnsi" w:cstheme="minorHAnsi"/>
          <w:spacing w:val="-1"/>
          <w:lang w:val="en-GB"/>
        </w:rPr>
        <w:t>i</w:t>
      </w:r>
      <w:r w:rsidRPr="00811622">
        <w:rPr>
          <w:rFonts w:asciiTheme="minorHAnsi" w:eastAsia="Arial" w:hAnsiTheme="minorHAnsi" w:cstheme="minorHAnsi"/>
          <w:spacing w:val="2"/>
          <w:lang w:val="en-GB"/>
        </w:rPr>
        <w:t>o</w:t>
      </w:r>
      <w:r w:rsidRPr="00811622">
        <w:rPr>
          <w:rFonts w:asciiTheme="minorHAnsi" w:eastAsia="Arial" w:hAnsiTheme="minorHAnsi" w:cstheme="minorHAnsi"/>
          <w:lang w:val="en-GB"/>
        </w:rPr>
        <w:t>n</w:t>
      </w:r>
      <w:r w:rsidRPr="00811622">
        <w:rPr>
          <w:rFonts w:asciiTheme="minorHAnsi" w:eastAsia="Arial" w:hAnsiTheme="minorHAnsi" w:cstheme="minorHAnsi"/>
          <w:spacing w:val="-11"/>
          <w:lang w:val="en-GB"/>
        </w:rPr>
        <w:t xml:space="preserve"> </w:t>
      </w:r>
      <w:r w:rsidRPr="00811622">
        <w:rPr>
          <w:rFonts w:asciiTheme="minorHAnsi" w:eastAsia="Arial" w:hAnsiTheme="minorHAnsi" w:cstheme="minorHAnsi"/>
          <w:lang w:val="en-GB"/>
        </w:rPr>
        <w:t>R</w:t>
      </w:r>
      <w:r w:rsidRPr="00811622">
        <w:rPr>
          <w:rFonts w:asciiTheme="minorHAnsi" w:eastAsia="Arial" w:hAnsiTheme="minorHAnsi" w:cstheme="minorHAnsi"/>
          <w:spacing w:val="1"/>
          <w:lang w:val="en-GB"/>
        </w:rPr>
        <w:t>e</w:t>
      </w:r>
      <w:r w:rsidRPr="00811622">
        <w:rPr>
          <w:rFonts w:asciiTheme="minorHAnsi" w:eastAsia="Arial" w:hAnsiTheme="minorHAnsi" w:cstheme="minorHAnsi"/>
          <w:spacing w:val="2"/>
          <w:lang w:val="en-GB"/>
        </w:rPr>
        <w:t>g</w:t>
      </w:r>
      <w:r w:rsidRPr="00811622">
        <w:rPr>
          <w:rFonts w:asciiTheme="minorHAnsi" w:eastAsia="Arial" w:hAnsiTheme="minorHAnsi" w:cstheme="minorHAnsi"/>
          <w:lang w:val="en-GB"/>
        </w:rPr>
        <w:t>u</w:t>
      </w:r>
      <w:r w:rsidRPr="00811622">
        <w:rPr>
          <w:rFonts w:asciiTheme="minorHAnsi" w:eastAsia="Arial" w:hAnsiTheme="minorHAnsi" w:cstheme="minorHAnsi"/>
          <w:spacing w:val="-1"/>
          <w:lang w:val="en-GB"/>
        </w:rPr>
        <w:t>l</w:t>
      </w:r>
      <w:r w:rsidRPr="00811622">
        <w:rPr>
          <w:rFonts w:asciiTheme="minorHAnsi" w:eastAsia="Arial" w:hAnsiTheme="minorHAnsi" w:cstheme="minorHAnsi"/>
          <w:lang w:val="en-GB"/>
        </w:rPr>
        <w:t>a</w:t>
      </w:r>
      <w:r w:rsidRPr="00811622">
        <w:rPr>
          <w:rFonts w:asciiTheme="minorHAnsi" w:eastAsia="Arial" w:hAnsiTheme="minorHAnsi" w:cstheme="minorHAnsi"/>
          <w:spacing w:val="2"/>
          <w:lang w:val="en-GB"/>
        </w:rPr>
        <w:t>t</w:t>
      </w:r>
      <w:r w:rsidRPr="00811622">
        <w:rPr>
          <w:rFonts w:asciiTheme="minorHAnsi" w:eastAsia="Arial" w:hAnsiTheme="minorHAnsi" w:cstheme="minorHAnsi"/>
          <w:spacing w:val="-1"/>
          <w:lang w:val="en-GB"/>
        </w:rPr>
        <w:t>i</w:t>
      </w:r>
      <w:r w:rsidRPr="00811622">
        <w:rPr>
          <w:rFonts w:asciiTheme="minorHAnsi" w:eastAsia="Arial" w:hAnsiTheme="minorHAnsi" w:cstheme="minorHAnsi"/>
          <w:spacing w:val="2"/>
          <w:lang w:val="en-GB"/>
        </w:rPr>
        <w:t>o</w:t>
      </w:r>
      <w:r w:rsidRPr="00811622">
        <w:rPr>
          <w:rFonts w:asciiTheme="minorHAnsi" w:eastAsia="Arial" w:hAnsiTheme="minorHAnsi" w:cstheme="minorHAnsi"/>
          <w:lang w:val="en-GB"/>
        </w:rPr>
        <w:t>ns</w:t>
      </w:r>
      <w:r w:rsidRPr="00811622">
        <w:rPr>
          <w:rFonts w:asciiTheme="minorHAnsi" w:eastAsia="Arial" w:hAnsiTheme="minorHAnsi" w:cstheme="minorHAnsi"/>
          <w:spacing w:val="-11"/>
          <w:lang w:val="en-GB"/>
        </w:rPr>
        <w:t xml:space="preserve"> </w:t>
      </w:r>
      <w:r w:rsidRPr="00811622">
        <w:rPr>
          <w:rFonts w:asciiTheme="minorHAnsi" w:eastAsia="Arial" w:hAnsiTheme="minorHAnsi" w:cstheme="minorHAnsi"/>
          <w:spacing w:val="2"/>
          <w:lang w:val="en-GB"/>
        </w:rPr>
        <w:t>f</w:t>
      </w:r>
      <w:r w:rsidRPr="00811622">
        <w:rPr>
          <w:rFonts w:asciiTheme="minorHAnsi" w:eastAsia="Arial" w:hAnsiTheme="minorHAnsi" w:cstheme="minorHAnsi"/>
          <w:lang w:val="en-GB"/>
        </w:rPr>
        <w:t>or the</w:t>
      </w:r>
      <w:r w:rsidRPr="00811622">
        <w:rPr>
          <w:rFonts w:asciiTheme="minorHAnsi" w:eastAsia="Arial" w:hAnsiTheme="minorHAnsi" w:cstheme="minorHAnsi"/>
          <w:spacing w:val="-4"/>
          <w:lang w:val="en-GB"/>
        </w:rPr>
        <w:t xml:space="preserve"> </w:t>
      </w:r>
      <w:r w:rsidRPr="00811622">
        <w:rPr>
          <w:rFonts w:asciiTheme="minorHAnsi" w:eastAsia="Arial" w:hAnsiTheme="minorHAnsi" w:cstheme="minorHAnsi"/>
          <w:lang w:val="en-GB"/>
        </w:rPr>
        <w:t>pr</w:t>
      </w:r>
      <w:r w:rsidRPr="00811622">
        <w:rPr>
          <w:rFonts w:asciiTheme="minorHAnsi" w:eastAsia="Arial" w:hAnsiTheme="minorHAnsi" w:cstheme="minorHAnsi"/>
          <w:spacing w:val="2"/>
          <w:lang w:val="en-GB"/>
        </w:rPr>
        <w:t>o</w:t>
      </w:r>
      <w:r w:rsidRPr="00811622">
        <w:rPr>
          <w:rFonts w:asciiTheme="minorHAnsi" w:eastAsia="Arial" w:hAnsiTheme="minorHAnsi" w:cstheme="minorHAnsi"/>
          <w:lang w:val="en-GB"/>
        </w:rPr>
        <w:t>gra</w:t>
      </w:r>
      <w:r w:rsidRPr="00811622">
        <w:rPr>
          <w:rFonts w:asciiTheme="minorHAnsi" w:eastAsia="Arial" w:hAnsiTheme="minorHAnsi" w:cstheme="minorHAnsi"/>
          <w:spacing w:val="2"/>
          <w:lang w:val="en-GB"/>
        </w:rPr>
        <w:t>m</w:t>
      </w:r>
      <w:r w:rsidRPr="00811622">
        <w:rPr>
          <w:rFonts w:asciiTheme="minorHAnsi" w:eastAsia="Arial" w:hAnsiTheme="minorHAnsi" w:cstheme="minorHAnsi"/>
          <w:spacing w:val="4"/>
          <w:lang w:val="en-GB"/>
        </w:rPr>
        <w:t>m</w:t>
      </w:r>
      <w:r w:rsidRPr="00811622">
        <w:rPr>
          <w:rFonts w:asciiTheme="minorHAnsi" w:eastAsia="Arial" w:hAnsiTheme="minorHAnsi" w:cstheme="minorHAnsi"/>
          <w:lang w:val="en-GB"/>
        </w:rPr>
        <w:t>e.</w:t>
      </w:r>
    </w:p>
    <w:p w14:paraId="0CBA77C7" w14:textId="1C3E142F" w:rsidR="004F2FBC" w:rsidRPr="00811622" w:rsidRDefault="00F25957" w:rsidP="001E4AFF">
      <w:pPr>
        <w:pStyle w:val="Lijstalinea"/>
        <w:numPr>
          <w:ilvl w:val="0"/>
          <w:numId w:val="14"/>
        </w:numPr>
        <w:spacing w:before="34"/>
        <w:ind w:right="-20"/>
        <w:rPr>
          <w:rFonts w:asciiTheme="minorHAnsi" w:eastAsia="Arial" w:hAnsiTheme="minorHAnsi" w:cstheme="minorHAnsi"/>
          <w:lang w:val="en-GB"/>
        </w:rPr>
      </w:pPr>
      <w:r w:rsidRPr="00811622">
        <w:rPr>
          <w:rFonts w:asciiTheme="minorHAnsi" w:eastAsia="Arial" w:hAnsiTheme="minorHAnsi" w:cstheme="minorHAnsi"/>
          <w:spacing w:val="3"/>
          <w:lang w:val="en-GB"/>
        </w:rPr>
        <w:t>T</w:t>
      </w:r>
      <w:r w:rsidRPr="00811622">
        <w:rPr>
          <w:rFonts w:asciiTheme="minorHAnsi" w:eastAsia="Arial" w:hAnsiTheme="minorHAnsi" w:cstheme="minorHAnsi"/>
          <w:lang w:val="en-GB"/>
        </w:rPr>
        <w:t>he</w:t>
      </w:r>
      <w:r w:rsidRPr="00811622">
        <w:rPr>
          <w:rFonts w:asciiTheme="minorHAnsi" w:eastAsia="Arial" w:hAnsiTheme="minorHAnsi" w:cstheme="minorHAnsi"/>
          <w:spacing w:val="-4"/>
          <w:lang w:val="en-GB"/>
        </w:rPr>
        <w:t xml:space="preserve"> </w:t>
      </w:r>
      <w:r w:rsidRPr="00811622">
        <w:rPr>
          <w:rFonts w:asciiTheme="minorHAnsi" w:eastAsia="Arial" w:hAnsiTheme="minorHAnsi" w:cstheme="minorHAnsi"/>
          <w:lang w:val="en-GB"/>
        </w:rPr>
        <w:t>Re</w:t>
      </w:r>
      <w:r w:rsidRPr="00811622">
        <w:rPr>
          <w:rFonts w:asciiTheme="minorHAnsi" w:eastAsia="Arial" w:hAnsiTheme="minorHAnsi" w:cstheme="minorHAnsi"/>
          <w:spacing w:val="-1"/>
          <w:lang w:val="en-GB"/>
        </w:rPr>
        <w:t>g</w:t>
      </w:r>
      <w:r w:rsidRPr="00811622">
        <w:rPr>
          <w:rFonts w:asciiTheme="minorHAnsi" w:eastAsia="Arial" w:hAnsiTheme="minorHAnsi" w:cstheme="minorHAnsi"/>
          <w:spacing w:val="2"/>
          <w:lang w:val="en-GB"/>
        </w:rPr>
        <w:t>u</w:t>
      </w:r>
      <w:r w:rsidRPr="00811622">
        <w:rPr>
          <w:rFonts w:asciiTheme="minorHAnsi" w:eastAsia="Arial" w:hAnsiTheme="minorHAnsi" w:cstheme="minorHAnsi"/>
          <w:spacing w:val="-1"/>
          <w:lang w:val="en-GB"/>
        </w:rPr>
        <w:t>l</w:t>
      </w:r>
      <w:r w:rsidRPr="00811622">
        <w:rPr>
          <w:rFonts w:asciiTheme="minorHAnsi" w:eastAsia="Arial" w:hAnsiTheme="minorHAnsi" w:cstheme="minorHAnsi"/>
          <w:lang w:val="en-GB"/>
        </w:rPr>
        <w:t>a</w:t>
      </w:r>
      <w:r w:rsidRPr="00811622">
        <w:rPr>
          <w:rFonts w:asciiTheme="minorHAnsi" w:eastAsia="Arial" w:hAnsiTheme="minorHAnsi" w:cstheme="minorHAnsi"/>
          <w:spacing w:val="2"/>
          <w:lang w:val="en-GB"/>
        </w:rPr>
        <w:t>t</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o</w:t>
      </w:r>
      <w:r w:rsidRPr="00811622">
        <w:rPr>
          <w:rFonts w:asciiTheme="minorHAnsi" w:eastAsia="Arial" w:hAnsiTheme="minorHAnsi" w:cstheme="minorHAnsi"/>
          <w:spacing w:val="-1"/>
          <w:lang w:val="en-GB"/>
        </w:rPr>
        <w:t>n</w:t>
      </w:r>
      <w:r w:rsidRPr="00811622">
        <w:rPr>
          <w:rFonts w:asciiTheme="minorHAnsi" w:eastAsia="Arial" w:hAnsiTheme="minorHAnsi" w:cstheme="minorHAnsi"/>
          <w:lang w:val="en-GB"/>
        </w:rPr>
        <w:t>s</w:t>
      </w:r>
      <w:r w:rsidRPr="00811622">
        <w:rPr>
          <w:rFonts w:asciiTheme="minorHAnsi" w:eastAsia="Arial" w:hAnsiTheme="minorHAnsi" w:cstheme="minorHAnsi"/>
          <w:spacing w:val="-10"/>
          <w:lang w:val="en-GB"/>
        </w:rPr>
        <w:t xml:space="preserve"> </w:t>
      </w:r>
      <w:r w:rsidRPr="00811622">
        <w:rPr>
          <w:rFonts w:asciiTheme="minorHAnsi" w:eastAsia="Arial" w:hAnsiTheme="minorHAnsi" w:cstheme="minorHAnsi"/>
          <w:spacing w:val="1"/>
          <w:lang w:val="en-GB"/>
        </w:rPr>
        <w:t>c</w:t>
      </w:r>
      <w:r w:rsidRPr="00811622">
        <w:rPr>
          <w:rFonts w:asciiTheme="minorHAnsi" w:eastAsia="Arial" w:hAnsiTheme="minorHAnsi" w:cstheme="minorHAnsi"/>
          <w:lang w:val="en-GB"/>
        </w:rPr>
        <w:t>an</w:t>
      </w:r>
      <w:r w:rsidRPr="00811622">
        <w:rPr>
          <w:rFonts w:asciiTheme="minorHAnsi" w:eastAsia="Arial" w:hAnsiTheme="minorHAnsi" w:cstheme="minorHAnsi"/>
          <w:spacing w:val="-2"/>
          <w:lang w:val="en-GB"/>
        </w:rPr>
        <w:t xml:space="preserve"> </w:t>
      </w:r>
      <w:r w:rsidRPr="00811622">
        <w:rPr>
          <w:rFonts w:asciiTheme="minorHAnsi" w:eastAsia="Arial" w:hAnsiTheme="minorHAnsi" w:cstheme="minorHAnsi"/>
          <w:lang w:val="en-GB"/>
        </w:rPr>
        <w:t>be</w:t>
      </w:r>
      <w:r w:rsidRPr="00811622">
        <w:rPr>
          <w:rFonts w:asciiTheme="minorHAnsi" w:eastAsia="Arial" w:hAnsiTheme="minorHAnsi" w:cstheme="minorHAnsi"/>
          <w:spacing w:val="-1"/>
          <w:lang w:val="en-GB"/>
        </w:rPr>
        <w:t xml:space="preserve"> </w:t>
      </w:r>
      <w:r w:rsidRPr="00811622">
        <w:rPr>
          <w:rFonts w:asciiTheme="minorHAnsi" w:eastAsia="Arial" w:hAnsiTheme="minorHAnsi" w:cstheme="minorHAnsi"/>
          <w:lang w:val="en-GB"/>
        </w:rPr>
        <w:t>d</w:t>
      </w:r>
      <w:r w:rsidRPr="00811622">
        <w:rPr>
          <w:rFonts w:asciiTheme="minorHAnsi" w:eastAsia="Arial" w:hAnsiTheme="minorHAnsi" w:cstheme="minorHAnsi"/>
          <w:spacing w:val="1"/>
          <w:lang w:val="en-GB"/>
        </w:rPr>
        <w:t>ec</w:t>
      </w:r>
      <w:r w:rsidRPr="00811622">
        <w:rPr>
          <w:rFonts w:asciiTheme="minorHAnsi" w:eastAsia="Arial" w:hAnsiTheme="minorHAnsi" w:cstheme="minorHAnsi"/>
          <w:spacing w:val="-1"/>
          <w:lang w:val="en-GB"/>
        </w:rPr>
        <w:t>l</w:t>
      </w:r>
      <w:r w:rsidRPr="00811622">
        <w:rPr>
          <w:rFonts w:asciiTheme="minorHAnsi" w:eastAsia="Arial" w:hAnsiTheme="minorHAnsi" w:cstheme="minorHAnsi"/>
          <w:lang w:val="en-GB"/>
        </w:rPr>
        <w:t>ared</w:t>
      </w:r>
      <w:r w:rsidRPr="00811622">
        <w:rPr>
          <w:rFonts w:asciiTheme="minorHAnsi" w:eastAsia="Arial" w:hAnsiTheme="minorHAnsi" w:cstheme="minorHAnsi"/>
          <w:spacing w:val="-8"/>
          <w:lang w:val="en-GB"/>
        </w:rPr>
        <w:t xml:space="preserve"> </w:t>
      </w:r>
      <w:r w:rsidRPr="00811622">
        <w:rPr>
          <w:rFonts w:asciiTheme="minorHAnsi" w:eastAsia="Arial" w:hAnsiTheme="minorHAnsi" w:cstheme="minorHAnsi"/>
          <w:spacing w:val="2"/>
          <w:lang w:val="en-GB"/>
        </w:rPr>
        <w:t>t</w:t>
      </w:r>
      <w:r w:rsidRPr="00811622">
        <w:rPr>
          <w:rFonts w:asciiTheme="minorHAnsi" w:eastAsia="Arial" w:hAnsiTheme="minorHAnsi" w:cstheme="minorHAnsi"/>
          <w:lang w:val="en-GB"/>
        </w:rPr>
        <w:t>o</w:t>
      </w:r>
      <w:r w:rsidRPr="00811622">
        <w:rPr>
          <w:rFonts w:asciiTheme="minorHAnsi" w:eastAsia="Arial" w:hAnsiTheme="minorHAnsi" w:cstheme="minorHAnsi"/>
          <w:spacing w:val="-2"/>
          <w:lang w:val="en-GB"/>
        </w:rPr>
        <w:t xml:space="preserve"> </w:t>
      </w:r>
      <w:r w:rsidRPr="00811622">
        <w:rPr>
          <w:rFonts w:asciiTheme="minorHAnsi" w:eastAsia="Arial" w:hAnsiTheme="minorHAnsi" w:cstheme="minorHAnsi"/>
          <w:spacing w:val="-1"/>
          <w:lang w:val="en-GB"/>
        </w:rPr>
        <w:t>a</w:t>
      </w:r>
      <w:r w:rsidRPr="00811622">
        <w:rPr>
          <w:rFonts w:asciiTheme="minorHAnsi" w:eastAsia="Arial" w:hAnsiTheme="minorHAnsi" w:cstheme="minorHAnsi"/>
          <w:spacing w:val="2"/>
          <w:lang w:val="en-GB"/>
        </w:rPr>
        <w:t>p</w:t>
      </w:r>
      <w:r w:rsidRPr="00811622">
        <w:rPr>
          <w:rFonts w:asciiTheme="minorHAnsi" w:eastAsia="Arial" w:hAnsiTheme="minorHAnsi" w:cstheme="minorHAnsi"/>
          <w:lang w:val="en-GB"/>
        </w:rPr>
        <w:t>p</w:t>
      </w:r>
      <w:r w:rsidRPr="00811622">
        <w:rPr>
          <w:rFonts w:asciiTheme="minorHAnsi" w:eastAsia="Arial" w:hAnsiTheme="minorHAnsi" w:cstheme="minorHAnsi"/>
          <w:spacing w:val="3"/>
          <w:lang w:val="en-GB"/>
        </w:rPr>
        <w:t>l</w:t>
      </w:r>
      <w:r w:rsidRPr="00811622">
        <w:rPr>
          <w:rFonts w:asciiTheme="minorHAnsi" w:eastAsia="Arial" w:hAnsiTheme="minorHAnsi" w:cstheme="minorHAnsi"/>
          <w:lang w:val="en-GB"/>
        </w:rPr>
        <w:t>y</w:t>
      </w:r>
      <w:r w:rsidR="00C62C7C" w:rsidRPr="00811622">
        <w:rPr>
          <w:rFonts w:asciiTheme="minorHAnsi" w:eastAsia="Arial" w:hAnsiTheme="minorHAnsi" w:cstheme="minorHAnsi"/>
          <w:lang w:val="en-GB"/>
        </w:rPr>
        <w:t xml:space="preserve"> equally</w:t>
      </w:r>
      <w:r w:rsidRPr="00811622">
        <w:rPr>
          <w:rFonts w:asciiTheme="minorHAnsi" w:eastAsia="Arial" w:hAnsiTheme="minorHAnsi" w:cstheme="minorHAnsi"/>
          <w:spacing w:val="-3"/>
          <w:lang w:val="en-GB"/>
        </w:rPr>
        <w:t xml:space="preserve"> </w:t>
      </w:r>
      <w:r w:rsidRPr="00811622">
        <w:rPr>
          <w:rFonts w:asciiTheme="minorHAnsi" w:eastAsia="Arial" w:hAnsiTheme="minorHAnsi" w:cstheme="minorHAnsi"/>
          <w:lang w:val="en-GB"/>
        </w:rPr>
        <w:t>to</w:t>
      </w:r>
      <w:r w:rsidRPr="00811622">
        <w:rPr>
          <w:rFonts w:asciiTheme="minorHAnsi" w:eastAsia="Arial" w:hAnsiTheme="minorHAnsi" w:cstheme="minorHAnsi"/>
          <w:spacing w:val="-3"/>
          <w:lang w:val="en-GB"/>
        </w:rPr>
        <w:t xml:space="preserve"> </w:t>
      </w:r>
      <w:r w:rsidRPr="00811622">
        <w:rPr>
          <w:rFonts w:asciiTheme="minorHAnsi" w:eastAsia="Arial" w:hAnsiTheme="minorHAnsi" w:cstheme="minorHAnsi"/>
          <w:spacing w:val="2"/>
          <w:lang w:val="en-GB"/>
        </w:rPr>
        <w:t>t</w:t>
      </w:r>
      <w:r w:rsidRPr="00811622">
        <w:rPr>
          <w:rFonts w:asciiTheme="minorHAnsi" w:eastAsia="Arial" w:hAnsiTheme="minorHAnsi" w:cstheme="minorHAnsi"/>
          <w:lang w:val="en-GB"/>
        </w:rPr>
        <w:t>he</w:t>
      </w:r>
      <w:r w:rsidRPr="00811622">
        <w:rPr>
          <w:rFonts w:asciiTheme="minorHAnsi" w:eastAsia="Arial" w:hAnsiTheme="minorHAnsi" w:cstheme="minorHAnsi"/>
          <w:spacing w:val="-4"/>
          <w:lang w:val="en-GB"/>
        </w:rPr>
        <w:t xml:space="preserve"> </w:t>
      </w:r>
      <w:r w:rsidRPr="00811622">
        <w:rPr>
          <w:rFonts w:asciiTheme="minorHAnsi" w:eastAsia="Arial" w:hAnsiTheme="minorHAnsi" w:cstheme="minorHAnsi"/>
          <w:spacing w:val="1"/>
          <w:lang w:val="en-GB"/>
        </w:rPr>
        <w:t>j</w:t>
      </w:r>
      <w:r w:rsidRPr="00811622">
        <w:rPr>
          <w:rFonts w:asciiTheme="minorHAnsi" w:eastAsia="Arial" w:hAnsiTheme="minorHAnsi" w:cstheme="minorHAnsi"/>
          <w:lang w:val="en-GB"/>
        </w:rPr>
        <w:t>o</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nt</w:t>
      </w:r>
      <w:r w:rsidRPr="00811622">
        <w:rPr>
          <w:rFonts w:asciiTheme="minorHAnsi" w:eastAsia="Arial" w:hAnsiTheme="minorHAnsi" w:cstheme="minorHAnsi"/>
          <w:spacing w:val="-4"/>
          <w:lang w:val="en-GB"/>
        </w:rPr>
        <w:t xml:space="preserve"> </w:t>
      </w:r>
      <w:r w:rsidRPr="00811622">
        <w:rPr>
          <w:rFonts w:asciiTheme="minorHAnsi" w:eastAsia="Arial" w:hAnsiTheme="minorHAnsi" w:cstheme="minorHAnsi"/>
          <w:spacing w:val="2"/>
          <w:lang w:val="en-GB"/>
        </w:rPr>
        <w:t>d</w:t>
      </w:r>
      <w:r w:rsidRPr="00811622">
        <w:rPr>
          <w:rFonts w:asciiTheme="minorHAnsi" w:eastAsia="Arial" w:hAnsiTheme="minorHAnsi" w:cstheme="minorHAnsi"/>
          <w:lang w:val="en-GB"/>
        </w:rPr>
        <w:t>e</w:t>
      </w:r>
      <w:r w:rsidRPr="00811622">
        <w:rPr>
          <w:rFonts w:asciiTheme="minorHAnsi" w:eastAsia="Arial" w:hAnsiTheme="minorHAnsi" w:cstheme="minorHAnsi"/>
          <w:spacing w:val="-1"/>
          <w:lang w:val="en-GB"/>
        </w:rPr>
        <w:t>g</w:t>
      </w:r>
      <w:r w:rsidRPr="00811622">
        <w:rPr>
          <w:rFonts w:asciiTheme="minorHAnsi" w:eastAsia="Arial" w:hAnsiTheme="minorHAnsi" w:cstheme="minorHAnsi"/>
          <w:spacing w:val="1"/>
          <w:lang w:val="en-GB"/>
        </w:rPr>
        <w:t>r</w:t>
      </w:r>
      <w:r w:rsidRPr="00811622">
        <w:rPr>
          <w:rFonts w:asciiTheme="minorHAnsi" w:eastAsia="Arial" w:hAnsiTheme="minorHAnsi" w:cstheme="minorHAnsi"/>
          <w:spacing w:val="2"/>
          <w:lang w:val="en-GB"/>
        </w:rPr>
        <w:t>e</w:t>
      </w:r>
      <w:r w:rsidRPr="00811622">
        <w:rPr>
          <w:rFonts w:asciiTheme="minorHAnsi" w:eastAsia="Arial" w:hAnsiTheme="minorHAnsi" w:cstheme="minorHAnsi"/>
          <w:lang w:val="en-GB"/>
        </w:rPr>
        <w:t>e</w:t>
      </w:r>
      <w:r w:rsidRPr="00811622">
        <w:rPr>
          <w:rFonts w:asciiTheme="minorHAnsi" w:eastAsia="Arial" w:hAnsiTheme="minorHAnsi" w:cstheme="minorHAnsi"/>
          <w:spacing w:val="-6"/>
          <w:lang w:val="en-GB"/>
        </w:rPr>
        <w:t xml:space="preserve"> </w:t>
      </w:r>
      <w:r w:rsidRPr="00811622">
        <w:rPr>
          <w:rFonts w:asciiTheme="minorHAnsi" w:eastAsia="Arial" w:hAnsiTheme="minorHAnsi" w:cstheme="minorHAnsi"/>
          <w:spacing w:val="-1"/>
          <w:lang w:val="en-GB"/>
        </w:rPr>
        <w:t>p</w:t>
      </w:r>
      <w:r w:rsidRPr="00811622">
        <w:rPr>
          <w:rFonts w:asciiTheme="minorHAnsi" w:eastAsia="Arial" w:hAnsiTheme="minorHAnsi" w:cstheme="minorHAnsi"/>
          <w:spacing w:val="3"/>
          <w:lang w:val="en-GB"/>
        </w:rPr>
        <w:t>r</w:t>
      </w:r>
      <w:r w:rsidRPr="00811622">
        <w:rPr>
          <w:rFonts w:asciiTheme="minorHAnsi" w:eastAsia="Arial" w:hAnsiTheme="minorHAnsi" w:cstheme="minorHAnsi"/>
          <w:lang w:val="en-GB"/>
        </w:rPr>
        <w:t>o</w:t>
      </w:r>
      <w:r w:rsidRPr="00811622">
        <w:rPr>
          <w:rFonts w:asciiTheme="minorHAnsi" w:eastAsia="Arial" w:hAnsiTheme="minorHAnsi" w:cstheme="minorHAnsi"/>
          <w:spacing w:val="-1"/>
          <w:lang w:val="en-GB"/>
        </w:rPr>
        <w:t>g</w:t>
      </w:r>
      <w:r w:rsidRPr="00811622">
        <w:rPr>
          <w:rFonts w:asciiTheme="minorHAnsi" w:eastAsia="Arial" w:hAnsiTheme="minorHAnsi" w:cstheme="minorHAnsi"/>
          <w:spacing w:val="1"/>
          <w:lang w:val="en-GB"/>
        </w:rPr>
        <w:t>r</w:t>
      </w:r>
      <w:r w:rsidRPr="00811622">
        <w:rPr>
          <w:rFonts w:asciiTheme="minorHAnsi" w:eastAsia="Arial" w:hAnsiTheme="minorHAnsi" w:cstheme="minorHAnsi"/>
          <w:lang w:val="en-GB"/>
        </w:rPr>
        <w:t>a</w:t>
      </w:r>
      <w:r w:rsidRPr="00811622">
        <w:rPr>
          <w:rFonts w:asciiTheme="minorHAnsi" w:eastAsia="Arial" w:hAnsiTheme="minorHAnsi" w:cstheme="minorHAnsi"/>
          <w:spacing w:val="2"/>
          <w:lang w:val="en-GB"/>
        </w:rPr>
        <w:t>m</w:t>
      </w:r>
      <w:r w:rsidRPr="00811622">
        <w:rPr>
          <w:rFonts w:asciiTheme="minorHAnsi" w:eastAsia="Arial" w:hAnsiTheme="minorHAnsi" w:cstheme="minorHAnsi"/>
          <w:spacing w:val="4"/>
          <w:lang w:val="en-GB"/>
        </w:rPr>
        <w:t>m</w:t>
      </w:r>
      <w:r w:rsidRPr="00811622">
        <w:rPr>
          <w:rFonts w:asciiTheme="minorHAnsi" w:eastAsia="Arial" w:hAnsiTheme="minorHAnsi" w:cstheme="minorHAnsi"/>
          <w:spacing w:val="2"/>
          <w:lang w:val="en-GB"/>
        </w:rPr>
        <w:t>e</w:t>
      </w:r>
      <w:r w:rsidRPr="00811622">
        <w:rPr>
          <w:rFonts w:asciiTheme="minorHAnsi" w:eastAsia="Arial" w:hAnsiTheme="minorHAnsi" w:cstheme="minorHAnsi"/>
          <w:lang w:val="en-GB"/>
        </w:rPr>
        <w:t>s a</w:t>
      </w:r>
      <w:r w:rsidRPr="00811622">
        <w:rPr>
          <w:rFonts w:asciiTheme="minorHAnsi" w:eastAsia="Arial" w:hAnsiTheme="minorHAnsi" w:cstheme="minorHAnsi"/>
          <w:spacing w:val="-1"/>
          <w:lang w:val="en-GB"/>
        </w:rPr>
        <w:t>n</w:t>
      </w:r>
      <w:r w:rsidRPr="00811622">
        <w:rPr>
          <w:rFonts w:asciiTheme="minorHAnsi" w:eastAsia="Arial" w:hAnsiTheme="minorHAnsi" w:cstheme="minorHAnsi"/>
          <w:lang w:val="en-GB"/>
        </w:rPr>
        <w:t>d</w:t>
      </w:r>
      <w:r w:rsidRPr="00811622">
        <w:rPr>
          <w:rFonts w:asciiTheme="minorHAnsi" w:eastAsia="Arial" w:hAnsiTheme="minorHAnsi" w:cstheme="minorHAnsi"/>
          <w:spacing w:val="-2"/>
          <w:lang w:val="en-GB"/>
        </w:rPr>
        <w:t xml:space="preserve"> </w:t>
      </w:r>
      <w:r w:rsidR="00A97EC8" w:rsidRPr="00811622">
        <w:rPr>
          <w:rFonts w:asciiTheme="minorHAnsi" w:eastAsia="Arial" w:hAnsiTheme="minorHAnsi" w:cstheme="minorHAnsi"/>
          <w:lang w:val="en-GB"/>
        </w:rPr>
        <w:t>components</w:t>
      </w:r>
      <w:r w:rsidR="00C62C7C" w:rsidRPr="00811622">
        <w:rPr>
          <w:rFonts w:asciiTheme="minorHAnsi" w:eastAsia="Arial" w:hAnsiTheme="minorHAnsi" w:cstheme="minorHAnsi"/>
          <w:lang w:val="en-GB"/>
        </w:rPr>
        <w:t xml:space="preserve"> referred</w:t>
      </w:r>
      <w:r w:rsidRPr="00811622">
        <w:rPr>
          <w:rFonts w:asciiTheme="minorHAnsi" w:eastAsia="Arial" w:hAnsiTheme="minorHAnsi" w:cstheme="minorHAnsi"/>
          <w:spacing w:val="-8"/>
          <w:lang w:val="en-GB"/>
        </w:rPr>
        <w:t xml:space="preserve"> </w:t>
      </w:r>
      <w:r w:rsidRPr="00811622">
        <w:rPr>
          <w:rFonts w:asciiTheme="minorHAnsi" w:eastAsia="Arial" w:hAnsiTheme="minorHAnsi" w:cstheme="minorHAnsi"/>
          <w:lang w:val="en-GB"/>
        </w:rPr>
        <w:t>to</w:t>
      </w:r>
      <w:r w:rsidR="00052C96">
        <w:rPr>
          <w:rFonts w:asciiTheme="minorHAnsi" w:eastAsia="Arial" w:hAnsiTheme="minorHAnsi" w:cstheme="minorHAnsi"/>
          <w:lang w:val="en-GB"/>
        </w:rPr>
        <w:t xml:space="preserve"> in</w:t>
      </w:r>
      <w:r w:rsidRPr="00811622">
        <w:rPr>
          <w:rFonts w:asciiTheme="minorHAnsi" w:eastAsia="Arial" w:hAnsiTheme="minorHAnsi" w:cstheme="minorHAnsi"/>
          <w:spacing w:val="-1"/>
          <w:lang w:val="en-GB"/>
        </w:rPr>
        <w:t xml:space="preserve"> S</w:t>
      </w:r>
      <w:r w:rsidRPr="00811622">
        <w:rPr>
          <w:rFonts w:asciiTheme="minorHAnsi" w:eastAsia="Arial" w:hAnsiTheme="minorHAnsi" w:cstheme="minorHAnsi"/>
          <w:lang w:val="en-GB"/>
        </w:rPr>
        <w:t>e</w:t>
      </w:r>
      <w:r w:rsidRPr="00811622">
        <w:rPr>
          <w:rFonts w:asciiTheme="minorHAnsi" w:eastAsia="Arial" w:hAnsiTheme="minorHAnsi" w:cstheme="minorHAnsi"/>
          <w:spacing w:val="1"/>
          <w:lang w:val="en-GB"/>
        </w:rPr>
        <w:t>c</w:t>
      </w:r>
      <w:r w:rsidRPr="00811622">
        <w:rPr>
          <w:rFonts w:asciiTheme="minorHAnsi" w:eastAsia="Arial" w:hAnsiTheme="minorHAnsi" w:cstheme="minorHAnsi"/>
          <w:lang w:val="en-GB"/>
        </w:rPr>
        <w:t>t</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on</w:t>
      </w:r>
      <w:r w:rsidRPr="00811622">
        <w:rPr>
          <w:rFonts w:asciiTheme="minorHAnsi" w:eastAsia="Arial" w:hAnsiTheme="minorHAnsi" w:cstheme="minorHAnsi"/>
          <w:spacing w:val="-8"/>
          <w:lang w:val="en-GB"/>
        </w:rPr>
        <w:t xml:space="preserve"> </w:t>
      </w:r>
      <w:r w:rsidRPr="00811622">
        <w:rPr>
          <w:rFonts w:asciiTheme="minorHAnsi" w:eastAsia="Arial" w:hAnsiTheme="minorHAnsi" w:cstheme="minorHAnsi"/>
          <w:spacing w:val="2"/>
          <w:lang w:val="en-GB"/>
        </w:rPr>
        <w:t>7</w:t>
      </w:r>
      <w:r w:rsidRPr="00811622">
        <w:rPr>
          <w:rFonts w:asciiTheme="minorHAnsi" w:eastAsia="Arial" w:hAnsiTheme="minorHAnsi" w:cstheme="minorHAnsi"/>
          <w:lang w:val="en-GB"/>
        </w:rPr>
        <w:t>.3c</w:t>
      </w:r>
      <w:r w:rsidRPr="00811622">
        <w:rPr>
          <w:rFonts w:asciiTheme="minorHAnsi" w:eastAsia="Arial" w:hAnsiTheme="minorHAnsi" w:cstheme="minorHAnsi"/>
          <w:spacing w:val="-4"/>
          <w:lang w:val="en-GB"/>
        </w:rPr>
        <w:t xml:space="preserve"> </w:t>
      </w:r>
      <w:r w:rsidRPr="00811622">
        <w:rPr>
          <w:rFonts w:asciiTheme="minorHAnsi" w:eastAsia="Arial" w:hAnsiTheme="minorHAnsi" w:cstheme="minorHAnsi"/>
          <w:lang w:val="en-GB"/>
        </w:rPr>
        <w:t>of</w:t>
      </w:r>
      <w:r w:rsidRPr="00811622">
        <w:rPr>
          <w:rFonts w:asciiTheme="minorHAnsi" w:eastAsia="Arial" w:hAnsiTheme="minorHAnsi" w:cstheme="minorHAnsi"/>
          <w:spacing w:val="-1"/>
          <w:lang w:val="en-GB"/>
        </w:rPr>
        <w:t xml:space="preserve"> </w:t>
      </w:r>
      <w:r w:rsidRPr="00811622">
        <w:rPr>
          <w:rFonts w:asciiTheme="minorHAnsi" w:eastAsia="Arial" w:hAnsiTheme="minorHAnsi" w:cstheme="minorHAnsi"/>
          <w:lang w:val="en-GB"/>
        </w:rPr>
        <w:t>t</w:t>
      </w:r>
      <w:r w:rsidRPr="00811622">
        <w:rPr>
          <w:rFonts w:asciiTheme="minorHAnsi" w:eastAsia="Arial" w:hAnsiTheme="minorHAnsi" w:cstheme="minorHAnsi"/>
          <w:spacing w:val="-1"/>
          <w:lang w:val="en-GB"/>
        </w:rPr>
        <w:t>h</w:t>
      </w:r>
      <w:r w:rsidRPr="00811622">
        <w:rPr>
          <w:rFonts w:asciiTheme="minorHAnsi" w:eastAsia="Arial" w:hAnsiTheme="minorHAnsi" w:cstheme="minorHAnsi"/>
          <w:lang w:val="en-GB"/>
        </w:rPr>
        <w:t>e</w:t>
      </w:r>
      <w:r w:rsidRPr="00811622">
        <w:rPr>
          <w:rFonts w:asciiTheme="minorHAnsi" w:eastAsia="Arial" w:hAnsiTheme="minorHAnsi" w:cstheme="minorHAnsi"/>
          <w:spacing w:val="-6"/>
          <w:lang w:val="en-GB"/>
        </w:rPr>
        <w:t xml:space="preserve"> </w:t>
      </w:r>
      <w:r w:rsidR="00C62C7C" w:rsidRPr="00811622">
        <w:rPr>
          <w:rFonts w:asciiTheme="minorHAnsi" w:eastAsia="Arial" w:hAnsiTheme="minorHAnsi" w:cstheme="minorHAnsi"/>
          <w:spacing w:val="-6"/>
          <w:lang w:val="en-GB"/>
        </w:rPr>
        <w:t>Dutch Higher Education and Research Act (</w:t>
      </w:r>
      <w:proofErr w:type="spellStart"/>
      <w:r w:rsidRPr="00811622">
        <w:rPr>
          <w:rFonts w:asciiTheme="minorHAnsi" w:eastAsia="Arial" w:hAnsiTheme="minorHAnsi" w:cstheme="minorHAnsi"/>
          <w:spacing w:val="9"/>
          <w:lang w:val="en-GB"/>
        </w:rPr>
        <w:t>W</w:t>
      </w:r>
      <w:r w:rsidRPr="00811622">
        <w:rPr>
          <w:rFonts w:asciiTheme="minorHAnsi" w:eastAsia="Arial" w:hAnsiTheme="minorHAnsi" w:cstheme="minorHAnsi"/>
          <w:spacing w:val="3"/>
          <w:lang w:val="en-GB"/>
        </w:rPr>
        <w:t>H</w:t>
      </w:r>
      <w:r w:rsidRPr="00811622">
        <w:rPr>
          <w:rFonts w:asciiTheme="minorHAnsi" w:eastAsia="Arial" w:hAnsiTheme="minorHAnsi" w:cstheme="minorHAnsi"/>
          <w:spacing w:val="6"/>
          <w:lang w:val="en-GB"/>
        </w:rPr>
        <w:t>W</w:t>
      </w:r>
      <w:proofErr w:type="spellEnd"/>
      <w:r w:rsidR="00C62C7C" w:rsidRPr="00811622">
        <w:rPr>
          <w:rFonts w:asciiTheme="minorHAnsi" w:eastAsia="Arial" w:hAnsiTheme="minorHAnsi" w:cstheme="minorHAnsi"/>
          <w:spacing w:val="6"/>
          <w:lang w:val="en-GB"/>
        </w:rPr>
        <w:t>) that are co-organised</w:t>
      </w:r>
      <w:r w:rsidR="00052C96">
        <w:rPr>
          <w:rFonts w:asciiTheme="minorHAnsi" w:eastAsia="Arial" w:hAnsiTheme="minorHAnsi" w:cstheme="minorHAnsi"/>
          <w:lang w:val="en-GB"/>
        </w:rPr>
        <w:t xml:space="preserve"> </w:t>
      </w:r>
      <w:r w:rsidRPr="00811622">
        <w:rPr>
          <w:rFonts w:asciiTheme="minorHAnsi" w:eastAsia="Arial" w:hAnsiTheme="minorHAnsi" w:cstheme="minorHAnsi"/>
          <w:spacing w:val="4"/>
          <w:lang w:val="en-GB"/>
        </w:rPr>
        <w:t>b</w:t>
      </w:r>
      <w:r w:rsidRPr="00811622">
        <w:rPr>
          <w:rFonts w:asciiTheme="minorHAnsi" w:eastAsia="Arial" w:hAnsiTheme="minorHAnsi" w:cstheme="minorHAnsi"/>
          <w:lang w:val="en-GB"/>
        </w:rPr>
        <w:t>y</w:t>
      </w:r>
      <w:r w:rsidRPr="00811622">
        <w:rPr>
          <w:rFonts w:asciiTheme="minorHAnsi" w:eastAsia="Arial" w:hAnsiTheme="minorHAnsi" w:cstheme="minorHAnsi"/>
          <w:spacing w:val="-6"/>
          <w:lang w:val="en-GB"/>
        </w:rPr>
        <w:t xml:space="preserve"> </w:t>
      </w:r>
      <w:r w:rsidRPr="00811622">
        <w:rPr>
          <w:rFonts w:asciiTheme="minorHAnsi" w:eastAsia="Arial" w:hAnsiTheme="minorHAnsi" w:cstheme="minorHAnsi"/>
          <w:spacing w:val="2"/>
          <w:lang w:val="en-GB"/>
        </w:rPr>
        <w:t>t</w:t>
      </w:r>
      <w:r w:rsidRPr="00811622">
        <w:rPr>
          <w:rFonts w:asciiTheme="minorHAnsi" w:eastAsia="Arial" w:hAnsiTheme="minorHAnsi" w:cstheme="minorHAnsi"/>
          <w:lang w:val="en-GB"/>
        </w:rPr>
        <w:t>he</w:t>
      </w:r>
      <w:r w:rsidRPr="00811622">
        <w:rPr>
          <w:rFonts w:asciiTheme="minorHAnsi" w:eastAsia="Arial" w:hAnsiTheme="minorHAnsi" w:cstheme="minorHAnsi"/>
          <w:spacing w:val="-4"/>
          <w:lang w:val="en-GB"/>
        </w:rPr>
        <w:t xml:space="preserve"> </w:t>
      </w:r>
      <w:r w:rsidRPr="00811622">
        <w:rPr>
          <w:rFonts w:asciiTheme="minorHAnsi" w:eastAsia="Arial" w:hAnsiTheme="minorHAnsi" w:cstheme="minorHAnsi"/>
          <w:spacing w:val="2"/>
          <w:lang w:val="en-GB"/>
        </w:rPr>
        <w:t>f</w:t>
      </w:r>
      <w:r w:rsidRPr="00811622">
        <w:rPr>
          <w:rFonts w:asciiTheme="minorHAnsi" w:eastAsia="Arial" w:hAnsiTheme="minorHAnsi" w:cstheme="minorHAnsi"/>
          <w:lang w:val="en-GB"/>
        </w:rPr>
        <w:t>a</w:t>
      </w:r>
      <w:r w:rsidRPr="00811622">
        <w:rPr>
          <w:rFonts w:asciiTheme="minorHAnsi" w:eastAsia="Arial" w:hAnsiTheme="minorHAnsi" w:cstheme="minorHAnsi"/>
          <w:spacing w:val="1"/>
          <w:lang w:val="en-GB"/>
        </w:rPr>
        <w:t>c</w:t>
      </w:r>
      <w:r w:rsidRPr="00811622">
        <w:rPr>
          <w:rFonts w:asciiTheme="minorHAnsi" w:eastAsia="Arial" w:hAnsiTheme="minorHAnsi" w:cstheme="minorHAnsi"/>
          <w:lang w:val="en-GB"/>
        </w:rPr>
        <w:t>u</w:t>
      </w:r>
      <w:r w:rsidRPr="00811622">
        <w:rPr>
          <w:rFonts w:asciiTheme="minorHAnsi" w:eastAsia="Arial" w:hAnsiTheme="minorHAnsi" w:cstheme="minorHAnsi"/>
          <w:spacing w:val="-1"/>
          <w:lang w:val="en-GB"/>
        </w:rPr>
        <w:t>l</w:t>
      </w:r>
      <w:r w:rsidRPr="00811622">
        <w:rPr>
          <w:rFonts w:asciiTheme="minorHAnsi" w:eastAsia="Arial" w:hAnsiTheme="minorHAnsi" w:cstheme="minorHAnsi"/>
          <w:spacing w:val="4"/>
          <w:lang w:val="en-GB"/>
        </w:rPr>
        <w:t>t</w:t>
      </w:r>
      <w:r w:rsidRPr="00811622">
        <w:rPr>
          <w:rFonts w:asciiTheme="minorHAnsi" w:eastAsia="Arial" w:hAnsiTheme="minorHAnsi" w:cstheme="minorHAnsi"/>
          <w:spacing w:val="-4"/>
          <w:lang w:val="en-GB"/>
        </w:rPr>
        <w:t>y</w:t>
      </w:r>
      <w:r w:rsidRPr="00811622">
        <w:rPr>
          <w:rFonts w:asciiTheme="minorHAnsi" w:eastAsia="Arial" w:hAnsiTheme="minorHAnsi" w:cstheme="minorHAnsi"/>
          <w:lang w:val="en-GB"/>
        </w:rPr>
        <w:t>.</w:t>
      </w:r>
    </w:p>
    <w:p w14:paraId="1A7EAE2E" w14:textId="721C4287" w:rsidR="004F2FBC" w:rsidRPr="00811622" w:rsidRDefault="00F25957" w:rsidP="001E4AFF">
      <w:pPr>
        <w:pStyle w:val="Lijstalinea"/>
        <w:numPr>
          <w:ilvl w:val="0"/>
          <w:numId w:val="14"/>
        </w:numPr>
        <w:spacing w:before="34"/>
        <w:ind w:right="-20"/>
        <w:rPr>
          <w:rFonts w:asciiTheme="minorHAnsi" w:eastAsia="Arial" w:hAnsiTheme="minorHAnsi" w:cstheme="minorHAnsi"/>
          <w:lang w:val="en-GB"/>
        </w:rPr>
      </w:pPr>
      <w:r w:rsidRPr="00811622">
        <w:rPr>
          <w:rFonts w:asciiTheme="minorHAnsi" w:eastAsia="Arial" w:hAnsiTheme="minorHAnsi" w:cstheme="minorHAnsi"/>
          <w:spacing w:val="3"/>
          <w:lang w:val="en-GB"/>
        </w:rPr>
        <w:t>T</w:t>
      </w:r>
      <w:r w:rsidRPr="00811622">
        <w:rPr>
          <w:rFonts w:asciiTheme="minorHAnsi" w:eastAsia="Arial" w:hAnsiTheme="minorHAnsi" w:cstheme="minorHAnsi"/>
          <w:lang w:val="en-GB"/>
        </w:rPr>
        <w:t>h</w:t>
      </w:r>
      <w:r w:rsidRPr="00811622">
        <w:rPr>
          <w:rFonts w:asciiTheme="minorHAnsi" w:eastAsia="Arial" w:hAnsiTheme="minorHAnsi" w:cstheme="minorHAnsi"/>
          <w:spacing w:val="-1"/>
          <w:lang w:val="en-GB"/>
        </w:rPr>
        <w:t>e</w:t>
      </w:r>
      <w:r w:rsidRPr="00811622">
        <w:rPr>
          <w:rFonts w:asciiTheme="minorHAnsi" w:eastAsia="Arial" w:hAnsiTheme="minorHAnsi" w:cstheme="minorHAnsi"/>
          <w:spacing w:val="1"/>
          <w:lang w:val="en-GB"/>
        </w:rPr>
        <w:t>s</w:t>
      </w:r>
      <w:r w:rsidRPr="00811622">
        <w:rPr>
          <w:rFonts w:asciiTheme="minorHAnsi" w:eastAsia="Arial" w:hAnsiTheme="minorHAnsi" w:cstheme="minorHAnsi"/>
          <w:lang w:val="en-GB"/>
        </w:rPr>
        <w:t>e</w:t>
      </w:r>
      <w:r w:rsidRPr="00811622">
        <w:rPr>
          <w:rFonts w:asciiTheme="minorHAnsi" w:eastAsia="Arial" w:hAnsiTheme="minorHAnsi" w:cstheme="minorHAnsi"/>
          <w:spacing w:val="-6"/>
          <w:lang w:val="en-GB"/>
        </w:rPr>
        <w:t xml:space="preserve"> </w:t>
      </w:r>
      <w:r w:rsidRPr="00811622">
        <w:rPr>
          <w:rFonts w:asciiTheme="minorHAnsi" w:eastAsia="Arial" w:hAnsiTheme="minorHAnsi" w:cstheme="minorHAnsi"/>
          <w:lang w:val="en-GB"/>
        </w:rPr>
        <w:t>R</w:t>
      </w:r>
      <w:r w:rsidRPr="00811622">
        <w:rPr>
          <w:rFonts w:asciiTheme="minorHAnsi" w:eastAsia="Arial" w:hAnsiTheme="minorHAnsi" w:cstheme="minorHAnsi"/>
          <w:spacing w:val="-1"/>
          <w:lang w:val="en-GB"/>
        </w:rPr>
        <w:t>e</w:t>
      </w:r>
      <w:r w:rsidRPr="00811622">
        <w:rPr>
          <w:rFonts w:asciiTheme="minorHAnsi" w:eastAsia="Arial" w:hAnsiTheme="minorHAnsi" w:cstheme="minorHAnsi"/>
          <w:lang w:val="en-GB"/>
        </w:rPr>
        <w:t>g</w:t>
      </w:r>
      <w:r w:rsidRPr="00811622">
        <w:rPr>
          <w:rFonts w:asciiTheme="minorHAnsi" w:eastAsia="Arial" w:hAnsiTheme="minorHAnsi" w:cstheme="minorHAnsi"/>
          <w:spacing w:val="1"/>
          <w:lang w:val="en-GB"/>
        </w:rPr>
        <w:t>u</w:t>
      </w:r>
      <w:r w:rsidRPr="00811622">
        <w:rPr>
          <w:rFonts w:asciiTheme="minorHAnsi" w:eastAsia="Arial" w:hAnsiTheme="minorHAnsi" w:cstheme="minorHAnsi"/>
          <w:spacing w:val="-1"/>
          <w:lang w:val="en-GB"/>
        </w:rPr>
        <w:t>l</w:t>
      </w:r>
      <w:r w:rsidRPr="00811622">
        <w:rPr>
          <w:rFonts w:asciiTheme="minorHAnsi" w:eastAsia="Arial" w:hAnsiTheme="minorHAnsi" w:cstheme="minorHAnsi"/>
          <w:lang w:val="en-GB"/>
        </w:rPr>
        <w:t>a</w:t>
      </w:r>
      <w:r w:rsidRPr="00811622">
        <w:rPr>
          <w:rFonts w:asciiTheme="minorHAnsi" w:eastAsia="Arial" w:hAnsiTheme="minorHAnsi" w:cstheme="minorHAnsi"/>
          <w:spacing w:val="2"/>
          <w:lang w:val="en-GB"/>
        </w:rPr>
        <w:t>t</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o</w:t>
      </w:r>
      <w:r w:rsidRPr="00811622">
        <w:rPr>
          <w:rFonts w:asciiTheme="minorHAnsi" w:eastAsia="Arial" w:hAnsiTheme="minorHAnsi" w:cstheme="minorHAnsi"/>
          <w:spacing w:val="-1"/>
          <w:lang w:val="en-GB"/>
        </w:rPr>
        <w:t>n</w:t>
      </w:r>
      <w:r w:rsidRPr="00811622">
        <w:rPr>
          <w:rFonts w:asciiTheme="minorHAnsi" w:eastAsia="Arial" w:hAnsiTheme="minorHAnsi" w:cstheme="minorHAnsi"/>
          <w:lang w:val="en-GB"/>
        </w:rPr>
        <w:t>s</w:t>
      </w:r>
      <w:r w:rsidRPr="00811622">
        <w:rPr>
          <w:rFonts w:asciiTheme="minorHAnsi" w:eastAsia="Arial" w:hAnsiTheme="minorHAnsi" w:cstheme="minorHAnsi"/>
          <w:spacing w:val="-10"/>
          <w:lang w:val="en-GB"/>
        </w:rPr>
        <w:t xml:space="preserve"> </w:t>
      </w:r>
      <w:r w:rsidRPr="00811622">
        <w:rPr>
          <w:rFonts w:asciiTheme="minorHAnsi" w:eastAsia="Arial" w:hAnsiTheme="minorHAnsi" w:cstheme="minorHAnsi"/>
          <w:spacing w:val="2"/>
          <w:lang w:val="en-GB"/>
        </w:rPr>
        <w:t>a</w:t>
      </w:r>
      <w:r w:rsidRPr="00811622">
        <w:rPr>
          <w:rFonts w:asciiTheme="minorHAnsi" w:eastAsia="Arial" w:hAnsiTheme="minorHAnsi" w:cstheme="minorHAnsi"/>
          <w:lang w:val="en-GB"/>
        </w:rPr>
        <w:t>p</w:t>
      </w:r>
      <w:r w:rsidRPr="00811622">
        <w:rPr>
          <w:rFonts w:asciiTheme="minorHAnsi" w:eastAsia="Arial" w:hAnsiTheme="minorHAnsi" w:cstheme="minorHAnsi"/>
          <w:spacing w:val="1"/>
          <w:lang w:val="en-GB"/>
        </w:rPr>
        <w:t>pl</w:t>
      </w:r>
      <w:r w:rsidRPr="00811622">
        <w:rPr>
          <w:rFonts w:asciiTheme="minorHAnsi" w:eastAsia="Arial" w:hAnsiTheme="minorHAnsi" w:cstheme="minorHAnsi"/>
          <w:lang w:val="en-GB"/>
        </w:rPr>
        <w:t>y</w:t>
      </w:r>
      <w:r w:rsidRPr="00811622">
        <w:rPr>
          <w:rFonts w:asciiTheme="minorHAnsi" w:eastAsia="Arial" w:hAnsiTheme="minorHAnsi" w:cstheme="minorHAnsi"/>
          <w:spacing w:val="-7"/>
          <w:lang w:val="en-GB"/>
        </w:rPr>
        <w:t xml:space="preserve"> </w:t>
      </w:r>
      <w:r w:rsidRPr="00811622">
        <w:rPr>
          <w:rFonts w:asciiTheme="minorHAnsi" w:eastAsia="Arial" w:hAnsiTheme="minorHAnsi" w:cstheme="minorHAnsi"/>
          <w:lang w:val="en-GB"/>
        </w:rPr>
        <w:t>to</w:t>
      </w:r>
      <w:r w:rsidRPr="00811622">
        <w:rPr>
          <w:rFonts w:asciiTheme="minorHAnsi" w:eastAsia="Arial" w:hAnsiTheme="minorHAnsi" w:cstheme="minorHAnsi"/>
          <w:spacing w:val="-1"/>
          <w:lang w:val="en-GB"/>
        </w:rPr>
        <w:t xml:space="preserve"> </w:t>
      </w:r>
      <w:r w:rsidRPr="00811622">
        <w:rPr>
          <w:rFonts w:asciiTheme="minorHAnsi" w:eastAsia="Arial" w:hAnsiTheme="minorHAnsi" w:cstheme="minorHAnsi"/>
          <w:lang w:val="en-GB"/>
        </w:rPr>
        <w:t>a</w:t>
      </w:r>
      <w:r w:rsidRPr="00811622">
        <w:rPr>
          <w:rFonts w:asciiTheme="minorHAnsi" w:eastAsia="Arial" w:hAnsiTheme="minorHAnsi" w:cstheme="minorHAnsi"/>
          <w:spacing w:val="4"/>
          <w:lang w:val="en-GB"/>
        </w:rPr>
        <w:t>n</w:t>
      </w:r>
      <w:r w:rsidRPr="00811622">
        <w:rPr>
          <w:rFonts w:asciiTheme="minorHAnsi" w:eastAsia="Arial" w:hAnsiTheme="minorHAnsi" w:cstheme="minorHAnsi"/>
          <w:spacing w:val="-4"/>
          <w:lang w:val="en-GB"/>
        </w:rPr>
        <w:t>y</w:t>
      </w:r>
      <w:r w:rsidRPr="00811622">
        <w:rPr>
          <w:rFonts w:asciiTheme="minorHAnsi" w:eastAsia="Arial" w:hAnsiTheme="minorHAnsi" w:cstheme="minorHAnsi"/>
          <w:lang w:val="en-GB"/>
        </w:rPr>
        <w:t>o</w:t>
      </w:r>
      <w:r w:rsidRPr="00811622">
        <w:rPr>
          <w:rFonts w:asciiTheme="minorHAnsi" w:eastAsia="Arial" w:hAnsiTheme="minorHAnsi" w:cstheme="minorHAnsi"/>
          <w:spacing w:val="1"/>
          <w:lang w:val="en-GB"/>
        </w:rPr>
        <w:t>n</w:t>
      </w:r>
      <w:r w:rsidRPr="00811622">
        <w:rPr>
          <w:rFonts w:asciiTheme="minorHAnsi" w:eastAsia="Arial" w:hAnsiTheme="minorHAnsi" w:cstheme="minorHAnsi"/>
          <w:lang w:val="en-GB"/>
        </w:rPr>
        <w:t>e</w:t>
      </w:r>
      <w:r w:rsidRPr="00811622">
        <w:rPr>
          <w:rFonts w:asciiTheme="minorHAnsi" w:eastAsia="Arial" w:hAnsiTheme="minorHAnsi" w:cstheme="minorHAnsi"/>
          <w:spacing w:val="-7"/>
          <w:lang w:val="en-GB"/>
        </w:rPr>
        <w:t xml:space="preserve"> </w:t>
      </w:r>
      <w:r w:rsidRPr="00811622">
        <w:rPr>
          <w:rFonts w:asciiTheme="minorHAnsi" w:eastAsia="Arial" w:hAnsiTheme="minorHAnsi" w:cstheme="minorHAnsi"/>
          <w:spacing w:val="-1"/>
          <w:lang w:val="en-GB"/>
        </w:rPr>
        <w:t>e</w:t>
      </w:r>
      <w:r w:rsidRPr="00811622">
        <w:rPr>
          <w:rFonts w:asciiTheme="minorHAnsi" w:eastAsia="Arial" w:hAnsiTheme="minorHAnsi" w:cstheme="minorHAnsi"/>
          <w:lang w:val="en-GB"/>
        </w:rPr>
        <w:t>n</w:t>
      </w:r>
      <w:r w:rsidRPr="00811622">
        <w:rPr>
          <w:rFonts w:asciiTheme="minorHAnsi" w:eastAsia="Arial" w:hAnsiTheme="minorHAnsi" w:cstheme="minorHAnsi"/>
          <w:spacing w:val="3"/>
          <w:lang w:val="en-GB"/>
        </w:rPr>
        <w:t>r</w:t>
      </w:r>
      <w:r w:rsidRPr="00811622">
        <w:rPr>
          <w:rFonts w:asciiTheme="minorHAnsi" w:eastAsia="Arial" w:hAnsiTheme="minorHAnsi" w:cstheme="minorHAnsi"/>
          <w:lang w:val="en-GB"/>
        </w:rPr>
        <w:t>o</w:t>
      </w:r>
      <w:r w:rsidRPr="00811622">
        <w:rPr>
          <w:rFonts w:asciiTheme="minorHAnsi" w:eastAsia="Arial" w:hAnsiTheme="minorHAnsi" w:cstheme="minorHAnsi"/>
          <w:spacing w:val="1"/>
          <w:lang w:val="en-GB"/>
        </w:rPr>
        <w:t>l</w:t>
      </w:r>
      <w:r w:rsidRPr="00811622">
        <w:rPr>
          <w:rFonts w:asciiTheme="minorHAnsi" w:eastAsia="Arial" w:hAnsiTheme="minorHAnsi" w:cstheme="minorHAnsi"/>
          <w:spacing w:val="-1"/>
          <w:lang w:val="en-GB"/>
        </w:rPr>
        <w:t>l</w:t>
      </w:r>
      <w:r w:rsidRPr="00811622">
        <w:rPr>
          <w:rFonts w:asciiTheme="minorHAnsi" w:eastAsia="Arial" w:hAnsiTheme="minorHAnsi" w:cstheme="minorHAnsi"/>
          <w:lang w:val="en-GB"/>
        </w:rPr>
        <w:t>ed</w:t>
      </w:r>
      <w:r w:rsidRPr="00811622">
        <w:rPr>
          <w:rFonts w:asciiTheme="minorHAnsi" w:eastAsia="Arial" w:hAnsiTheme="minorHAnsi" w:cstheme="minorHAnsi"/>
          <w:spacing w:val="-2"/>
          <w:lang w:val="en-GB"/>
        </w:rPr>
        <w:t xml:space="preserve"> </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n</w:t>
      </w:r>
      <w:r w:rsidR="00C62C7C" w:rsidRPr="00811622">
        <w:rPr>
          <w:rFonts w:asciiTheme="minorHAnsi" w:eastAsia="Arial" w:hAnsiTheme="minorHAnsi" w:cstheme="minorHAnsi"/>
          <w:lang w:val="en-GB"/>
        </w:rPr>
        <w:t xml:space="preserve"> (components of)</w:t>
      </w:r>
      <w:r w:rsidRPr="00811622">
        <w:rPr>
          <w:rFonts w:asciiTheme="minorHAnsi" w:eastAsia="Arial" w:hAnsiTheme="minorHAnsi" w:cstheme="minorHAnsi"/>
          <w:lang w:val="en-GB"/>
        </w:rPr>
        <w:t xml:space="preserve"> the</w:t>
      </w:r>
      <w:r w:rsidRPr="00811622">
        <w:rPr>
          <w:rFonts w:asciiTheme="minorHAnsi" w:eastAsia="Arial" w:hAnsiTheme="minorHAnsi" w:cstheme="minorHAnsi"/>
          <w:spacing w:val="-2"/>
          <w:lang w:val="en-GB"/>
        </w:rPr>
        <w:t xml:space="preserve"> </w:t>
      </w:r>
      <w:r w:rsidRPr="00811622">
        <w:rPr>
          <w:rFonts w:asciiTheme="minorHAnsi" w:eastAsia="Arial" w:hAnsiTheme="minorHAnsi" w:cstheme="minorHAnsi"/>
          <w:lang w:val="en-GB"/>
        </w:rPr>
        <w:t>pr</w:t>
      </w:r>
      <w:r w:rsidRPr="00811622">
        <w:rPr>
          <w:rFonts w:asciiTheme="minorHAnsi" w:eastAsia="Arial" w:hAnsiTheme="minorHAnsi" w:cstheme="minorHAnsi"/>
          <w:spacing w:val="2"/>
          <w:lang w:val="en-GB"/>
        </w:rPr>
        <w:t>o</w:t>
      </w:r>
      <w:r w:rsidRPr="00811622">
        <w:rPr>
          <w:rFonts w:asciiTheme="minorHAnsi" w:eastAsia="Arial" w:hAnsiTheme="minorHAnsi" w:cstheme="minorHAnsi"/>
          <w:lang w:val="en-GB"/>
        </w:rPr>
        <w:t>gra</w:t>
      </w:r>
      <w:r w:rsidRPr="00811622">
        <w:rPr>
          <w:rFonts w:asciiTheme="minorHAnsi" w:eastAsia="Arial" w:hAnsiTheme="minorHAnsi" w:cstheme="minorHAnsi"/>
          <w:spacing w:val="2"/>
          <w:lang w:val="en-GB"/>
        </w:rPr>
        <w:t>m</w:t>
      </w:r>
      <w:r w:rsidRPr="00811622">
        <w:rPr>
          <w:rFonts w:asciiTheme="minorHAnsi" w:eastAsia="Arial" w:hAnsiTheme="minorHAnsi" w:cstheme="minorHAnsi"/>
          <w:spacing w:val="4"/>
          <w:lang w:val="en-GB"/>
        </w:rPr>
        <w:t>m</w:t>
      </w:r>
      <w:r w:rsidRPr="00811622">
        <w:rPr>
          <w:rFonts w:asciiTheme="minorHAnsi" w:eastAsia="Arial" w:hAnsiTheme="minorHAnsi" w:cstheme="minorHAnsi"/>
          <w:lang w:val="en-GB"/>
        </w:rPr>
        <w:t>e,</w:t>
      </w:r>
      <w:r w:rsidRPr="00811622">
        <w:rPr>
          <w:rFonts w:asciiTheme="minorHAnsi" w:eastAsia="Arial" w:hAnsiTheme="minorHAnsi" w:cstheme="minorHAnsi"/>
          <w:spacing w:val="-12"/>
          <w:lang w:val="en-GB"/>
        </w:rPr>
        <w:t xml:space="preserve"> </w:t>
      </w:r>
      <w:r w:rsidRPr="00811622">
        <w:rPr>
          <w:rFonts w:asciiTheme="minorHAnsi" w:eastAsia="Arial" w:hAnsiTheme="minorHAnsi" w:cstheme="minorHAnsi"/>
          <w:spacing w:val="-1"/>
          <w:lang w:val="en-GB"/>
        </w:rPr>
        <w:t>i</w:t>
      </w:r>
      <w:r w:rsidRPr="00811622">
        <w:rPr>
          <w:rFonts w:asciiTheme="minorHAnsi" w:eastAsia="Arial" w:hAnsiTheme="minorHAnsi" w:cstheme="minorHAnsi"/>
          <w:spacing w:val="1"/>
          <w:lang w:val="en-GB"/>
        </w:rPr>
        <w:t>rr</w:t>
      </w:r>
      <w:r w:rsidRPr="00811622">
        <w:rPr>
          <w:rFonts w:asciiTheme="minorHAnsi" w:eastAsia="Arial" w:hAnsiTheme="minorHAnsi" w:cstheme="minorHAnsi"/>
          <w:lang w:val="en-GB"/>
        </w:rPr>
        <w:t>e</w:t>
      </w:r>
      <w:r w:rsidRPr="00811622">
        <w:rPr>
          <w:rFonts w:asciiTheme="minorHAnsi" w:eastAsia="Arial" w:hAnsiTheme="minorHAnsi" w:cstheme="minorHAnsi"/>
          <w:spacing w:val="1"/>
          <w:lang w:val="en-GB"/>
        </w:rPr>
        <w:t>s</w:t>
      </w:r>
      <w:r w:rsidRPr="00811622">
        <w:rPr>
          <w:rFonts w:asciiTheme="minorHAnsi" w:eastAsia="Arial" w:hAnsiTheme="minorHAnsi" w:cstheme="minorHAnsi"/>
          <w:lang w:val="en-GB"/>
        </w:rPr>
        <w:t>p</w:t>
      </w:r>
      <w:r w:rsidRPr="00811622">
        <w:rPr>
          <w:rFonts w:asciiTheme="minorHAnsi" w:eastAsia="Arial" w:hAnsiTheme="minorHAnsi" w:cstheme="minorHAnsi"/>
          <w:spacing w:val="-1"/>
          <w:lang w:val="en-GB"/>
        </w:rPr>
        <w:t>e</w:t>
      </w:r>
      <w:r w:rsidRPr="00811622">
        <w:rPr>
          <w:rFonts w:asciiTheme="minorHAnsi" w:eastAsia="Arial" w:hAnsiTheme="minorHAnsi" w:cstheme="minorHAnsi"/>
          <w:spacing w:val="1"/>
          <w:lang w:val="en-GB"/>
        </w:rPr>
        <w:t>c</w:t>
      </w:r>
      <w:r w:rsidRPr="00811622">
        <w:rPr>
          <w:rFonts w:asciiTheme="minorHAnsi" w:eastAsia="Arial" w:hAnsiTheme="minorHAnsi" w:cstheme="minorHAnsi"/>
          <w:lang w:val="en-GB"/>
        </w:rPr>
        <w:t>t</w:t>
      </w:r>
      <w:r w:rsidRPr="00811622">
        <w:rPr>
          <w:rFonts w:asciiTheme="minorHAnsi" w:eastAsia="Arial" w:hAnsiTheme="minorHAnsi" w:cstheme="minorHAnsi"/>
          <w:spacing w:val="-1"/>
          <w:lang w:val="en-GB"/>
        </w:rPr>
        <w:t>iv</w:t>
      </w:r>
      <w:r w:rsidRPr="00811622">
        <w:rPr>
          <w:rFonts w:asciiTheme="minorHAnsi" w:eastAsia="Arial" w:hAnsiTheme="minorHAnsi" w:cstheme="minorHAnsi"/>
          <w:lang w:val="en-GB"/>
        </w:rPr>
        <w:t>e</w:t>
      </w:r>
      <w:r w:rsidRPr="00811622">
        <w:rPr>
          <w:rFonts w:asciiTheme="minorHAnsi" w:eastAsia="Arial" w:hAnsiTheme="minorHAnsi" w:cstheme="minorHAnsi"/>
          <w:spacing w:val="-9"/>
          <w:lang w:val="en-GB"/>
        </w:rPr>
        <w:t xml:space="preserve"> </w:t>
      </w:r>
      <w:r w:rsidRPr="00811622">
        <w:rPr>
          <w:rFonts w:asciiTheme="minorHAnsi" w:eastAsia="Arial" w:hAnsiTheme="minorHAnsi" w:cstheme="minorHAnsi"/>
          <w:lang w:val="en-GB"/>
        </w:rPr>
        <w:t>of</w:t>
      </w:r>
      <w:r w:rsidRPr="00811622">
        <w:rPr>
          <w:rFonts w:asciiTheme="minorHAnsi" w:eastAsia="Arial" w:hAnsiTheme="minorHAnsi" w:cstheme="minorHAnsi"/>
          <w:spacing w:val="-1"/>
          <w:lang w:val="en-GB"/>
        </w:rPr>
        <w:t xml:space="preserve"> </w:t>
      </w:r>
      <w:r w:rsidRPr="00811622">
        <w:rPr>
          <w:rFonts w:asciiTheme="minorHAnsi" w:eastAsia="Arial" w:hAnsiTheme="minorHAnsi" w:cstheme="minorHAnsi"/>
          <w:lang w:val="en-GB"/>
        </w:rPr>
        <w:t>t</w:t>
      </w:r>
      <w:r w:rsidRPr="00811622">
        <w:rPr>
          <w:rFonts w:asciiTheme="minorHAnsi" w:eastAsia="Arial" w:hAnsiTheme="minorHAnsi" w:cstheme="minorHAnsi"/>
          <w:spacing w:val="-1"/>
          <w:lang w:val="en-GB"/>
        </w:rPr>
        <w:t>h</w:t>
      </w:r>
      <w:r w:rsidRPr="00811622">
        <w:rPr>
          <w:rFonts w:asciiTheme="minorHAnsi" w:eastAsia="Arial" w:hAnsiTheme="minorHAnsi" w:cstheme="minorHAnsi"/>
          <w:lang w:val="en-GB"/>
        </w:rPr>
        <w:t>e</w:t>
      </w:r>
      <w:r w:rsidRPr="00811622">
        <w:rPr>
          <w:rFonts w:asciiTheme="minorHAnsi" w:eastAsia="Arial" w:hAnsiTheme="minorHAnsi" w:cstheme="minorHAnsi"/>
          <w:spacing w:val="-1"/>
          <w:lang w:val="en-GB"/>
        </w:rPr>
        <w:t xml:space="preserve"> </w:t>
      </w:r>
      <w:r w:rsidRPr="00811622">
        <w:rPr>
          <w:rFonts w:asciiTheme="minorHAnsi" w:eastAsia="Arial" w:hAnsiTheme="minorHAnsi" w:cstheme="minorHAnsi"/>
          <w:lang w:val="en-GB"/>
        </w:rPr>
        <w:t>aca</w:t>
      </w:r>
      <w:r w:rsidRPr="00811622">
        <w:rPr>
          <w:rFonts w:asciiTheme="minorHAnsi" w:eastAsia="Arial" w:hAnsiTheme="minorHAnsi" w:cstheme="minorHAnsi"/>
          <w:spacing w:val="-1"/>
          <w:lang w:val="en-GB"/>
        </w:rPr>
        <w:t>d</w:t>
      </w:r>
      <w:r w:rsidRPr="00811622">
        <w:rPr>
          <w:rFonts w:asciiTheme="minorHAnsi" w:eastAsia="Arial" w:hAnsiTheme="minorHAnsi" w:cstheme="minorHAnsi"/>
          <w:lang w:val="en-GB"/>
        </w:rPr>
        <w:t>e</w:t>
      </w:r>
      <w:r w:rsidRPr="00811622">
        <w:rPr>
          <w:rFonts w:asciiTheme="minorHAnsi" w:eastAsia="Arial" w:hAnsiTheme="minorHAnsi" w:cstheme="minorHAnsi"/>
          <w:spacing w:val="4"/>
          <w:lang w:val="en-GB"/>
        </w:rPr>
        <w:t>m</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 xml:space="preserve">c </w:t>
      </w:r>
      <w:r w:rsidRPr="00811622">
        <w:rPr>
          <w:rFonts w:asciiTheme="minorHAnsi" w:eastAsia="Arial" w:hAnsiTheme="minorHAnsi" w:cstheme="minorHAnsi"/>
          <w:spacing w:val="-4"/>
          <w:lang w:val="en-GB"/>
        </w:rPr>
        <w:t>y</w:t>
      </w:r>
      <w:r w:rsidRPr="00811622">
        <w:rPr>
          <w:rFonts w:asciiTheme="minorHAnsi" w:eastAsia="Arial" w:hAnsiTheme="minorHAnsi" w:cstheme="minorHAnsi"/>
          <w:spacing w:val="2"/>
          <w:lang w:val="en-GB"/>
        </w:rPr>
        <w:t>e</w:t>
      </w:r>
      <w:r w:rsidRPr="00811622">
        <w:rPr>
          <w:rFonts w:asciiTheme="minorHAnsi" w:eastAsia="Arial" w:hAnsiTheme="minorHAnsi" w:cstheme="minorHAnsi"/>
          <w:lang w:val="en-GB"/>
        </w:rPr>
        <w:t>ar</w:t>
      </w:r>
      <w:r w:rsidRPr="00811622">
        <w:rPr>
          <w:rFonts w:asciiTheme="minorHAnsi" w:eastAsia="Arial" w:hAnsiTheme="minorHAnsi" w:cstheme="minorHAnsi"/>
          <w:spacing w:val="-2"/>
          <w:lang w:val="en-GB"/>
        </w:rPr>
        <w:t xml:space="preserve"> </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n</w:t>
      </w:r>
      <w:r w:rsidRPr="00811622">
        <w:rPr>
          <w:rFonts w:asciiTheme="minorHAnsi" w:eastAsia="Arial" w:hAnsiTheme="minorHAnsi" w:cstheme="minorHAnsi"/>
          <w:spacing w:val="-1"/>
          <w:lang w:val="en-GB"/>
        </w:rPr>
        <w:t xml:space="preserve"> </w:t>
      </w:r>
      <w:r w:rsidRPr="00811622">
        <w:rPr>
          <w:rFonts w:asciiTheme="minorHAnsi" w:eastAsia="Arial" w:hAnsiTheme="minorHAnsi" w:cstheme="minorHAnsi"/>
          <w:lang w:val="en-GB"/>
        </w:rPr>
        <w:t>wh</w:t>
      </w:r>
      <w:r w:rsidRPr="00811622">
        <w:rPr>
          <w:rFonts w:asciiTheme="minorHAnsi" w:eastAsia="Arial" w:hAnsiTheme="minorHAnsi" w:cstheme="minorHAnsi"/>
          <w:spacing w:val="-1"/>
          <w:lang w:val="en-GB"/>
        </w:rPr>
        <w:t>i</w:t>
      </w:r>
      <w:r w:rsidRPr="00811622">
        <w:rPr>
          <w:rFonts w:asciiTheme="minorHAnsi" w:eastAsia="Arial" w:hAnsiTheme="minorHAnsi" w:cstheme="minorHAnsi"/>
          <w:spacing w:val="1"/>
          <w:lang w:val="en-GB"/>
        </w:rPr>
        <w:t>c</w:t>
      </w:r>
      <w:r w:rsidRPr="00811622">
        <w:rPr>
          <w:rFonts w:asciiTheme="minorHAnsi" w:eastAsia="Arial" w:hAnsiTheme="minorHAnsi" w:cstheme="minorHAnsi"/>
          <w:lang w:val="en-GB"/>
        </w:rPr>
        <w:t>h</w:t>
      </w:r>
      <w:r w:rsidRPr="00811622">
        <w:rPr>
          <w:rFonts w:asciiTheme="minorHAnsi" w:eastAsia="Arial" w:hAnsiTheme="minorHAnsi" w:cstheme="minorHAnsi"/>
          <w:spacing w:val="-3"/>
          <w:lang w:val="en-GB"/>
        </w:rPr>
        <w:t xml:space="preserve"> </w:t>
      </w:r>
      <w:r w:rsidRPr="00811622">
        <w:rPr>
          <w:rFonts w:asciiTheme="minorHAnsi" w:eastAsia="Arial" w:hAnsiTheme="minorHAnsi" w:cstheme="minorHAnsi"/>
          <w:lang w:val="en-GB"/>
        </w:rPr>
        <w:t>t</w:t>
      </w:r>
      <w:r w:rsidRPr="00811622">
        <w:rPr>
          <w:rFonts w:asciiTheme="minorHAnsi" w:eastAsia="Arial" w:hAnsiTheme="minorHAnsi" w:cstheme="minorHAnsi"/>
          <w:spacing w:val="-1"/>
          <w:lang w:val="en-GB"/>
        </w:rPr>
        <w:t>h</w:t>
      </w:r>
      <w:r w:rsidRPr="00811622">
        <w:rPr>
          <w:rFonts w:asciiTheme="minorHAnsi" w:eastAsia="Arial" w:hAnsiTheme="minorHAnsi" w:cstheme="minorHAnsi"/>
          <w:lang w:val="en-GB"/>
        </w:rPr>
        <w:t>e</w:t>
      </w:r>
      <w:r w:rsidRPr="00811622">
        <w:rPr>
          <w:rFonts w:asciiTheme="minorHAnsi" w:eastAsia="Arial" w:hAnsiTheme="minorHAnsi" w:cstheme="minorHAnsi"/>
          <w:spacing w:val="-1"/>
          <w:lang w:val="en-GB"/>
        </w:rPr>
        <w:t xml:space="preserve"> </w:t>
      </w:r>
      <w:r w:rsidRPr="00811622">
        <w:rPr>
          <w:rFonts w:asciiTheme="minorHAnsi" w:eastAsia="Arial" w:hAnsiTheme="minorHAnsi" w:cstheme="minorHAnsi"/>
          <w:spacing w:val="1"/>
          <w:lang w:val="en-GB"/>
        </w:rPr>
        <w:t>s</w:t>
      </w:r>
      <w:r w:rsidRPr="00811622">
        <w:rPr>
          <w:rFonts w:asciiTheme="minorHAnsi" w:eastAsia="Arial" w:hAnsiTheme="minorHAnsi" w:cstheme="minorHAnsi"/>
          <w:lang w:val="en-GB"/>
        </w:rPr>
        <w:t>tu</w:t>
      </w:r>
      <w:r w:rsidRPr="00811622">
        <w:rPr>
          <w:rFonts w:asciiTheme="minorHAnsi" w:eastAsia="Arial" w:hAnsiTheme="minorHAnsi" w:cstheme="minorHAnsi"/>
          <w:spacing w:val="-1"/>
          <w:lang w:val="en-GB"/>
        </w:rPr>
        <w:t>d</w:t>
      </w:r>
      <w:r w:rsidRPr="00811622">
        <w:rPr>
          <w:rFonts w:asciiTheme="minorHAnsi" w:eastAsia="Arial" w:hAnsiTheme="minorHAnsi" w:cstheme="minorHAnsi"/>
          <w:spacing w:val="2"/>
          <w:lang w:val="en-GB"/>
        </w:rPr>
        <w:t>e</w:t>
      </w:r>
      <w:r w:rsidRPr="00811622">
        <w:rPr>
          <w:rFonts w:asciiTheme="minorHAnsi" w:eastAsia="Arial" w:hAnsiTheme="minorHAnsi" w:cstheme="minorHAnsi"/>
          <w:lang w:val="en-GB"/>
        </w:rPr>
        <w:t>nt</w:t>
      </w:r>
      <w:r w:rsidRPr="00811622">
        <w:rPr>
          <w:rFonts w:asciiTheme="minorHAnsi" w:eastAsia="Arial" w:hAnsiTheme="minorHAnsi" w:cstheme="minorHAnsi"/>
          <w:spacing w:val="-6"/>
          <w:lang w:val="en-GB"/>
        </w:rPr>
        <w:t xml:space="preserve"> </w:t>
      </w:r>
      <w:r w:rsidRPr="00811622">
        <w:rPr>
          <w:rFonts w:asciiTheme="minorHAnsi" w:eastAsia="Arial" w:hAnsiTheme="minorHAnsi" w:cstheme="minorHAnsi"/>
          <w:lang w:val="en-GB"/>
        </w:rPr>
        <w:t>was</w:t>
      </w:r>
      <w:r w:rsidRPr="00811622">
        <w:rPr>
          <w:rFonts w:asciiTheme="minorHAnsi" w:eastAsia="Arial" w:hAnsiTheme="minorHAnsi" w:cstheme="minorHAnsi"/>
          <w:spacing w:val="-3"/>
          <w:lang w:val="en-GB"/>
        </w:rPr>
        <w:t xml:space="preserve"> </w:t>
      </w:r>
      <w:r w:rsidRPr="00811622">
        <w:rPr>
          <w:rFonts w:asciiTheme="minorHAnsi" w:eastAsia="Arial" w:hAnsiTheme="minorHAnsi" w:cstheme="minorHAnsi"/>
          <w:spacing w:val="2"/>
          <w:lang w:val="en-GB"/>
        </w:rPr>
        <w:t>f</w:t>
      </w:r>
      <w:r w:rsidRPr="00811622">
        <w:rPr>
          <w:rFonts w:asciiTheme="minorHAnsi" w:eastAsia="Arial" w:hAnsiTheme="minorHAnsi" w:cstheme="minorHAnsi"/>
          <w:spacing w:val="-1"/>
          <w:lang w:val="en-GB"/>
        </w:rPr>
        <w:t>i</w:t>
      </w:r>
      <w:r w:rsidRPr="00811622">
        <w:rPr>
          <w:rFonts w:asciiTheme="minorHAnsi" w:eastAsia="Arial" w:hAnsiTheme="minorHAnsi" w:cstheme="minorHAnsi"/>
          <w:spacing w:val="1"/>
          <w:lang w:val="en-GB"/>
        </w:rPr>
        <w:t>rs</w:t>
      </w:r>
      <w:r w:rsidRPr="00811622">
        <w:rPr>
          <w:rFonts w:asciiTheme="minorHAnsi" w:eastAsia="Arial" w:hAnsiTheme="minorHAnsi" w:cstheme="minorHAnsi"/>
          <w:lang w:val="en-GB"/>
        </w:rPr>
        <w:t>t</w:t>
      </w:r>
      <w:r w:rsidRPr="00811622">
        <w:rPr>
          <w:rFonts w:asciiTheme="minorHAnsi" w:eastAsia="Arial" w:hAnsiTheme="minorHAnsi" w:cstheme="minorHAnsi"/>
          <w:spacing w:val="-3"/>
          <w:lang w:val="en-GB"/>
        </w:rPr>
        <w:t xml:space="preserve"> </w:t>
      </w:r>
      <w:r w:rsidRPr="00811622">
        <w:rPr>
          <w:rFonts w:asciiTheme="minorHAnsi" w:eastAsia="Arial" w:hAnsiTheme="minorHAnsi" w:cstheme="minorHAnsi"/>
          <w:spacing w:val="-1"/>
          <w:lang w:val="en-GB"/>
        </w:rPr>
        <w:t>e</w:t>
      </w:r>
      <w:r w:rsidRPr="00811622">
        <w:rPr>
          <w:rFonts w:asciiTheme="minorHAnsi" w:eastAsia="Arial" w:hAnsiTheme="minorHAnsi" w:cstheme="minorHAnsi"/>
          <w:lang w:val="en-GB"/>
        </w:rPr>
        <w:t>nro</w:t>
      </w:r>
      <w:r w:rsidRPr="00811622">
        <w:rPr>
          <w:rFonts w:asciiTheme="minorHAnsi" w:eastAsia="Arial" w:hAnsiTheme="minorHAnsi" w:cstheme="minorHAnsi"/>
          <w:spacing w:val="-1"/>
          <w:lang w:val="en-GB"/>
        </w:rPr>
        <w:t>l</w:t>
      </w:r>
      <w:r w:rsidRPr="00811622">
        <w:rPr>
          <w:rFonts w:asciiTheme="minorHAnsi" w:eastAsia="Arial" w:hAnsiTheme="minorHAnsi" w:cstheme="minorHAnsi"/>
          <w:spacing w:val="1"/>
          <w:lang w:val="en-GB"/>
        </w:rPr>
        <w:t>l</w:t>
      </w:r>
      <w:r w:rsidRPr="00811622">
        <w:rPr>
          <w:rFonts w:asciiTheme="minorHAnsi" w:eastAsia="Arial" w:hAnsiTheme="minorHAnsi" w:cstheme="minorHAnsi"/>
          <w:lang w:val="en-GB"/>
        </w:rPr>
        <w:t>ed</w:t>
      </w:r>
      <w:r w:rsidRPr="00811622">
        <w:rPr>
          <w:rFonts w:asciiTheme="minorHAnsi" w:eastAsia="Arial" w:hAnsiTheme="minorHAnsi" w:cstheme="minorHAnsi"/>
          <w:spacing w:val="-2"/>
          <w:lang w:val="en-GB"/>
        </w:rPr>
        <w:t xml:space="preserve"> </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n</w:t>
      </w:r>
      <w:r w:rsidRPr="00811622">
        <w:rPr>
          <w:rFonts w:asciiTheme="minorHAnsi" w:eastAsia="Arial" w:hAnsiTheme="minorHAnsi" w:cstheme="minorHAnsi"/>
          <w:spacing w:val="-3"/>
          <w:lang w:val="en-GB"/>
        </w:rPr>
        <w:t xml:space="preserve"> </w:t>
      </w:r>
      <w:r w:rsidR="00C62C7C" w:rsidRPr="00811622">
        <w:rPr>
          <w:rFonts w:asciiTheme="minorHAnsi" w:eastAsia="Arial" w:hAnsiTheme="minorHAnsi" w:cstheme="minorHAnsi"/>
          <w:spacing w:val="-3"/>
          <w:lang w:val="en-GB"/>
        </w:rPr>
        <w:t xml:space="preserve">(components of) </w:t>
      </w:r>
      <w:r w:rsidRPr="00811622">
        <w:rPr>
          <w:rFonts w:asciiTheme="minorHAnsi" w:eastAsia="Arial" w:hAnsiTheme="minorHAnsi" w:cstheme="minorHAnsi"/>
          <w:spacing w:val="2"/>
          <w:lang w:val="en-GB"/>
        </w:rPr>
        <w:t>t</w:t>
      </w:r>
      <w:r w:rsidRPr="00811622">
        <w:rPr>
          <w:rFonts w:asciiTheme="minorHAnsi" w:eastAsia="Arial" w:hAnsiTheme="minorHAnsi" w:cstheme="minorHAnsi"/>
          <w:lang w:val="en-GB"/>
        </w:rPr>
        <w:t>he</w:t>
      </w:r>
      <w:r w:rsidRPr="00811622">
        <w:rPr>
          <w:rFonts w:asciiTheme="minorHAnsi" w:eastAsia="Arial" w:hAnsiTheme="minorHAnsi" w:cstheme="minorHAnsi"/>
          <w:spacing w:val="-2"/>
          <w:lang w:val="en-GB"/>
        </w:rPr>
        <w:t xml:space="preserve"> </w:t>
      </w:r>
      <w:r w:rsidRPr="00811622">
        <w:rPr>
          <w:rFonts w:asciiTheme="minorHAnsi" w:eastAsia="Arial" w:hAnsiTheme="minorHAnsi" w:cstheme="minorHAnsi"/>
          <w:lang w:val="en-GB"/>
        </w:rPr>
        <w:t>prog</w:t>
      </w:r>
      <w:r w:rsidRPr="00811622">
        <w:rPr>
          <w:rFonts w:asciiTheme="minorHAnsi" w:eastAsia="Arial" w:hAnsiTheme="minorHAnsi" w:cstheme="minorHAnsi"/>
          <w:spacing w:val="3"/>
          <w:lang w:val="en-GB"/>
        </w:rPr>
        <w:t>r</w:t>
      </w:r>
      <w:r w:rsidRPr="00811622">
        <w:rPr>
          <w:rFonts w:asciiTheme="minorHAnsi" w:eastAsia="Arial" w:hAnsiTheme="minorHAnsi" w:cstheme="minorHAnsi"/>
          <w:lang w:val="en-GB"/>
        </w:rPr>
        <w:t>a</w:t>
      </w:r>
      <w:r w:rsidRPr="00811622">
        <w:rPr>
          <w:rFonts w:asciiTheme="minorHAnsi" w:eastAsia="Arial" w:hAnsiTheme="minorHAnsi" w:cstheme="minorHAnsi"/>
          <w:spacing w:val="2"/>
          <w:lang w:val="en-GB"/>
        </w:rPr>
        <w:t>m</w:t>
      </w:r>
      <w:r w:rsidRPr="00811622">
        <w:rPr>
          <w:rFonts w:asciiTheme="minorHAnsi" w:eastAsia="Arial" w:hAnsiTheme="minorHAnsi" w:cstheme="minorHAnsi"/>
          <w:spacing w:val="4"/>
          <w:lang w:val="en-GB"/>
        </w:rPr>
        <w:t>m</w:t>
      </w:r>
      <w:r w:rsidRPr="00811622">
        <w:rPr>
          <w:rFonts w:asciiTheme="minorHAnsi" w:eastAsia="Arial" w:hAnsiTheme="minorHAnsi" w:cstheme="minorHAnsi"/>
          <w:lang w:val="en-GB"/>
        </w:rPr>
        <w:t>e.</w:t>
      </w:r>
    </w:p>
    <w:p w14:paraId="5DF0D9A8" w14:textId="08ECEC76" w:rsidR="00916FEF" w:rsidRPr="00811622" w:rsidRDefault="00F25957" w:rsidP="001E4AFF">
      <w:pPr>
        <w:pStyle w:val="Lijstalinea"/>
        <w:numPr>
          <w:ilvl w:val="0"/>
          <w:numId w:val="14"/>
        </w:numPr>
        <w:spacing w:before="34"/>
        <w:ind w:right="-20"/>
        <w:rPr>
          <w:rFonts w:asciiTheme="minorHAnsi" w:eastAsia="Arial" w:hAnsiTheme="minorHAnsi" w:cstheme="minorHAnsi"/>
          <w:lang w:val="en-GB"/>
        </w:rPr>
      </w:pPr>
      <w:r w:rsidRPr="00811622">
        <w:rPr>
          <w:rFonts w:asciiTheme="minorHAnsi" w:eastAsia="Arial" w:hAnsiTheme="minorHAnsi" w:cstheme="minorHAnsi"/>
          <w:spacing w:val="-1"/>
          <w:lang w:val="en-GB"/>
        </w:rPr>
        <w:t>S</w:t>
      </w:r>
      <w:r w:rsidRPr="00811622">
        <w:rPr>
          <w:rFonts w:asciiTheme="minorHAnsi" w:eastAsia="Arial" w:hAnsiTheme="minorHAnsi" w:cstheme="minorHAnsi"/>
          <w:lang w:val="en-GB"/>
        </w:rPr>
        <w:t>e</w:t>
      </w:r>
      <w:r w:rsidRPr="00811622">
        <w:rPr>
          <w:rFonts w:asciiTheme="minorHAnsi" w:eastAsia="Arial" w:hAnsiTheme="minorHAnsi" w:cstheme="minorHAnsi"/>
          <w:spacing w:val="1"/>
          <w:lang w:val="en-GB"/>
        </w:rPr>
        <w:t>c</w:t>
      </w:r>
      <w:r w:rsidRPr="00811622">
        <w:rPr>
          <w:rFonts w:asciiTheme="minorHAnsi" w:eastAsia="Arial" w:hAnsiTheme="minorHAnsi" w:cstheme="minorHAnsi"/>
          <w:lang w:val="en-GB"/>
        </w:rPr>
        <w:t>t</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on</w:t>
      </w:r>
      <w:r w:rsidRPr="00811622">
        <w:rPr>
          <w:rFonts w:asciiTheme="minorHAnsi" w:eastAsia="Arial" w:hAnsiTheme="minorHAnsi" w:cstheme="minorHAnsi"/>
          <w:spacing w:val="-6"/>
          <w:lang w:val="en-GB"/>
        </w:rPr>
        <w:t xml:space="preserve"> </w:t>
      </w:r>
      <w:r w:rsidRPr="00811622">
        <w:rPr>
          <w:rFonts w:asciiTheme="minorHAnsi" w:eastAsia="Arial" w:hAnsiTheme="minorHAnsi" w:cstheme="minorHAnsi"/>
          <w:lang w:val="en-GB"/>
        </w:rPr>
        <w:t>B</w:t>
      </w:r>
      <w:r w:rsidRPr="00811622">
        <w:rPr>
          <w:rFonts w:asciiTheme="minorHAnsi" w:eastAsia="Arial" w:hAnsiTheme="minorHAnsi" w:cstheme="minorHAnsi"/>
          <w:spacing w:val="-2"/>
          <w:lang w:val="en-GB"/>
        </w:rPr>
        <w:t xml:space="preserve"> </w:t>
      </w:r>
      <w:r w:rsidRPr="00811622">
        <w:rPr>
          <w:rFonts w:asciiTheme="minorHAnsi" w:eastAsia="Arial" w:hAnsiTheme="minorHAnsi" w:cstheme="minorHAnsi"/>
          <w:lang w:val="en-GB"/>
        </w:rPr>
        <w:t>of</w:t>
      </w:r>
      <w:r w:rsidRPr="00811622">
        <w:rPr>
          <w:rFonts w:asciiTheme="minorHAnsi" w:eastAsia="Arial" w:hAnsiTheme="minorHAnsi" w:cstheme="minorHAnsi"/>
          <w:spacing w:val="-1"/>
          <w:lang w:val="en-GB"/>
        </w:rPr>
        <w:t xml:space="preserve"> </w:t>
      </w:r>
      <w:r w:rsidRPr="00811622">
        <w:rPr>
          <w:rFonts w:asciiTheme="minorHAnsi" w:eastAsia="Arial" w:hAnsiTheme="minorHAnsi" w:cstheme="minorHAnsi"/>
          <w:lang w:val="en-GB"/>
        </w:rPr>
        <w:t>t</w:t>
      </w:r>
      <w:r w:rsidRPr="00811622">
        <w:rPr>
          <w:rFonts w:asciiTheme="minorHAnsi" w:eastAsia="Arial" w:hAnsiTheme="minorHAnsi" w:cstheme="minorHAnsi"/>
          <w:spacing w:val="-1"/>
          <w:lang w:val="en-GB"/>
        </w:rPr>
        <w:t>h</w:t>
      </w:r>
      <w:r w:rsidRPr="00811622">
        <w:rPr>
          <w:rFonts w:asciiTheme="minorHAnsi" w:eastAsia="Arial" w:hAnsiTheme="minorHAnsi" w:cstheme="minorHAnsi"/>
          <w:lang w:val="en-GB"/>
        </w:rPr>
        <w:t>e</w:t>
      </w:r>
      <w:r w:rsidRPr="00811622">
        <w:rPr>
          <w:rFonts w:asciiTheme="minorHAnsi" w:eastAsia="Arial" w:hAnsiTheme="minorHAnsi" w:cstheme="minorHAnsi"/>
          <w:spacing w:val="1"/>
          <w:lang w:val="en-GB"/>
        </w:rPr>
        <w:t>s</w:t>
      </w:r>
      <w:r w:rsidRPr="00811622">
        <w:rPr>
          <w:rFonts w:asciiTheme="minorHAnsi" w:eastAsia="Arial" w:hAnsiTheme="minorHAnsi" w:cstheme="minorHAnsi"/>
          <w:lang w:val="en-GB"/>
        </w:rPr>
        <w:t>e</w:t>
      </w:r>
      <w:r w:rsidRPr="00811622">
        <w:rPr>
          <w:rFonts w:asciiTheme="minorHAnsi" w:eastAsia="Arial" w:hAnsiTheme="minorHAnsi" w:cstheme="minorHAnsi"/>
          <w:spacing w:val="-3"/>
          <w:lang w:val="en-GB"/>
        </w:rPr>
        <w:t xml:space="preserve"> </w:t>
      </w:r>
      <w:r w:rsidRPr="00811622">
        <w:rPr>
          <w:rFonts w:asciiTheme="minorHAnsi" w:eastAsia="Arial" w:hAnsiTheme="minorHAnsi" w:cstheme="minorHAnsi"/>
          <w:spacing w:val="3"/>
          <w:lang w:val="en-GB"/>
        </w:rPr>
        <w:t>T</w:t>
      </w:r>
      <w:r w:rsidRPr="00811622">
        <w:rPr>
          <w:rFonts w:asciiTheme="minorHAnsi" w:eastAsia="Arial" w:hAnsiTheme="minorHAnsi" w:cstheme="minorHAnsi"/>
          <w:lang w:val="en-GB"/>
        </w:rPr>
        <w:t>e</w:t>
      </w:r>
      <w:r w:rsidRPr="00811622">
        <w:rPr>
          <w:rFonts w:asciiTheme="minorHAnsi" w:eastAsia="Arial" w:hAnsiTheme="minorHAnsi" w:cstheme="minorHAnsi"/>
          <w:spacing w:val="-1"/>
          <w:lang w:val="en-GB"/>
        </w:rPr>
        <w:t>a</w:t>
      </w:r>
      <w:r w:rsidRPr="00811622">
        <w:rPr>
          <w:rFonts w:asciiTheme="minorHAnsi" w:eastAsia="Arial" w:hAnsiTheme="minorHAnsi" w:cstheme="minorHAnsi"/>
          <w:spacing w:val="1"/>
          <w:lang w:val="en-GB"/>
        </w:rPr>
        <w:t>c</w:t>
      </w:r>
      <w:r w:rsidRPr="00811622">
        <w:rPr>
          <w:rFonts w:asciiTheme="minorHAnsi" w:eastAsia="Arial" w:hAnsiTheme="minorHAnsi" w:cstheme="minorHAnsi"/>
          <w:lang w:val="en-GB"/>
        </w:rPr>
        <w:t>h</w:t>
      </w:r>
      <w:r w:rsidRPr="00811622">
        <w:rPr>
          <w:rFonts w:asciiTheme="minorHAnsi" w:eastAsia="Arial" w:hAnsiTheme="minorHAnsi" w:cstheme="minorHAnsi"/>
          <w:spacing w:val="-1"/>
          <w:lang w:val="en-GB"/>
        </w:rPr>
        <w:t>i</w:t>
      </w:r>
      <w:r w:rsidRPr="00811622">
        <w:rPr>
          <w:rFonts w:asciiTheme="minorHAnsi" w:eastAsia="Arial" w:hAnsiTheme="minorHAnsi" w:cstheme="minorHAnsi"/>
          <w:spacing w:val="2"/>
          <w:lang w:val="en-GB"/>
        </w:rPr>
        <w:t>n</w:t>
      </w:r>
      <w:r w:rsidRPr="00811622">
        <w:rPr>
          <w:rFonts w:asciiTheme="minorHAnsi" w:eastAsia="Arial" w:hAnsiTheme="minorHAnsi" w:cstheme="minorHAnsi"/>
          <w:lang w:val="en-GB"/>
        </w:rPr>
        <w:t>g</w:t>
      </w:r>
      <w:r w:rsidRPr="00811622">
        <w:rPr>
          <w:rFonts w:asciiTheme="minorHAnsi" w:eastAsia="Arial" w:hAnsiTheme="minorHAnsi" w:cstheme="minorHAnsi"/>
          <w:spacing w:val="-8"/>
          <w:lang w:val="en-GB"/>
        </w:rPr>
        <w:t xml:space="preserve"> </w:t>
      </w:r>
      <w:r w:rsidRPr="00811622">
        <w:rPr>
          <w:rFonts w:asciiTheme="minorHAnsi" w:eastAsia="Arial" w:hAnsiTheme="minorHAnsi" w:cstheme="minorHAnsi"/>
          <w:spacing w:val="-1"/>
          <w:lang w:val="en-GB"/>
        </w:rPr>
        <w:t>a</w:t>
      </w:r>
      <w:r w:rsidRPr="00811622">
        <w:rPr>
          <w:rFonts w:asciiTheme="minorHAnsi" w:eastAsia="Arial" w:hAnsiTheme="minorHAnsi" w:cstheme="minorHAnsi"/>
          <w:spacing w:val="2"/>
          <w:lang w:val="en-GB"/>
        </w:rPr>
        <w:t>n</w:t>
      </w:r>
      <w:r w:rsidRPr="00811622">
        <w:rPr>
          <w:rFonts w:asciiTheme="minorHAnsi" w:eastAsia="Arial" w:hAnsiTheme="minorHAnsi" w:cstheme="minorHAnsi"/>
          <w:lang w:val="en-GB"/>
        </w:rPr>
        <w:t>d</w:t>
      </w:r>
      <w:r w:rsidRPr="00811622">
        <w:rPr>
          <w:rFonts w:asciiTheme="minorHAnsi" w:eastAsia="Arial" w:hAnsiTheme="minorHAnsi" w:cstheme="minorHAnsi"/>
          <w:spacing w:val="-3"/>
          <w:lang w:val="en-GB"/>
        </w:rPr>
        <w:t xml:space="preserve"> </w:t>
      </w:r>
      <w:r w:rsidRPr="00811622">
        <w:rPr>
          <w:rFonts w:asciiTheme="minorHAnsi" w:eastAsia="Arial" w:hAnsiTheme="minorHAnsi" w:cstheme="minorHAnsi"/>
          <w:spacing w:val="-1"/>
          <w:lang w:val="en-GB"/>
        </w:rPr>
        <w:t>E</w:t>
      </w:r>
      <w:r w:rsidRPr="00811622">
        <w:rPr>
          <w:rFonts w:asciiTheme="minorHAnsi" w:eastAsia="Arial" w:hAnsiTheme="minorHAnsi" w:cstheme="minorHAnsi"/>
          <w:spacing w:val="1"/>
          <w:lang w:val="en-GB"/>
        </w:rPr>
        <w:t>x</w:t>
      </w:r>
      <w:r w:rsidRPr="00811622">
        <w:rPr>
          <w:rFonts w:asciiTheme="minorHAnsi" w:eastAsia="Arial" w:hAnsiTheme="minorHAnsi" w:cstheme="minorHAnsi"/>
          <w:lang w:val="en-GB"/>
        </w:rPr>
        <w:t>a</w:t>
      </w:r>
      <w:r w:rsidRPr="00811622">
        <w:rPr>
          <w:rFonts w:asciiTheme="minorHAnsi" w:eastAsia="Arial" w:hAnsiTheme="minorHAnsi" w:cstheme="minorHAnsi"/>
          <w:spacing w:val="4"/>
          <w:lang w:val="en-GB"/>
        </w:rPr>
        <w:t>m</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n</w:t>
      </w:r>
      <w:r w:rsidRPr="00811622">
        <w:rPr>
          <w:rFonts w:asciiTheme="minorHAnsi" w:eastAsia="Arial" w:hAnsiTheme="minorHAnsi" w:cstheme="minorHAnsi"/>
          <w:spacing w:val="-1"/>
          <w:lang w:val="en-GB"/>
        </w:rPr>
        <w:t>a</w:t>
      </w:r>
      <w:r w:rsidRPr="00811622">
        <w:rPr>
          <w:rFonts w:asciiTheme="minorHAnsi" w:eastAsia="Arial" w:hAnsiTheme="minorHAnsi" w:cstheme="minorHAnsi"/>
          <w:spacing w:val="2"/>
          <w:lang w:val="en-GB"/>
        </w:rPr>
        <w:t>t</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on</w:t>
      </w:r>
      <w:r w:rsidRPr="00811622">
        <w:rPr>
          <w:rFonts w:asciiTheme="minorHAnsi" w:eastAsia="Arial" w:hAnsiTheme="minorHAnsi" w:cstheme="minorHAnsi"/>
          <w:spacing w:val="-10"/>
          <w:lang w:val="en-GB"/>
        </w:rPr>
        <w:t xml:space="preserve"> </w:t>
      </w:r>
      <w:r w:rsidRPr="00811622">
        <w:rPr>
          <w:rFonts w:asciiTheme="minorHAnsi" w:eastAsia="Arial" w:hAnsiTheme="minorHAnsi" w:cstheme="minorHAnsi"/>
          <w:lang w:val="en-GB"/>
        </w:rPr>
        <w:t>Re</w:t>
      </w:r>
      <w:r w:rsidRPr="00811622">
        <w:rPr>
          <w:rFonts w:asciiTheme="minorHAnsi" w:eastAsia="Arial" w:hAnsiTheme="minorHAnsi" w:cstheme="minorHAnsi"/>
          <w:spacing w:val="2"/>
          <w:lang w:val="en-GB"/>
        </w:rPr>
        <w:t>g</w:t>
      </w:r>
      <w:r w:rsidRPr="00811622">
        <w:rPr>
          <w:rFonts w:asciiTheme="minorHAnsi" w:eastAsia="Arial" w:hAnsiTheme="minorHAnsi" w:cstheme="minorHAnsi"/>
          <w:lang w:val="en-GB"/>
        </w:rPr>
        <w:t>u</w:t>
      </w:r>
      <w:r w:rsidRPr="00811622">
        <w:rPr>
          <w:rFonts w:asciiTheme="minorHAnsi" w:eastAsia="Arial" w:hAnsiTheme="minorHAnsi" w:cstheme="minorHAnsi"/>
          <w:spacing w:val="1"/>
          <w:lang w:val="en-GB"/>
        </w:rPr>
        <w:t>l</w:t>
      </w:r>
      <w:r w:rsidRPr="00811622">
        <w:rPr>
          <w:rFonts w:asciiTheme="minorHAnsi" w:eastAsia="Arial" w:hAnsiTheme="minorHAnsi" w:cstheme="minorHAnsi"/>
          <w:lang w:val="en-GB"/>
        </w:rPr>
        <w:t>at</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o</w:t>
      </w:r>
      <w:r w:rsidRPr="00811622">
        <w:rPr>
          <w:rFonts w:asciiTheme="minorHAnsi" w:eastAsia="Arial" w:hAnsiTheme="minorHAnsi" w:cstheme="minorHAnsi"/>
          <w:spacing w:val="-1"/>
          <w:lang w:val="en-GB"/>
        </w:rPr>
        <w:t>n</w:t>
      </w:r>
      <w:r w:rsidRPr="00811622">
        <w:rPr>
          <w:rFonts w:asciiTheme="minorHAnsi" w:eastAsia="Arial" w:hAnsiTheme="minorHAnsi" w:cstheme="minorHAnsi"/>
          <w:lang w:val="en-GB"/>
        </w:rPr>
        <w:t>s</w:t>
      </w:r>
      <w:r w:rsidRPr="00811622">
        <w:rPr>
          <w:rFonts w:asciiTheme="minorHAnsi" w:eastAsia="Arial" w:hAnsiTheme="minorHAnsi" w:cstheme="minorHAnsi"/>
          <w:spacing w:val="-10"/>
          <w:lang w:val="en-GB"/>
        </w:rPr>
        <w:t xml:space="preserve"> </w:t>
      </w:r>
      <w:r w:rsidRPr="00811622">
        <w:rPr>
          <w:rFonts w:asciiTheme="minorHAnsi" w:eastAsia="Arial" w:hAnsiTheme="minorHAnsi" w:cstheme="minorHAnsi"/>
          <w:spacing w:val="4"/>
          <w:lang w:val="en-GB"/>
        </w:rPr>
        <w:t>m</w:t>
      </w:r>
      <w:r w:rsidRPr="00811622">
        <w:rPr>
          <w:rFonts w:asciiTheme="minorHAnsi" w:eastAsia="Arial" w:hAnsiTheme="minorHAnsi" w:cstheme="minorHAnsi"/>
          <w:spacing w:val="2"/>
          <w:lang w:val="en-GB"/>
        </w:rPr>
        <w:t>a</w:t>
      </w:r>
      <w:r w:rsidRPr="00811622">
        <w:rPr>
          <w:rFonts w:asciiTheme="minorHAnsi" w:eastAsia="Arial" w:hAnsiTheme="minorHAnsi" w:cstheme="minorHAnsi"/>
          <w:lang w:val="en-GB"/>
        </w:rPr>
        <w:t>y</w:t>
      </w:r>
      <w:r w:rsidRPr="00811622">
        <w:rPr>
          <w:rFonts w:asciiTheme="minorHAnsi" w:eastAsia="Arial" w:hAnsiTheme="minorHAnsi" w:cstheme="minorHAnsi"/>
          <w:spacing w:val="-5"/>
          <w:lang w:val="en-GB"/>
        </w:rPr>
        <w:t xml:space="preserve"> </w:t>
      </w:r>
      <w:r w:rsidRPr="00811622">
        <w:rPr>
          <w:rFonts w:asciiTheme="minorHAnsi" w:eastAsia="Arial" w:hAnsiTheme="minorHAnsi" w:cstheme="minorHAnsi"/>
          <w:spacing w:val="1"/>
          <w:lang w:val="en-GB"/>
        </w:rPr>
        <w:t>c</w:t>
      </w:r>
      <w:r w:rsidRPr="00811622">
        <w:rPr>
          <w:rFonts w:asciiTheme="minorHAnsi" w:eastAsia="Arial" w:hAnsiTheme="minorHAnsi" w:cstheme="minorHAnsi"/>
          <w:lang w:val="en-GB"/>
        </w:rPr>
        <w:t>o</w:t>
      </w:r>
      <w:r w:rsidRPr="00811622">
        <w:rPr>
          <w:rFonts w:asciiTheme="minorHAnsi" w:eastAsia="Arial" w:hAnsiTheme="minorHAnsi" w:cstheme="minorHAnsi"/>
          <w:spacing w:val="1"/>
          <w:lang w:val="en-GB"/>
        </w:rPr>
        <w:t>n</w:t>
      </w:r>
      <w:r w:rsidRPr="00811622">
        <w:rPr>
          <w:rFonts w:asciiTheme="minorHAnsi" w:eastAsia="Arial" w:hAnsiTheme="minorHAnsi" w:cstheme="minorHAnsi"/>
          <w:lang w:val="en-GB"/>
        </w:rPr>
        <w:t>t</w:t>
      </w:r>
      <w:r w:rsidRPr="00811622">
        <w:rPr>
          <w:rFonts w:asciiTheme="minorHAnsi" w:eastAsia="Arial" w:hAnsiTheme="minorHAnsi" w:cstheme="minorHAnsi"/>
          <w:spacing w:val="2"/>
          <w:lang w:val="en-GB"/>
        </w:rPr>
        <w:t>a</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n</w:t>
      </w:r>
      <w:r w:rsidRPr="00811622">
        <w:rPr>
          <w:rFonts w:asciiTheme="minorHAnsi" w:eastAsia="Arial" w:hAnsiTheme="minorHAnsi" w:cstheme="minorHAnsi"/>
          <w:spacing w:val="-6"/>
          <w:lang w:val="en-GB"/>
        </w:rPr>
        <w:t xml:space="preserve"> </w:t>
      </w:r>
      <w:r w:rsidRPr="00811622">
        <w:rPr>
          <w:rFonts w:asciiTheme="minorHAnsi" w:eastAsia="Arial" w:hAnsiTheme="minorHAnsi" w:cstheme="minorHAnsi"/>
          <w:spacing w:val="1"/>
          <w:lang w:val="en-GB"/>
        </w:rPr>
        <w:t>a</w:t>
      </w:r>
      <w:r w:rsidRPr="00811622">
        <w:rPr>
          <w:rFonts w:asciiTheme="minorHAnsi" w:eastAsia="Arial" w:hAnsiTheme="minorHAnsi" w:cstheme="minorHAnsi"/>
          <w:lang w:val="en-GB"/>
        </w:rPr>
        <w:t>d</w:t>
      </w:r>
      <w:r w:rsidRPr="00811622">
        <w:rPr>
          <w:rFonts w:asciiTheme="minorHAnsi" w:eastAsia="Arial" w:hAnsiTheme="minorHAnsi" w:cstheme="minorHAnsi"/>
          <w:spacing w:val="1"/>
          <w:lang w:val="en-GB"/>
        </w:rPr>
        <w:t>d</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t</w:t>
      </w:r>
      <w:r w:rsidRPr="00811622">
        <w:rPr>
          <w:rFonts w:asciiTheme="minorHAnsi" w:eastAsia="Arial" w:hAnsiTheme="minorHAnsi" w:cstheme="minorHAnsi"/>
          <w:spacing w:val="1"/>
          <w:lang w:val="en-GB"/>
        </w:rPr>
        <w:t>i</w:t>
      </w:r>
      <w:r w:rsidRPr="00811622">
        <w:rPr>
          <w:rFonts w:asciiTheme="minorHAnsi" w:eastAsia="Arial" w:hAnsiTheme="minorHAnsi" w:cstheme="minorHAnsi"/>
          <w:lang w:val="en-GB"/>
        </w:rPr>
        <w:t>o</w:t>
      </w:r>
      <w:r w:rsidRPr="00811622">
        <w:rPr>
          <w:rFonts w:asciiTheme="minorHAnsi" w:eastAsia="Arial" w:hAnsiTheme="minorHAnsi" w:cstheme="minorHAnsi"/>
          <w:spacing w:val="-1"/>
          <w:lang w:val="en-GB"/>
        </w:rPr>
        <w:t>n</w:t>
      </w:r>
      <w:r w:rsidRPr="00811622">
        <w:rPr>
          <w:rFonts w:asciiTheme="minorHAnsi" w:eastAsia="Arial" w:hAnsiTheme="minorHAnsi" w:cstheme="minorHAnsi"/>
          <w:spacing w:val="2"/>
          <w:lang w:val="en-GB"/>
        </w:rPr>
        <w:t>a</w:t>
      </w:r>
      <w:r w:rsidRPr="00811622">
        <w:rPr>
          <w:rFonts w:asciiTheme="minorHAnsi" w:eastAsia="Arial" w:hAnsiTheme="minorHAnsi" w:cstheme="minorHAnsi"/>
          <w:lang w:val="en-GB"/>
        </w:rPr>
        <w:t>l</w:t>
      </w:r>
      <w:r w:rsidRPr="00811622">
        <w:rPr>
          <w:rFonts w:asciiTheme="minorHAnsi" w:eastAsia="Arial" w:hAnsiTheme="minorHAnsi" w:cstheme="minorHAnsi"/>
          <w:spacing w:val="-8"/>
          <w:lang w:val="en-GB"/>
        </w:rPr>
        <w:t xml:space="preserve"> </w:t>
      </w:r>
      <w:r w:rsidRPr="00811622">
        <w:rPr>
          <w:rFonts w:asciiTheme="minorHAnsi" w:eastAsia="Arial" w:hAnsiTheme="minorHAnsi" w:cstheme="minorHAnsi"/>
          <w:lang w:val="en-GB"/>
        </w:rPr>
        <w:t>g</w:t>
      </w:r>
      <w:r w:rsidRPr="00811622">
        <w:rPr>
          <w:rFonts w:asciiTheme="minorHAnsi" w:eastAsia="Arial" w:hAnsiTheme="minorHAnsi" w:cstheme="minorHAnsi"/>
          <w:spacing w:val="-1"/>
          <w:lang w:val="en-GB"/>
        </w:rPr>
        <w:t>e</w:t>
      </w:r>
      <w:r w:rsidRPr="00811622">
        <w:rPr>
          <w:rFonts w:asciiTheme="minorHAnsi" w:eastAsia="Arial" w:hAnsiTheme="minorHAnsi" w:cstheme="minorHAnsi"/>
          <w:lang w:val="en-GB"/>
        </w:rPr>
        <w:t>n</w:t>
      </w:r>
      <w:r w:rsidRPr="00811622">
        <w:rPr>
          <w:rFonts w:asciiTheme="minorHAnsi" w:eastAsia="Arial" w:hAnsiTheme="minorHAnsi" w:cstheme="minorHAnsi"/>
          <w:spacing w:val="-1"/>
          <w:lang w:val="en-GB"/>
        </w:rPr>
        <w:t>e</w:t>
      </w:r>
      <w:r w:rsidRPr="00811622">
        <w:rPr>
          <w:rFonts w:asciiTheme="minorHAnsi" w:eastAsia="Arial" w:hAnsiTheme="minorHAnsi" w:cstheme="minorHAnsi"/>
          <w:spacing w:val="3"/>
          <w:lang w:val="en-GB"/>
        </w:rPr>
        <w:t>r</w:t>
      </w:r>
      <w:r w:rsidRPr="00811622">
        <w:rPr>
          <w:rFonts w:asciiTheme="minorHAnsi" w:eastAsia="Arial" w:hAnsiTheme="minorHAnsi" w:cstheme="minorHAnsi"/>
          <w:lang w:val="en-GB"/>
        </w:rPr>
        <w:t>al pro</w:t>
      </w:r>
      <w:r w:rsidRPr="00811622">
        <w:rPr>
          <w:rFonts w:asciiTheme="minorHAnsi" w:eastAsia="Arial" w:hAnsiTheme="minorHAnsi" w:cstheme="minorHAnsi"/>
          <w:spacing w:val="1"/>
          <w:lang w:val="en-GB"/>
        </w:rPr>
        <w:t>v</w:t>
      </w:r>
      <w:r w:rsidRPr="00811622">
        <w:rPr>
          <w:rFonts w:asciiTheme="minorHAnsi" w:eastAsia="Arial" w:hAnsiTheme="minorHAnsi" w:cstheme="minorHAnsi"/>
          <w:spacing w:val="-1"/>
          <w:lang w:val="en-GB"/>
        </w:rPr>
        <w:t>i</w:t>
      </w:r>
      <w:r w:rsidRPr="00811622">
        <w:rPr>
          <w:rFonts w:asciiTheme="minorHAnsi" w:eastAsia="Arial" w:hAnsiTheme="minorHAnsi" w:cstheme="minorHAnsi"/>
          <w:spacing w:val="1"/>
          <w:lang w:val="en-GB"/>
        </w:rPr>
        <w:t>s</w:t>
      </w:r>
      <w:r w:rsidRPr="00811622">
        <w:rPr>
          <w:rFonts w:asciiTheme="minorHAnsi" w:eastAsia="Arial" w:hAnsiTheme="minorHAnsi" w:cstheme="minorHAnsi"/>
          <w:spacing w:val="-1"/>
          <w:lang w:val="en-GB"/>
        </w:rPr>
        <w:t>i</w:t>
      </w:r>
      <w:r w:rsidRPr="00811622">
        <w:rPr>
          <w:rFonts w:asciiTheme="minorHAnsi" w:eastAsia="Arial" w:hAnsiTheme="minorHAnsi" w:cstheme="minorHAnsi"/>
          <w:spacing w:val="2"/>
          <w:lang w:val="en-GB"/>
        </w:rPr>
        <w:t>o</w:t>
      </w:r>
      <w:r w:rsidRPr="00811622">
        <w:rPr>
          <w:rFonts w:asciiTheme="minorHAnsi" w:eastAsia="Arial" w:hAnsiTheme="minorHAnsi" w:cstheme="minorHAnsi"/>
          <w:lang w:val="en-GB"/>
        </w:rPr>
        <w:t>ns</w:t>
      </w:r>
      <w:r w:rsidRPr="00811622">
        <w:rPr>
          <w:rFonts w:asciiTheme="minorHAnsi" w:eastAsia="Arial" w:hAnsiTheme="minorHAnsi" w:cstheme="minorHAnsi"/>
          <w:spacing w:val="-9"/>
          <w:lang w:val="en-GB"/>
        </w:rPr>
        <w:t xml:space="preserve"> </w:t>
      </w:r>
      <w:r w:rsidRPr="00811622">
        <w:rPr>
          <w:rFonts w:asciiTheme="minorHAnsi" w:eastAsia="Arial" w:hAnsiTheme="minorHAnsi" w:cstheme="minorHAnsi"/>
          <w:spacing w:val="2"/>
          <w:lang w:val="en-GB"/>
        </w:rPr>
        <w:t>f</w:t>
      </w:r>
      <w:r w:rsidRPr="00811622">
        <w:rPr>
          <w:rFonts w:asciiTheme="minorHAnsi" w:eastAsia="Arial" w:hAnsiTheme="minorHAnsi" w:cstheme="minorHAnsi"/>
          <w:lang w:val="en-GB"/>
        </w:rPr>
        <w:t>or</w:t>
      </w:r>
      <w:r w:rsidRPr="00811622">
        <w:rPr>
          <w:rFonts w:asciiTheme="minorHAnsi" w:eastAsia="Arial" w:hAnsiTheme="minorHAnsi" w:cstheme="minorHAnsi"/>
          <w:spacing w:val="-2"/>
          <w:lang w:val="en-GB"/>
        </w:rPr>
        <w:t xml:space="preserve"> </w:t>
      </w:r>
      <w:r w:rsidRPr="00811622">
        <w:rPr>
          <w:rFonts w:asciiTheme="minorHAnsi" w:eastAsia="Arial" w:hAnsiTheme="minorHAnsi" w:cstheme="minorHAnsi"/>
          <w:lang w:val="en-GB"/>
        </w:rPr>
        <w:t>the</w:t>
      </w:r>
      <w:r w:rsidRPr="00811622">
        <w:rPr>
          <w:rFonts w:asciiTheme="minorHAnsi" w:eastAsia="Arial" w:hAnsiTheme="minorHAnsi" w:cstheme="minorHAnsi"/>
          <w:spacing w:val="-4"/>
          <w:lang w:val="en-GB"/>
        </w:rPr>
        <w:t xml:space="preserve"> </w:t>
      </w:r>
      <w:r w:rsidRPr="00811622">
        <w:rPr>
          <w:rFonts w:asciiTheme="minorHAnsi" w:eastAsia="Arial" w:hAnsiTheme="minorHAnsi" w:cstheme="minorHAnsi"/>
          <w:spacing w:val="1"/>
          <w:lang w:val="en-GB"/>
        </w:rPr>
        <w:t>r</w:t>
      </w:r>
      <w:r w:rsidRPr="00811622">
        <w:rPr>
          <w:rFonts w:asciiTheme="minorHAnsi" w:eastAsia="Arial" w:hAnsiTheme="minorHAnsi" w:cstheme="minorHAnsi"/>
          <w:lang w:val="en-GB"/>
        </w:rPr>
        <w:t>e</w:t>
      </w:r>
      <w:r w:rsidRPr="00811622">
        <w:rPr>
          <w:rFonts w:asciiTheme="minorHAnsi" w:eastAsia="Arial" w:hAnsiTheme="minorHAnsi" w:cstheme="minorHAnsi"/>
          <w:spacing w:val="1"/>
          <w:lang w:val="en-GB"/>
        </w:rPr>
        <w:t>l</w:t>
      </w:r>
      <w:r w:rsidRPr="00811622">
        <w:rPr>
          <w:rFonts w:asciiTheme="minorHAnsi" w:eastAsia="Arial" w:hAnsiTheme="minorHAnsi" w:cstheme="minorHAnsi"/>
          <w:lang w:val="en-GB"/>
        </w:rPr>
        <w:t>e</w:t>
      </w:r>
      <w:r w:rsidRPr="00811622">
        <w:rPr>
          <w:rFonts w:asciiTheme="minorHAnsi" w:eastAsia="Arial" w:hAnsiTheme="minorHAnsi" w:cstheme="minorHAnsi"/>
          <w:spacing w:val="1"/>
          <w:lang w:val="en-GB"/>
        </w:rPr>
        <w:t>v</w:t>
      </w:r>
      <w:r w:rsidRPr="00811622">
        <w:rPr>
          <w:rFonts w:asciiTheme="minorHAnsi" w:eastAsia="Arial" w:hAnsiTheme="minorHAnsi" w:cstheme="minorHAnsi"/>
          <w:lang w:val="en-GB"/>
        </w:rPr>
        <w:t>a</w:t>
      </w:r>
      <w:r w:rsidRPr="00811622">
        <w:rPr>
          <w:rFonts w:asciiTheme="minorHAnsi" w:eastAsia="Arial" w:hAnsiTheme="minorHAnsi" w:cstheme="minorHAnsi"/>
          <w:spacing w:val="-1"/>
          <w:lang w:val="en-GB"/>
        </w:rPr>
        <w:t>n</w:t>
      </w:r>
      <w:r w:rsidRPr="00811622">
        <w:rPr>
          <w:rFonts w:asciiTheme="minorHAnsi" w:eastAsia="Arial" w:hAnsiTheme="minorHAnsi" w:cstheme="minorHAnsi"/>
          <w:lang w:val="en-GB"/>
        </w:rPr>
        <w:t>t</w:t>
      </w:r>
      <w:r w:rsidRPr="00811622">
        <w:rPr>
          <w:rFonts w:asciiTheme="minorHAnsi" w:eastAsia="Arial" w:hAnsiTheme="minorHAnsi" w:cstheme="minorHAnsi"/>
          <w:spacing w:val="-3"/>
          <w:lang w:val="en-GB"/>
        </w:rPr>
        <w:t xml:space="preserve"> </w:t>
      </w:r>
      <w:r w:rsidRPr="00811622">
        <w:rPr>
          <w:rFonts w:asciiTheme="minorHAnsi" w:eastAsia="Arial" w:hAnsiTheme="minorHAnsi" w:cstheme="minorHAnsi"/>
          <w:lang w:val="en-GB"/>
        </w:rPr>
        <w:t>d</w:t>
      </w:r>
      <w:r w:rsidRPr="00811622">
        <w:rPr>
          <w:rFonts w:asciiTheme="minorHAnsi" w:eastAsia="Arial" w:hAnsiTheme="minorHAnsi" w:cstheme="minorHAnsi"/>
          <w:spacing w:val="-1"/>
          <w:lang w:val="en-GB"/>
        </w:rPr>
        <w:t>e</w:t>
      </w:r>
      <w:r w:rsidRPr="00811622">
        <w:rPr>
          <w:rFonts w:asciiTheme="minorHAnsi" w:eastAsia="Arial" w:hAnsiTheme="minorHAnsi" w:cstheme="minorHAnsi"/>
          <w:lang w:val="en-GB"/>
        </w:rPr>
        <w:t>gr</w:t>
      </w:r>
      <w:r w:rsidRPr="00811622">
        <w:rPr>
          <w:rFonts w:asciiTheme="minorHAnsi" w:eastAsia="Arial" w:hAnsiTheme="minorHAnsi" w:cstheme="minorHAnsi"/>
          <w:spacing w:val="2"/>
          <w:lang w:val="en-GB"/>
        </w:rPr>
        <w:t>e</w:t>
      </w:r>
      <w:r w:rsidRPr="00811622">
        <w:rPr>
          <w:rFonts w:asciiTheme="minorHAnsi" w:eastAsia="Arial" w:hAnsiTheme="minorHAnsi" w:cstheme="minorHAnsi"/>
          <w:lang w:val="en-GB"/>
        </w:rPr>
        <w:t>e</w:t>
      </w:r>
      <w:r w:rsidRPr="00811622">
        <w:rPr>
          <w:rFonts w:asciiTheme="minorHAnsi" w:eastAsia="Arial" w:hAnsiTheme="minorHAnsi" w:cstheme="minorHAnsi"/>
          <w:spacing w:val="-6"/>
          <w:lang w:val="en-GB"/>
        </w:rPr>
        <w:t xml:space="preserve"> </w:t>
      </w:r>
      <w:r w:rsidRPr="00811622">
        <w:rPr>
          <w:rFonts w:asciiTheme="minorHAnsi" w:eastAsia="Arial" w:hAnsiTheme="minorHAnsi" w:cstheme="minorHAnsi"/>
          <w:spacing w:val="-1"/>
          <w:lang w:val="en-GB"/>
        </w:rPr>
        <w:t>p</w:t>
      </w:r>
      <w:r w:rsidRPr="00811622">
        <w:rPr>
          <w:rFonts w:asciiTheme="minorHAnsi" w:eastAsia="Arial" w:hAnsiTheme="minorHAnsi" w:cstheme="minorHAnsi"/>
          <w:spacing w:val="1"/>
          <w:lang w:val="en-GB"/>
        </w:rPr>
        <w:t>r</w:t>
      </w:r>
      <w:r w:rsidRPr="00811622">
        <w:rPr>
          <w:rFonts w:asciiTheme="minorHAnsi" w:eastAsia="Arial" w:hAnsiTheme="minorHAnsi" w:cstheme="minorHAnsi"/>
          <w:lang w:val="en-GB"/>
        </w:rPr>
        <w:t>o</w:t>
      </w:r>
      <w:r w:rsidRPr="00811622">
        <w:rPr>
          <w:rFonts w:asciiTheme="minorHAnsi" w:eastAsia="Arial" w:hAnsiTheme="minorHAnsi" w:cstheme="minorHAnsi"/>
          <w:spacing w:val="-1"/>
          <w:lang w:val="en-GB"/>
        </w:rPr>
        <w:t>g</w:t>
      </w:r>
      <w:r w:rsidRPr="00811622">
        <w:rPr>
          <w:rFonts w:asciiTheme="minorHAnsi" w:eastAsia="Arial" w:hAnsiTheme="minorHAnsi" w:cstheme="minorHAnsi"/>
          <w:spacing w:val="3"/>
          <w:lang w:val="en-GB"/>
        </w:rPr>
        <w:t>r</w:t>
      </w:r>
      <w:r w:rsidRPr="00811622">
        <w:rPr>
          <w:rFonts w:asciiTheme="minorHAnsi" w:eastAsia="Arial" w:hAnsiTheme="minorHAnsi" w:cstheme="minorHAnsi"/>
          <w:lang w:val="en-GB"/>
        </w:rPr>
        <w:t>a</w:t>
      </w:r>
      <w:r w:rsidRPr="00811622">
        <w:rPr>
          <w:rFonts w:asciiTheme="minorHAnsi" w:eastAsia="Arial" w:hAnsiTheme="minorHAnsi" w:cstheme="minorHAnsi"/>
          <w:spacing w:val="2"/>
          <w:lang w:val="en-GB"/>
        </w:rPr>
        <w:t>m</w:t>
      </w:r>
      <w:r w:rsidRPr="00811622">
        <w:rPr>
          <w:rFonts w:asciiTheme="minorHAnsi" w:eastAsia="Arial" w:hAnsiTheme="minorHAnsi" w:cstheme="minorHAnsi"/>
          <w:spacing w:val="4"/>
          <w:lang w:val="en-GB"/>
        </w:rPr>
        <w:t>m</w:t>
      </w:r>
      <w:r w:rsidRPr="00811622">
        <w:rPr>
          <w:rFonts w:asciiTheme="minorHAnsi" w:eastAsia="Arial" w:hAnsiTheme="minorHAnsi" w:cstheme="minorHAnsi"/>
          <w:spacing w:val="1"/>
          <w:lang w:val="en-GB"/>
        </w:rPr>
        <w:t>e</w:t>
      </w:r>
      <w:r w:rsidRPr="00811622">
        <w:rPr>
          <w:rFonts w:asciiTheme="minorHAnsi" w:eastAsia="Arial" w:hAnsiTheme="minorHAnsi" w:cstheme="minorHAnsi"/>
          <w:lang w:val="en-GB"/>
        </w:rPr>
        <w:t>.</w:t>
      </w:r>
    </w:p>
    <w:p w14:paraId="745D7B99" w14:textId="77777777" w:rsidR="00EF553C" w:rsidRDefault="00EF553C">
      <w:pPr>
        <w:rPr>
          <w:rFonts w:asciiTheme="majorHAnsi" w:eastAsia="Cambria" w:hAnsiTheme="majorHAnsi" w:cstheme="majorBidi"/>
          <w:b/>
          <w:bCs/>
          <w:color w:val="8064A2" w:themeColor="accent4"/>
          <w:szCs w:val="26"/>
          <w:lang w:val="en-GB" w:eastAsia="nl-NL"/>
        </w:rPr>
      </w:pPr>
      <w:r>
        <w:rPr>
          <w:rFonts w:eastAsia="Cambria"/>
          <w:lang w:val="en-GB"/>
        </w:rPr>
        <w:br w:type="page"/>
      </w:r>
    </w:p>
    <w:p w14:paraId="16264C34" w14:textId="3A915458" w:rsidR="00916FEF" w:rsidRPr="001E1B75" w:rsidRDefault="00F25957" w:rsidP="00404ACC">
      <w:pPr>
        <w:pStyle w:val="Kop2"/>
        <w:rPr>
          <w:rFonts w:eastAsia="Cambria"/>
          <w:lang w:val="en-GB"/>
        </w:rPr>
      </w:pPr>
      <w:bookmarkStart w:id="16" w:name="_Toc99373174"/>
      <w:r w:rsidRPr="001E1B75">
        <w:rPr>
          <w:rFonts w:eastAsia="Cambria"/>
          <w:lang w:val="en-GB"/>
        </w:rPr>
        <w:lastRenderedPageBreak/>
        <w:t>A</w:t>
      </w:r>
      <w:r w:rsidRPr="001E1B75">
        <w:rPr>
          <w:rFonts w:eastAsia="Cambria"/>
          <w:spacing w:val="-1"/>
          <w:lang w:val="en-GB"/>
        </w:rPr>
        <w:t>r</w:t>
      </w:r>
      <w:r w:rsidRPr="001E1B75">
        <w:rPr>
          <w:rFonts w:eastAsia="Cambria"/>
          <w:spacing w:val="1"/>
          <w:lang w:val="en-GB"/>
        </w:rPr>
        <w:t>t</w:t>
      </w:r>
      <w:r w:rsidRPr="001E1B75">
        <w:rPr>
          <w:rFonts w:eastAsia="Cambria"/>
          <w:lang w:val="en-GB"/>
        </w:rPr>
        <w:t>ic</w:t>
      </w:r>
      <w:r w:rsidRPr="001E1B75">
        <w:rPr>
          <w:rFonts w:eastAsia="Cambria"/>
          <w:spacing w:val="-1"/>
          <w:lang w:val="en-GB"/>
        </w:rPr>
        <w:t>l</w:t>
      </w:r>
      <w:r w:rsidRPr="001E1B75">
        <w:rPr>
          <w:rFonts w:eastAsia="Cambria"/>
          <w:lang w:val="en-GB"/>
        </w:rPr>
        <w:t xml:space="preserve">e </w:t>
      </w:r>
      <w:r w:rsidR="00657CBD">
        <w:rPr>
          <w:rFonts w:eastAsia="Cambria"/>
          <w:lang w:val="en-GB"/>
        </w:rPr>
        <w:t>A-</w:t>
      </w:r>
      <w:r w:rsidRPr="001E1B75">
        <w:rPr>
          <w:rFonts w:eastAsia="Cambria"/>
          <w:spacing w:val="-1"/>
          <w:lang w:val="en-GB"/>
        </w:rPr>
        <w:t>1.</w:t>
      </w:r>
      <w:r w:rsidRPr="001E1B75">
        <w:rPr>
          <w:rFonts w:eastAsia="Cambria"/>
          <w:lang w:val="en-GB"/>
        </w:rPr>
        <w:t>2</w:t>
      </w:r>
      <w:r w:rsidRPr="001E1B75">
        <w:rPr>
          <w:rFonts w:eastAsia="Cambria"/>
          <w:spacing w:val="-1"/>
          <w:lang w:val="en-GB"/>
        </w:rPr>
        <w:t xml:space="preserve"> </w:t>
      </w:r>
      <w:r w:rsidRPr="001E1B75">
        <w:rPr>
          <w:rFonts w:eastAsia="Cambria"/>
          <w:lang w:val="en-GB"/>
        </w:rPr>
        <w:t>Defi</w:t>
      </w:r>
      <w:r w:rsidRPr="001E1B75">
        <w:rPr>
          <w:rFonts w:eastAsia="Cambria"/>
          <w:spacing w:val="1"/>
          <w:lang w:val="en-GB"/>
        </w:rPr>
        <w:t>n</w:t>
      </w:r>
      <w:r w:rsidRPr="001E1B75">
        <w:rPr>
          <w:rFonts w:eastAsia="Cambria"/>
          <w:spacing w:val="-2"/>
          <w:lang w:val="en-GB"/>
        </w:rPr>
        <w:t>i</w:t>
      </w:r>
      <w:r w:rsidRPr="001E1B75">
        <w:rPr>
          <w:rFonts w:eastAsia="Cambria"/>
          <w:spacing w:val="1"/>
          <w:lang w:val="en-GB"/>
        </w:rPr>
        <w:t>t</w:t>
      </w:r>
      <w:r w:rsidRPr="001E1B75">
        <w:rPr>
          <w:rFonts w:eastAsia="Cambria"/>
          <w:lang w:val="en-GB"/>
        </w:rPr>
        <w:t>i</w:t>
      </w:r>
      <w:r w:rsidRPr="001E1B75">
        <w:rPr>
          <w:rFonts w:eastAsia="Cambria"/>
          <w:spacing w:val="-3"/>
          <w:lang w:val="en-GB"/>
        </w:rPr>
        <w:t>o</w:t>
      </w:r>
      <w:r w:rsidRPr="001E1B75">
        <w:rPr>
          <w:rFonts w:eastAsia="Cambria"/>
          <w:spacing w:val="1"/>
          <w:lang w:val="en-GB"/>
        </w:rPr>
        <w:t>n</w:t>
      </w:r>
      <w:r w:rsidRPr="001E1B75">
        <w:rPr>
          <w:rFonts w:eastAsia="Cambria"/>
          <w:lang w:val="en-GB"/>
        </w:rPr>
        <w:t>s</w:t>
      </w:r>
      <w:bookmarkEnd w:id="16"/>
    </w:p>
    <w:p w14:paraId="56462A8D" w14:textId="77777777" w:rsidR="00916FEF" w:rsidRPr="00673F61" w:rsidRDefault="00F25957" w:rsidP="009578C8">
      <w:pPr>
        <w:spacing w:after="0" w:line="226" w:lineRule="exact"/>
        <w:ind w:right="-20"/>
        <w:rPr>
          <w:rFonts w:eastAsia="Arial" w:cstheme="minorHAnsi"/>
        </w:rPr>
      </w:pPr>
      <w:r w:rsidRPr="00673F61">
        <w:rPr>
          <w:rFonts w:eastAsia="Arial" w:cstheme="minorHAnsi"/>
          <w:spacing w:val="3"/>
        </w:rPr>
        <w:t>T</w:t>
      </w:r>
      <w:r w:rsidRPr="00673F61">
        <w:rPr>
          <w:rFonts w:eastAsia="Arial" w:cstheme="minorHAnsi"/>
        </w:rPr>
        <w:t>he</w:t>
      </w:r>
      <w:r w:rsidRPr="00673F61">
        <w:rPr>
          <w:rFonts w:eastAsia="Arial" w:cstheme="minorHAnsi"/>
          <w:spacing w:val="-4"/>
        </w:rPr>
        <w:t xml:space="preserve"> </w:t>
      </w:r>
      <w:r w:rsidRPr="00673F61">
        <w:rPr>
          <w:rFonts w:eastAsia="Arial" w:cstheme="minorHAnsi"/>
          <w:spacing w:val="2"/>
        </w:rPr>
        <w:t>f</w:t>
      </w:r>
      <w:r w:rsidRPr="00673F61">
        <w:rPr>
          <w:rFonts w:eastAsia="Arial" w:cstheme="minorHAnsi"/>
        </w:rPr>
        <w:t>o</w:t>
      </w:r>
      <w:r w:rsidRPr="00673F61">
        <w:rPr>
          <w:rFonts w:eastAsia="Arial" w:cstheme="minorHAnsi"/>
          <w:spacing w:val="-1"/>
        </w:rPr>
        <w:t>ll</w:t>
      </w:r>
      <w:r w:rsidRPr="00673F61">
        <w:rPr>
          <w:rFonts w:eastAsia="Arial" w:cstheme="minorHAnsi"/>
          <w:spacing w:val="2"/>
        </w:rPr>
        <w:t>o</w:t>
      </w:r>
      <w:r w:rsidRPr="00673F61">
        <w:rPr>
          <w:rFonts w:eastAsia="Arial" w:cstheme="minorHAnsi"/>
          <w:spacing w:val="-2"/>
        </w:rPr>
        <w:t>w</w:t>
      </w:r>
      <w:r w:rsidRPr="00673F61">
        <w:rPr>
          <w:rFonts w:eastAsia="Arial" w:cstheme="minorHAnsi"/>
          <w:spacing w:val="1"/>
        </w:rPr>
        <w:t>i</w:t>
      </w:r>
      <w:r w:rsidRPr="00673F61">
        <w:rPr>
          <w:rFonts w:eastAsia="Arial" w:cstheme="minorHAnsi"/>
        </w:rPr>
        <w:t>ng</w:t>
      </w:r>
      <w:r w:rsidRPr="00673F61">
        <w:rPr>
          <w:rFonts w:eastAsia="Arial" w:cstheme="minorHAnsi"/>
          <w:spacing w:val="-7"/>
        </w:rPr>
        <w:t xml:space="preserve"> </w:t>
      </w:r>
      <w:r w:rsidRPr="00673F61">
        <w:rPr>
          <w:rFonts w:eastAsia="Arial" w:cstheme="minorHAnsi"/>
        </w:rPr>
        <w:t>d</w:t>
      </w:r>
      <w:r w:rsidRPr="00673F61">
        <w:rPr>
          <w:rFonts w:eastAsia="Arial" w:cstheme="minorHAnsi"/>
          <w:spacing w:val="-1"/>
        </w:rPr>
        <w:t>e</w:t>
      </w:r>
      <w:r w:rsidRPr="00673F61">
        <w:rPr>
          <w:rFonts w:eastAsia="Arial" w:cstheme="minorHAnsi"/>
          <w:spacing w:val="2"/>
        </w:rPr>
        <w:t>f</w:t>
      </w:r>
      <w:r w:rsidRPr="00673F61">
        <w:rPr>
          <w:rFonts w:eastAsia="Arial" w:cstheme="minorHAnsi"/>
          <w:spacing w:val="-1"/>
        </w:rPr>
        <w:t>i</w:t>
      </w:r>
      <w:r w:rsidRPr="00673F61">
        <w:rPr>
          <w:rFonts w:eastAsia="Arial" w:cstheme="minorHAnsi"/>
        </w:rPr>
        <w:t>n</w:t>
      </w:r>
      <w:r w:rsidRPr="00673F61">
        <w:rPr>
          <w:rFonts w:eastAsia="Arial" w:cstheme="minorHAnsi"/>
          <w:spacing w:val="1"/>
        </w:rPr>
        <w:t>i</w:t>
      </w:r>
      <w:r w:rsidRPr="00673F61">
        <w:rPr>
          <w:rFonts w:eastAsia="Arial" w:cstheme="minorHAnsi"/>
        </w:rPr>
        <w:t>t</w:t>
      </w:r>
      <w:r w:rsidRPr="00673F61">
        <w:rPr>
          <w:rFonts w:eastAsia="Arial" w:cstheme="minorHAnsi"/>
          <w:spacing w:val="-1"/>
        </w:rPr>
        <w:t>i</w:t>
      </w:r>
      <w:r w:rsidRPr="00673F61">
        <w:rPr>
          <w:rFonts w:eastAsia="Arial" w:cstheme="minorHAnsi"/>
          <w:spacing w:val="2"/>
        </w:rPr>
        <w:t>o</w:t>
      </w:r>
      <w:r w:rsidRPr="00673F61">
        <w:rPr>
          <w:rFonts w:eastAsia="Arial" w:cstheme="minorHAnsi"/>
        </w:rPr>
        <w:t>ns</w:t>
      </w:r>
      <w:r w:rsidRPr="00673F61">
        <w:rPr>
          <w:rFonts w:eastAsia="Arial" w:cstheme="minorHAnsi"/>
          <w:spacing w:val="-9"/>
        </w:rPr>
        <w:t xml:space="preserve"> </w:t>
      </w:r>
      <w:r w:rsidRPr="00673F61">
        <w:rPr>
          <w:rFonts w:eastAsia="Arial" w:cstheme="minorHAnsi"/>
        </w:rPr>
        <w:t>a</w:t>
      </w:r>
      <w:r w:rsidRPr="00673F61">
        <w:rPr>
          <w:rFonts w:eastAsia="Arial" w:cstheme="minorHAnsi"/>
          <w:spacing w:val="3"/>
        </w:rPr>
        <w:t>r</w:t>
      </w:r>
      <w:r w:rsidRPr="00673F61">
        <w:rPr>
          <w:rFonts w:eastAsia="Arial" w:cstheme="minorHAnsi"/>
        </w:rPr>
        <w:t>e</w:t>
      </w:r>
      <w:r w:rsidRPr="00673F61">
        <w:rPr>
          <w:rFonts w:eastAsia="Arial" w:cstheme="minorHAnsi"/>
          <w:spacing w:val="-3"/>
        </w:rPr>
        <w:t xml:space="preserve"> </w:t>
      </w:r>
      <w:r w:rsidRPr="00673F61">
        <w:rPr>
          <w:rFonts w:eastAsia="Arial" w:cstheme="minorHAnsi"/>
          <w:spacing w:val="-1"/>
        </w:rPr>
        <w:t>u</w:t>
      </w:r>
      <w:r w:rsidRPr="00673F61">
        <w:rPr>
          <w:rFonts w:eastAsia="Arial" w:cstheme="minorHAnsi"/>
          <w:spacing w:val="1"/>
        </w:rPr>
        <w:t>s</w:t>
      </w:r>
      <w:r w:rsidRPr="00673F61">
        <w:rPr>
          <w:rFonts w:eastAsia="Arial" w:cstheme="minorHAnsi"/>
        </w:rPr>
        <w:t>ed</w:t>
      </w:r>
      <w:r w:rsidRPr="00673F61">
        <w:rPr>
          <w:rFonts w:eastAsia="Arial" w:cstheme="minorHAnsi"/>
          <w:spacing w:val="-3"/>
        </w:rPr>
        <w:t xml:space="preserve"> </w:t>
      </w:r>
      <w:r w:rsidRPr="00673F61">
        <w:rPr>
          <w:rFonts w:eastAsia="Arial" w:cstheme="minorHAnsi"/>
          <w:spacing w:val="-1"/>
        </w:rPr>
        <w:t>i</w:t>
      </w:r>
      <w:r w:rsidRPr="00673F61">
        <w:rPr>
          <w:rFonts w:eastAsia="Arial" w:cstheme="minorHAnsi"/>
        </w:rPr>
        <w:t>n</w:t>
      </w:r>
      <w:r w:rsidRPr="00673F61">
        <w:rPr>
          <w:rFonts w:eastAsia="Arial" w:cstheme="minorHAnsi"/>
          <w:spacing w:val="-1"/>
        </w:rPr>
        <w:t xml:space="preserve"> </w:t>
      </w:r>
      <w:r w:rsidRPr="00673F61">
        <w:rPr>
          <w:rFonts w:eastAsia="Arial" w:cstheme="minorHAnsi"/>
        </w:rPr>
        <w:t>th</w:t>
      </w:r>
      <w:r w:rsidRPr="00673F61">
        <w:rPr>
          <w:rFonts w:eastAsia="Arial" w:cstheme="minorHAnsi"/>
          <w:spacing w:val="-1"/>
        </w:rPr>
        <w:t>e</w:t>
      </w:r>
      <w:r w:rsidRPr="00673F61">
        <w:rPr>
          <w:rFonts w:eastAsia="Arial" w:cstheme="minorHAnsi"/>
          <w:spacing w:val="1"/>
        </w:rPr>
        <w:t>s</w:t>
      </w:r>
      <w:r w:rsidRPr="00673F61">
        <w:rPr>
          <w:rFonts w:eastAsia="Arial" w:cstheme="minorHAnsi"/>
        </w:rPr>
        <w:t>e</w:t>
      </w:r>
      <w:r w:rsidRPr="00673F61">
        <w:rPr>
          <w:rFonts w:eastAsia="Arial" w:cstheme="minorHAnsi"/>
          <w:spacing w:val="-4"/>
        </w:rPr>
        <w:t xml:space="preserve"> </w:t>
      </w:r>
      <w:r w:rsidRPr="00673F61">
        <w:rPr>
          <w:rFonts w:eastAsia="Arial" w:cstheme="minorHAnsi"/>
        </w:rPr>
        <w:t>Re</w:t>
      </w:r>
      <w:r w:rsidRPr="00673F61">
        <w:rPr>
          <w:rFonts w:eastAsia="Arial" w:cstheme="minorHAnsi"/>
          <w:spacing w:val="2"/>
        </w:rPr>
        <w:t>g</w:t>
      </w:r>
      <w:r w:rsidRPr="00673F61">
        <w:rPr>
          <w:rFonts w:eastAsia="Arial" w:cstheme="minorHAnsi"/>
        </w:rPr>
        <w:t>u</w:t>
      </w:r>
      <w:r w:rsidRPr="00673F61">
        <w:rPr>
          <w:rFonts w:eastAsia="Arial" w:cstheme="minorHAnsi"/>
          <w:spacing w:val="1"/>
        </w:rPr>
        <w:t>l</w:t>
      </w:r>
      <w:r w:rsidRPr="00673F61">
        <w:rPr>
          <w:rFonts w:eastAsia="Arial" w:cstheme="minorHAnsi"/>
        </w:rPr>
        <w:t>at</w:t>
      </w:r>
      <w:r w:rsidRPr="00673F61">
        <w:rPr>
          <w:rFonts w:eastAsia="Arial" w:cstheme="minorHAnsi"/>
          <w:spacing w:val="1"/>
        </w:rPr>
        <w:t>i</w:t>
      </w:r>
      <w:r w:rsidRPr="00673F61">
        <w:rPr>
          <w:rFonts w:eastAsia="Arial" w:cstheme="minorHAnsi"/>
        </w:rPr>
        <w:t>o</w:t>
      </w:r>
      <w:r w:rsidRPr="00673F61">
        <w:rPr>
          <w:rFonts w:eastAsia="Arial" w:cstheme="minorHAnsi"/>
          <w:spacing w:val="1"/>
        </w:rPr>
        <w:t>ns</w:t>
      </w:r>
      <w:r w:rsidRPr="00673F61">
        <w:rPr>
          <w:rFonts w:eastAsia="Arial" w:cstheme="minorHAnsi"/>
        </w:rPr>
        <w:t>:</w:t>
      </w:r>
    </w:p>
    <w:p w14:paraId="68C1389D" w14:textId="56CE58B9" w:rsidR="009578C8" w:rsidRPr="00673F61" w:rsidRDefault="009578C8" w:rsidP="22669AB8">
      <w:pPr>
        <w:pStyle w:val="Lijstalinea"/>
        <w:numPr>
          <w:ilvl w:val="0"/>
          <w:numId w:val="24"/>
        </w:numPr>
        <w:tabs>
          <w:tab w:val="left" w:pos="2980"/>
        </w:tabs>
        <w:ind w:right="134"/>
        <w:rPr>
          <w:rFonts w:asciiTheme="minorHAnsi" w:eastAsia="Arial" w:hAnsiTheme="minorHAnsi" w:cstheme="minorBidi"/>
          <w:lang w:val="en-GB"/>
        </w:rPr>
      </w:pPr>
      <w:r w:rsidRPr="22669AB8">
        <w:rPr>
          <w:rFonts w:asciiTheme="minorHAnsi" w:eastAsia="Arial" w:hAnsiTheme="minorHAnsi" w:cstheme="minorBidi"/>
          <w:lang w:val="en-GB"/>
        </w:rPr>
        <w:t>a</w:t>
      </w:r>
      <w:r w:rsidRPr="22669AB8">
        <w:rPr>
          <w:rFonts w:asciiTheme="minorHAnsi" w:eastAsia="Arial" w:hAnsiTheme="minorHAnsi" w:cstheme="minorBidi"/>
          <w:spacing w:val="1"/>
          <w:lang w:val="en-GB"/>
        </w:rPr>
        <w:t>c</w:t>
      </w:r>
      <w:r w:rsidRPr="22669AB8">
        <w:rPr>
          <w:rFonts w:asciiTheme="minorHAnsi" w:eastAsia="Arial" w:hAnsiTheme="minorHAnsi" w:cstheme="minorBidi"/>
          <w:lang w:val="en-GB"/>
        </w:rPr>
        <w:t>a</w:t>
      </w:r>
      <w:r w:rsidRPr="22669AB8">
        <w:rPr>
          <w:rFonts w:asciiTheme="minorHAnsi" w:eastAsia="Arial" w:hAnsiTheme="minorHAnsi" w:cstheme="minorBidi"/>
          <w:spacing w:val="-1"/>
          <w:lang w:val="en-GB"/>
        </w:rPr>
        <w:t>d</w:t>
      </w:r>
      <w:r w:rsidRPr="22669AB8">
        <w:rPr>
          <w:rFonts w:asciiTheme="minorHAnsi" w:eastAsia="Arial" w:hAnsiTheme="minorHAnsi" w:cstheme="minorBidi"/>
          <w:lang w:val="en-GB"/>
        </w:rPr>
        <w:t>e</w:t>
      </w:r>
      <w:r w:rsidRPr="22669AB8">
        <w:rPr>
          <w:rFonts w:asciiTheme="minorHAnsi" w:eastAsia="Arial" w:hAnsiTheme="minorHAnsi" w:cstheme="minorBidi"/>
          <w:spacing w:val="4"/>
          <w:lang w:val="en-GB"/>
        </w:rPr>
        <w:t>m</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c</w:t>
      </w:r>
      <w:r w:rsidRPr="22669AB8">
        <w:rPr>
          <w:rFonts w:asciiTheme="minorHAnsi" w:eastAsia="Arial" w:hAnsiTheme="minorHAnsi" w:cstheme="minorBidi"/>
          <w:spacing w:val="-6"/>
          <w:lang w:val="en-GB"/>
        </w:rPr>
        <w:t xml:space="preserve"> </w:t>
      </w:r>
      <w:r w:rsidRPr="22669AB8">
        <w:rPr>
          <w:rFonts w:asciiTheme="minorHAnsi" w:eastAsia="Arial" w:hAnsiTheme="minorHAnsi" w:cstheme="minorBidi"/>
          <w:spacing w:val="-4"/>
          <w:lang w:val="en-GB"/>
        </w:rPr>
        <w:t>y</w:t>
      </w:r>
      <w:r w:rsidRPr="22669AB8">
        <w:rPr>
          <w:rFonts w:asciiTheme="minorHAnsi" w:eastAsia="Arial" w:hAnsiTheme="minorHAnsi" w:cstheme="minorBidi"/>
          <w:lang w:val="en-GB"/>
        </w:rPr>
        <w:t>e</w:t>
      </w:r>
      <w:r w:rsidRPr="22669AB8">
        <w:rPr>
          <w:rFonts w:asciiTheme="minorHAnsi" w:eastAsia="Arial" w:hAnsiTheme="minorHAnsi" w:cstheme="minorBidi"/>
          <w:spacing w:val="-1"/>
          <w:lang w:val="en-GB"/>
        </w:rPr>
        <w:t>a</w:t>
      </w:r>
      <w:r w:rsidRPr="22669AB8">
        <w:rPr>
          <w:rFonts w:asciiTheme="minorHAnsi" w:eastAsia="Arial" w:hAnsiTheme="minorHAnsi" w:cstheme="minorBidi"/>
          <w:spacing w:val="1"/>
          <w:lang w:val="en-GB"/>
        </w:rPr>
        <w:t>r</w:t>
      </w:r>
      <w:r w:rsidRPr="22669AB8">
        <w:rPr>
          <w:rFonts w:asciiTheme="minorHAnsi" w:eastAsia="Arial" w:hAnsiTheme="minorHAnsi" w:cstheme="minorBidi"/>
          <w:lang w:val="en-GB"/>
        </w:rPr>
        <w:t>:</w:t>
      </w:r>
      <w:r w:rsidRPr="00673F61">
        <w:rPr>
          <w:rFonts w:asciiTheme="minorHAnsi" w:eastAsia="Arial" w:hAnsiTheme="minorHAnsi" w:cstheme="minorHAnsi"/>
          <w:lang w:val="en-GB"/>
        </w:rPr>
        <w:tab/>
      </w:r>
      <w:r w:rsidRPr="22669AB8">
        <w:rPr>
          <w:rFonts w:asciiTheme="minorHAnsi" w:eastAsia="Arial" w:hAnsiTheme="minorHAnsi" w:cstheme="minorBidi"/>
          <w:lang w:val="en-GB"/>
        </w:rPr>
        <w:t>the</w:t>
      </w:r>
      <w:r w:rsidRPr="22669AB8">
        <w:rPr>
          <w:rFonts w:asciiTheme="minorHAnsi" w:eastAsia="Arial" w:hAnsiTheme="minorHAnsi" w:cstheme="minorBidi"/>
          <w:spacing w:val="-4"/>
          <w:lang w:val="en-GB"/>
        </w:rPr>
        <w:t xml:space="preserve"> </w:t>
      </w:r>
      <w:r w:rsidRPr="22669AB8">
        <w:rPr>
          <w:rFonts w:asciiTheme="minorHAnsi" w:eastAsia="Arial" w:hAnsiTheme="minorHAnsi" w:cstheme="minorBidi"/>
          <w:spacing w:val="2"/>
          <w:lang w:val="en-GB"/>
        </w:rPr>
        <w:t>p</w:t>
      </w:r>
      <w:r w:rsidRPr="22669AB8">
        <w:rPr>
          <w:rFonts w:asciiTheme="minorHAnsi" w:eastAsia="Arial" w:hAnsiTheme="minorHAnsi" w:cstheme="minorBidi"/>
          <w:lang w:val="en-GB"/>
        </w:rPr>
        <w:t>eri</w:t>
      </w:r>
      <w:r w:rsidRPr="22669AB8">
        <w:rPr>
          <w:rFonts w:asciiTheme="minorHAnsi" w:eastAsia="Arial" w:hAnsiTheme="minorHAnsi" w:cstheme="minorBidi"/>
          <w:spacing w:val="1"/>
          <w:lang w:val="en-GB"/>
        </w:rPr>
        <w:t>o</w:t>
      </w:r>
      <w:r w:rsidRPr="22669AB8">
        <w:rPr>
          <w:rFonts w:asciiTheme="minorHAnsi" w:eastAsia="Arial" w:hAnsiTheme="minorHAnsi" w:cstheme="minorBidi"/>
          <w:lang w:val="en-GB"/>
        </w:rPr>
        <w:t>d</w:t>
      </w:r>
      <w:r w:rsidRPr="22669AB8">
        <w:rPr>
          <w:rFonts w:asciiTheme="minorHAnsi" w:eastAsia="Arial" w:hAnsiTheme="minorHAnsi" w:cstheme="minorBidi"/>
          <w:spacing w:val="-6"/>
          <w:lang w:val="en-GB"/>
        </w:rPr>
        <w:t xml:space="preserve"> </w:t>
      </w:r>
      <w:r w:rsidRPr="22669AB8">
        <w:rPr>
          <w:rFonts w:asciiTheme="minorHAnsi" w:eastAsia="Arial" w:hAnsiTheme="minorHAnsi" w:cstheme="minorBidi"/>
          <w:spacing w:val="1"/>
          <w:lang w:val="en-GB"/>
        </w:rPr>
        <w:t>b</w:t>
      </w:r>
      <w:r w:rsidRPr="22669AB8">
        <w:rPr>
          <w:rFonts w:asciiTheme="minorHAnsi" w:eastAsia="Arial" w:hAnsiTheme="minorHAnsi" w:cstheme="minorBidi"/>
          <w:lang w:val="en-GB"/>
        </w:rPr>
        <w:t>e</w:t>
      </w:r>
      <w:r w:rsidRPr="22669AB8">
        <w:rPr>
          <w:rFonts w:asciiTheme="minorHAnsi" w:eastAsia="Arial" w:hAnsiTheme="minorHAnsi" w:cstheme="minorBidi"/>
          <w:spacing w:val="-1"/>
          <w:lang w:val="en-GB"/>
        </w:rPr>
        <w:t>g</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n</w:t>
      </w:r>
      <w:r w:rsidRPr="22669AB8">
        <w:rPr>
          <w:rFonts w:asciiTheme="minorHAnsi" w:eastAsia="Arial" w:hAnsiTheme="minorHAnsi" w:cstheme="minorBidi"/>
          <w:spacing w:val="1"/>
          <w:lang w:val="en-GB"/>
        </w:rPr>
        <w:t>n</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ng</w:t>
      </w:r>
      <w:r w:rsidRPr="22669AB8">
        <w:rPr>
          <w:rFonts w:asciiTheme="minorHAnsi" w:eastAsia="Arial" w:hAnsiTheme="minorHAnsi" w:cstheme="minorBidi"/>
          <w:spacing w:val="-8"/>
          <w:lang w:val="en-GB"/>
        </w:rPr>
        <w:t xml:space="preserve"> </w:t>
      </w:r>
      <w:r w:rsidRPr="22669AB8">
        <w:rPr>
          <w:rFonts w:asciiTheme="minorHAnsi" w:eastAsia="Arial" w:hAnsiTheme="minorHAnsi" w:cstheme="minorBidi"/>
          <w:lang w:val="en-GB"/>
        </w:rPr>
        <w:t>on</w:t>
      </w:r>
      <w:r w:rsidRPr="22669AB8">
        <w:rPr>
          <w:rFonts w:asciiTheme="minorHAnsi" w:eastAsia="Arial" w:hAnsiTheme="minorHAnsi" w:cstheme="minorBidi"/>
          <w:spacing w:val="-1"/>
          <w:lang w:val="en-GB"/>
        </w:rPr>
        <w:t xml:space="preserve"> </w:t>
      </w:r>
      <w:r w:rsidRPr="22669AB8">
        <w:rPr>
          <w:rFonts w:asciiTheme="minorHAnsi" w:eastAsia="Arial" w:hAnsiTheme="minorHAnsi" w:cstheme="minorBidi"/>
          <w:lang w:val="en-GB"/>
        </w:rPr>
        <w:t>1</w:t>
      </w:r>
      <w:r w:rsidRPr="22669AB8">
        <w:rPr>
          <w:rFonts w:asciiTheme="minorHAnsi" w:eastAsia="Arial" w:hAnsiTheme="minorHAnsi" w:cstheme="minorBidi"/>
          <w:spacing w:val="-1"/>
          <w:lang w:val="en-GB"/>
        </w:rPr>
        <w:t xml:space="preserve"> </w:t>
      </w:r>
      <w:r w:rsidRPr="22669AB8">
        <w:rPr>
          <w:rFonts w:asciiTheme="minorHAnsi" w:eastAsia="Arial" w:hAnsiTheme="minorHAnsi" w:cstheme="minorBidi"/>
          <w:spacing w:val="1"/>
          <w:lang w:val="en-GB"/>
        </w:rPr>
        <w:t>S</w:t>
      </w:r>
      <w:r w:rsidRPr="22669AB8">
        <w:rPr>
          <w:rFonts w:asciiTheme="minorHAnsi" w:eastAsia="Arial" w:hAnsiTheme="minorHAnsi" w:cstheme="minorBidi"/>
          <w:lang w:val="en-GB"/>
        </w:rPr>
        <w:t>e</w:t>
      </w:r>
      <w:r w:rsidRPr="22669AB8">
        <w:rPr>
          <w:rFonts w:asciiTheme="minorHAnsi" w:eastAsia="Arial" w:hAnsiTheme="minorHAnsi" w:cstheme="minorBidi"/>
          <w:spacing w:val="-1"/>
          <w:lang w:val="en-GB"/>
        </w:rPr>
        <w:t>p</w:t>
      </w:r>
      <w:r w:rsidRPr="22669AB8">
        <w:rPr>
          <w:rFonts w:asciiTheme="minorHAnsi" w:eastAsia="Arial" w:hAnsiTheme="minorHAnsi" w:cstheme="minorBidi"/>
          <w:lang w:val="en-GB"/>
        </w:rPr>
        <w:t>te</w:t>
      </w:r>
      <w:r w:rsidRPr="22669AB8">
        <w:rPr>
          <w:rFonts w:asciiTheme="minorHAnsi" w:eastAsia="Arial" w:hAnsiTheme="minorHAnsi" w:cstheme="minorBidi"/>
          <w:spacing w:val="4"/>
          <w:lang w:val="en-GB"/>
        </w:rPr>
        <w:t>m</w:t>
      </w:r>
      <w:r w:rsidRPr="22669AB8">
        <w:rPr>
          <w:rFonts w:asciiTheme="minorHAnsi" w:eastAsia="Arial" w:hAnsiTheme="minorHAnsi" w:cstheme="minorBidi"/>
          <w:lang w:val="en-GB"/>
        </w:rPr>
        <w:t>b</w:t>
      </w:r>
      <w:r w:rsidRPr="22669AB8">
        <w:rPr>
          <w:rFonts w:asciiTheme="minorHAnsi" w:eastAsia="Arial" w:hAnsiTheme="minorHAnsi" w:cstheme="minorBidi"/>
          <w:spacing w:val="-1"/>
          <w:lang w:val="en-GB"/>
        </w:rPr>
        <w:t>e</w:t>
      </w:r>
      <w:r w:rsidRPr="22669AB8">
        <w:rPr>
          <w:rFonts w:asciiTheme="minorHAnsi" w:eastAsia="Arial" w:hAnsiTheme="minorHAnsi" w:cstheme="minorBidi"/>
          <w:lang w:val="en-GB"/>
        </w:rPr>
        <w:t>r</w:t>
      </w:r>
      <w:r w:rsidRPr="22669AB8">
        <w:rPr>
          <w:rFonts w:asciiTheme="minorHAnsi" w:eastAsia="Arial" w:hAnsiTheme="minorHAnsi" w:cstheme="minorBidi"/>
          <w:spacing w:val="-10"/>
          <w:lang w:val="en-GB"/>
        </w:rPr>
        <w:t xml:space="preserve"> </w:t>
      </w:r>
      <w:r w:rsidRPr="22669AB8">
        <w:rPr>
          <w:rFonts w:asciiTheme="minorHAnsi" w:eastAsia="Arial" w:hAnsiTheme="minorHAnsi" w:cstheme="minorBidi"/>
          <w:lang w:val="en-GB"/>
        </w:rPr>
        <w:t>a</w:t>
      </w:r>
      <w:r w:rsidRPr="22669AB8">
        <w:rPr>
          <w:rFonts w:asciiTheme="minorHAnsi" w:eastAsia="Arial" w:hAnsiTheme="minorHAnsi" w:cstheme="minorBidi"/>
          <w:spacing w:val="-1"/>
          <w:lang w:val="en-GB"/>
        </w:rPr>
        <w:t>n</w:t>
      </w:r>
      <w:r w:rsidRPr="22669AB8">
        <w:rPr>
          <w:rFonts w:asciiTheme="minorHAnsi" w:eastAsia="Arial" w:hAnsiTheme="minorHAnsi" w:cstheme="minorBidi"/>
          <w:lang w:val="en-GB"/>
        </w:rPr>
        <w:t>d</w:t>
      </w:r>
      <w:r w:rsidRPr="22669AB8">
        <w:rPr>
          <w:rFonts w:asciiTheme="minorHAnsi" w:eastAsia="Arial" w:hAnsiTheme="minorHAnsi" w:cstheme="minorBidi"/>
          <w:spacing w:val="-2"/>
          <w:lang w:val="en-GB"/>
        </w:rPr>
        <w:t xml:space="preserve"> </w:t>
      </w:r>
      <w:r w:rsidRPr="22669AB8">
        <w:rPr>
          <w:rFonts w:asciiTheme="minorHAnsi" w:eastAsia="Arial" w:hAnsiTheme="minorHAnsi" w:cstheme="minorBidi"/>
          <w:lang w:val="en-GB"/>
        </w:rPr>
        <w:t>e</w:t>
      </w:r>
      <w:r w:rsidRPr="22669AB8">
        <w:rPr>
          <w:rFonts w:asciiTheme="minorHAnsi" w:eastAsia="Arial" w:hAnsiTheme="minorHAnsi" w:cstheme="minorBidi"/>
          <w:spacing w:val="-1"/>
          <w:lang w:val="en-GB"/>
        </w:rPr>
        <w:t>n</w:t>
      </w:r>
      <w:r w:rsidRPr="22669AB8">
        <w:rPr>
          <w:rFonts w:asciiTheme="minorHAnsi" w:eastAsia="Arial" w:hAnsiTheme="minorHAnsi" w:cstheme="minorBidi"/>
          <w:spacing w:val="2"/>
          <w:lang w:val="en-GB"/>
        </w:rPr>
        <w:t>d</w:t>
      </w:r>
      <w:r w:rsidRPr="22669AB8">
        <w:rPr>
          <w:rFonts w:asciiTheme="minorHAnsi" w:eastAsia="Arial" w:hAnsiTheme="minorHAnsi" w:cstheme="minorBidi"/>
          <w:spacing w:val="-1"/>
          <w:lang w:val="en-GB"/>
        </w:rPr>
        <w:t>i</w:t>
      </w:r>
      <w:r w:rsidRPr="22669AB8">
        <w:rPr>
          <w:rFonts w:asciiTheme="minorHAnsi" w:eastAsia="Arial" w:hAnsiTheme="minorHAnsi" w:cstheme="minorBidi"/>
          <w:spacing w:val="2"/>
          <w:lang w:val="en-GB"/>
        </w:rPr>
        <w:t>n</w:t>
      </w:r>
      <w:r w:rsidRPr="22669AB8">
        <w:rPr>
          <w:rFonts w:asciiTheme="minorHAnsi" w:eastAsia="Arial" w:hAnsiTheme="minorHAnsi" w:cstheme="minorBidi"/>
          <w:lang w:val="en-GB"/>
        </w:rPr>
        <w:t>g</w:t>
      </w:r>
      <w:r w:rsidRPr="22669AB8">
        <w:rPr>
          <w:rFonts w:asciiTheme="minorHAnsi" w:eastAsia="Arial" w:hAnsiTheme="minorHAnsi" w:cstheme="minorBidi"/>
          <w:spacing w:val="-6"/>
          <w:lang w:val="en-GB"/>
        </w:rPr>
        <w:t xml:space="preserve"> </w:t>
      </w:r>
      <w:r w:rsidRPr="22669AB8">
        <w:rPr>
          <w:rFonts w:asciiTheme="minorHAnsi" w:eastAsia="Arial" w:hAnsiTheme="minorHAnsi" w:cstheme="minorBidi"/>
          <w:spacing w:val="1"/>
          <w:lang w:val="en-GB"/>
        </w:rPr>
        <w:t>o</w:t>
      </w:r>
      <w:r w:rsidRPr="22669AB8">
        <w:rPr>
          <w:rFonts w:asciiTheme="minorHAnsi" w:eastAsia="Arial" w:hAnsiTheme="minorHAnsi" w:cstheme="minorBidi"/>
          <w:lang w:val="en-GB"/>
        </w:rPr>
        <w:t>n</w:t>
      </w:r>
      <w:r w:rsidRPr="22669AB8">
        <w:rPr>
          <w:rFonts w:asciiTheme="minorHAnsi" w:eastAsia="Arial" w:hAnsiTheme="minorHAnsi" w:cstheme="minorBidi"/>
          <w:spacing w:val="-2"/>
          <w:lang w:val="en-GB"/>
        </w:rPr>
        <w:t xml:space="preserve"> </w:t>
      </w:r>
      <w:r w:rsidRPr="22669AB8">
        <w:rPr>
          <w:rFonts w:asciiTheme="minorHAnsi" w:eastAsia="Arial" w:hAnsiTheme="minorHAnsi" w:cstheme="minorBidi"/>
          <w:spacing w:val="-1"/>
          <w:lang w:val="en-GB"/>
        </w:rPr>
        <w:t>3</w:t>
      </w:r>
      <w:r w:rsidRPr="22669AB8">
        <w:rPr>
          <w:rFonts w:asciiTheme="minorHAnsi" w:eastAsia="Arial" w:hAnsiTheme="minorHAnsi" w:cstheme="minorBidi"/>
          <w:lang w:val="en-GB"/>
        </w:rPr>
        <w:t xml:space="preserve">1 </w:t>
      </w:r>
      <w:r w:rsidRPr="22669AB8">
        <w:rPr>
          <w:rFonts w:asciiTheme="minorHAnsi" w:eastAsia="Arial" w:hAnsiTheme="minorHAnsi" w:cstheme="minorBidi"/>
          <w:spacing w:val="-1"/>
          <w:lang w:val="en-GB"/>
        </w:rPr>
        <w:t>A</w:t>
      </w:r>
      <w:r w:rsidRPr="22669AB8">
        <w:rPr>
          <w:rFonts w:asciiTheme="minorHAnsi" w:eastAsia="Arial" w:hAnsiTheme="minorHAnsi" w:cstheme="minorBidi"/>
          <w:lang w:val="en-GB"/>
        </w:rPr>
        <w:t>u</w:t>
      </w:r>
      <w:r w:rsidRPr="22669AB8">
        <w:rPr>
          <w:rFonts w:asciiTheme="minorHAnsi" w:eastAsia="Arial" w:hAnsiTheme="minorHAnsi" w:cstheme="minorBidi"/>
          <w:spacing w:val="1"/>
          <w:lang w:val="en-GB"/>
        </w:rPr>
        <w:t>g</w:t>
      </w:r>
      <w:r w:rsidRPr="22669AB8">
        <w:rPr>
          <w:rFonts w:asciiTheme="minorHAnsi" w:eastAsia="Arial" w:hAnsiTheme="minorHAnsi" w:cstheme="minorBidi"/>
          <w:lang w:val="en-GB"/>
        </w:rPr>
        <w:t>u</w:t>
      </w:r>
      <w:r w:rsidRPr="22669AB8">
        <w:rPr>
          <w:rFonts w:asciiTheme="minorHAnsi" w:eastAsia="Arial" w:hAnsiTheme="minorHAnsi" w:cstheme="minorBidi"/>
          <w:spacing w:val="1"/>
          <w:lang w:val="en-GB"/>
        </w:rPr>
        <w:t>s</w:t>
      </w:r>
      <w:r w:rsidRPr="22669AB8">
        <w:rPr>
          <w:rFonts w:asciiTheme="minorHAnsi" w:eastAsia="Arial" w:hAnsiTheme="minorHAnsi" w:cstheme="minorBidi"/>
          <w:lang w:val="en-GB"/>
        </w:rPr>
        <w:t>t</w:t>
      </w:r>
      <w:r w:rsidRPr="22669AB8">
        <w:rPr>
          <w:rFonts w:asciiTheme="minorHAnsi" w:eastAsia="Arial" w:hAnsiTheme="minorHAnsi" w:cstheme="minorBidi"/>
          <w:spacing w:val="-6"/>
          <w:lang w:val="en-GB"/>
        </w:rPr>
        <w:t xml:space="preserve"> </w:t>
      </w:r>
      <w:r w:rsidRPr="22669AB8">
        <w:rPr>
          <w:rFonts w:asciiTheme="minorHAnsi" w:eastAsia="Arial" w:hAnsiTheme="minorHAnsi" w:cstheme="minorBidi"/>
          <w:spacing w:val="-1"/>
          <w:lang w:val="en-GB"/>
        </w:rPr>
        <w:t>o</w:t>
      </w:r>
      <w:r w:rsidRPr="22669AB8">
        <w:rPr>
          <w:rFonts w:asciiTheme="minorHAnsi" w:eastAsia="Arial" w:hAnsiTheme="minorHAnsi" w:cstheme="minorBidi"/>
          <w:lang w:val="en-GB"/>
        </w:rPr>
        <w:t xml:space="preserve">f </w:t>
      </w:r>
      <w:ins w:id="17" w:author="Marlies Doeven" w:date="2022-02-24T13:54:00Z">
        <w:r>
          <w:tab/>
        </w:r>
      </w:ins>
      <w:r w:rsidRPr="22669AB8">
        <w:rPr>
          <w:rFonts w:asciiTheme="minorHAnsi" w:eastAsia="Arial" w:hAnsiTheme="minorHAnsi" w:cstheme="minorBidi"/>
          <w:spacing w:val="-1"/>
          <w:lang w:val="en-GB"/>
        </w:rPr>
        <w:t>t</w:t>
      </w:r>
      <w:r w:rsidRPr="22669AB8">
        <w:rPr>
          <w:rFonts w:asciiTheme="minorHAnsi" w:eastAsia="Arial" w:hAnsiTheme="minorHAnsi" w:cstheme="minorBidi"/>
          <w:lang w:val="en-GB"/>
        </w:rPr>
        <w:t>he following calendar year;</w:t>
      </w:r>
      <w:r w:rsidRPr="00673F61">
        <w:rPr>
          <w:rFonts w:asciiTheme="minorHAnsi" w:eastAsia="Arial" w:hAnsiTheme="minorHAnsi" w:cstheme="minorHAnsi"/>
          <w:lang w:val="en-GB"/>
        </w:rPr>
        <w:tab/>
      </w:r>
    </w:p>
    <w:p w14:paraId="2C28C7E0" w14:textId="38A9C67A" w:rsidR="009578C8" w:rsidRPr="00673F61" w:rsidRDefault="009578C8" w:rsidP="22669AB8">
      <w:pPr>
        <w:pStyle w:val="Lijstalinea"/>
        <w:numPr>
          <w:ilvl w:val="0"/>
          <w:numId w:val="24"/>
        </w:numPr>
        <w:tabs>
          <w:tab w:val="left" w:pos="2980"/>
        </w:tabs>
        <w:ind w:right="134"/>
        <w:rPr>
          <w:rFonts w:asciiTheme="minorHAnsi" w:eastAsiaTheme="minorEastAsia" w:hAnsiTheme="minorHAnsi" w:cstheme="minorBidi"/>
          <w:lang w:val="en-GB"/>
        </w:rPr>
      </w:pPr>
      <w:r w:rsidRPr="22669AB8">
        <w:rPr>
          <w:rFonts w:asciiTheme="minorHAnsi" w:eastAsia="Arial" w:hAnsiTheme="minorHAnsi" w:cstheme="minorBidi"/>
          <w:spacing w:val="-1"/>
          <w:lang w:val="en-GB"/>
        </w:rPr>
        <w:t>A</w:t>
      </w:r>
      <w:r w:rsidRPr="22669AB8">
        <w:rPr>
          <w:rFonts w:asciiTheme="minorHAnsi" w:eastAsia="Arial" w:hAnsiTheme="minorHAnsi" w:cstheme="minorBidi"/>
          <w:lang w:val="en-GB"/>
        </w:rPr>
        <w:t>d</w:t>
      </w:r>
      <w:r w:rsidRPr="22669AB8">
        <w:rPr>
          <w:rFonts w:asciiTheme="minorHAnsi" w:eastAsia="Arial" w:hAnsiTheme="minorHAnsi" w:cstheme="minorBidi"/>
          <w:spacing w:val="4"/>
          <w:lang w:val="en-GB"/>
        </w:rPr>
        <w:t>m</w:t>
      </w:r>
      <w:r w:rsidRPr="22669AB8">
        <w:rPr>
          <w:rFonts w:asciiTheme="minorHAnsi" w:eastAsia="Arial" w:hAnsiTheme="minorHAnsi" w:cstheme="minorBidi"/>
          <w:spacing w:val="-1"/>
          <w:lang w:val="en-GB"/>
        </w:rPr>
        <w:t>i</w:t>
      </w:r>
      <w:r w:rsidRPr="22669AB8">
        <w:rPr>
          <w:rFonts w:asciiTheme="minorHAnsi" w:eastAsia="Arial" w:hAnsiTheme="minorHAnsi" w:cstheme="minorBidi"/>
          <w:spacing w:val="1"/>
          <w:lang w:val="en-GB"/>
        </w:rPr>
        <w:t>ss</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o</w:t>
      </w:r>
      <w:r w:rsidRPr="22669AB8">
        <w:rPr>
          <w:rFonts w:asciiTheme="minorHAnsi" w:eastAsia="Arial" w:hAnsiTheme="minorHAnsi" w:cstheme="minorBidi"/>
          <w:spacing w:val="-1"/>
          <w:lang w:val="en-GB"/>
        </w:rPr>
        <w:t>n</w:t>
      </w:r>
      <w:r w:rsidRPr="22669AB8">
        <w:rPr>
          <w:rFonts w:asciiTheme="minorHAnsi" w:eastAsia="Arial" w:hAnsiTheme="minorHAnsi" w:cstheme="minorBidi"/>
          <w:lang w:val="en-GB"/>
        </w:rPr>
        <w:t>s</w:t>
      </w:r>
      <w:r w:rsidRPr="22669AB8">
        <w:rPr>
          <w:rFonts w:asciiTheme="minorHAnsi" w:eastAsia="Arial" w:hAnsiTheme="minorHAnsi" w:cstheme="minorBidi"/>
          <w:spacing w:val="-9"/>
          <w:lang w:val="en-GB"/>
        </w:rPr>
        <w:t xml:space="preserve"> </w:t>
      </w:r>
      <w:r w:rsidRPr="22669AB8">
        <w:rPr>
          <w:rFonts w:asciiTheme="minorHAnsi" w:eastAsia="Arial" w:hAnsiTheme="minorHAnsi" w:cstheme="minorBidi"/>
          <w:spacing w:val="-1"/>
          <w:lang w:val="en-GB"/>
        </w:rPr>
        <w:t>B</w:t>
      </w:r>
      <w:r w:rsidRPr="22669AB8">
        <w:rPr>
          <w:rFonts w:asciiTheme="minorHAnsi" w:eastAsia="Arial" w:hAnsiTheme="minorHAnsi" w:cstheme="minorBidi"/>
          <w:spacing w:val="2"/>
          <w:lang w:val="en-GB"/>
        </w:rPr>
        <w:t>o</w:t>
      </w:r>
      <w:r w:rsidRPr="22669AB8">
        <w:rPr>
          <w:rFonts w:asciiTheme="minorHAnsi" w:eastAsia="Arial" w:hAnsiTheme="minorHAnsi" w:cstheme="minorBidi"/>
          <w:lang w:val="en-GB"/>
        </w:rPr>
        <w:t>ard:</w:t>
      </w:r>
      <w:r w:rsidRPr="00673F61">
        <w:rPr>
          <w:rFonts w:asciiTheme="minorHAnsi" w:eastAsia="Arial" w:hAnsiTheme="minorHAnsi" w:cstheme="minorHAnsi"/>
          <w:lang w:val="en-GB"/>
        </w:rPr>
        <w:tab/>
      </w:r>
      <w:r w:rsidRPr="22669AB8">
        <w:rPr>
          <w:rFonts w:asciiTheme="minorHAnsi" w:eastAsia="Arial" w:hAnsiTheme="minorHAnsi" w:cstheme="minorBidi"/>
          <w:lang w:val="en-GB"/>
        </w:rPr>
        <w:t>the</w:t>
      </w:r>
      <w:r w:rsidRPr="22669AB8">
        <w:rPr>
          <w:rFonts w:asciiTheme="minorHAnsi" w:eastAsia="Arial" w:hAnsiTheme="minorHAnsi" w:cstheme="minorBidi"/>
          <w:spacing w:val="-4"/>
          <w:lang w:val="en-GB"/>
        </w:rPr>
        <w:t xml:space="preserve"> </w:t>
      </w:r>
      <w:r w:rsidRPr="22669AB8">
        <w:rPr>
          <w:rFonts w:asciiTheme="minorHAnsi" w:eastAsia="Arial" w:hAnsiTheme="minorHAnsi" w:cstheme="minorBidi"/>
          <w:spacing w:val="1"/>
          <w:lang w:val="en-GB"/>
        </w:rPr>
        <w:t>c</w:t>
      </w:r>
      <w:r w:rsidRPr="22669AB8">
        <w:rPr>
          <w:rFonts w:asciiTheme="minorHAnsi" w:eastAsia="Arial" w:hAnsiTheme="minorHAnsi" w:cstheme="minorBidi"/>
          <w:lang w:val="en-GB"/>
        </w:rPr>
        <w:t>o</w:t>
      </w:r>
      <w:r w:rsidRPr="22669AB8">
        <w:rPr>
          <w:rFonts w:asciiTheme="minorHAnsi" w:eastAsia="Arial" w:hAnsiTheme="minorHAnsi" w:cstheme="minorBidi"/>
          <w:spacing w:val="2"/>
          <w:lang w:val="en-GB"/>
        </w:rPr>
        <w:t>m</w:t>
      </w:r>
      <w:r w:rsidRPr="22669AB8">
        <w:rPr>
          <w:rFonts w:asciiTheme="minorHAnsi" w:eastAsia="Arial" w:hAnsiTheme="minorHAnsi" w:cstheme="minorBidi"/>
          <w:spacing w:val="4"/>
          <w:lang w:val="en-GB"/>
        </w:rPr>
        <w:t>m</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tt</w:t>
      </w:r>
      <w:r w:rsidRPr="22669AB8">
        <w:rPr>
          <w:rFonts w:asciiTheme="minorHAnsi" w:eastAsia="Arial" w:hAnsiTheme="minorHAnsi" w:cstheme="minorBidi"/>
          <w:spacing w:val="-1"/>
          <w:lang w:val="en-GB"/>
        </w:rPr>
        <w:t>e</w:t>
      </w:r>
      <w:r w:rsidRPr="22669AB8">
        <w:rPr>
          <w:rFonts w:asciiTheme="minorHAnsi" w:eastAsia="Arial" w:hAnsiTheme="minorHAnsi" w:cstheme="minorBidi"/>
          <w:lang w:val="en-GB"/>
        </w:rPr>
        <w:t>e</w:t>
      </w:r>
      <w:r w:rsidRPr="22669AB8">
        <w:rPr>
          <w:rFonts w:asciiTheme="minorHAnsi" w:eastAsia="Arial" w:hAnsiTheme="minorHAnsi" w:cstheme="minorBidi"/>
          <w:spacing w:val="-9"/>
          <w:lang w:val="en-GB"/>
        </w:rPr>
        <w:t xml:space="preserve"> </w:t>
      </w:r>
      <w:r w:rsidRPr="22669AB8">
        <w:rPr>
          <w:rFonts w:asciiTheme="minorHAnsi" w:eastAsia="Arial" w:hAnsiTheme="minorHAnsi" w:cstheme="minorBidi"/>
          <w:spacing w:val="-1"/>
          <w:lang w:val="en-GB"/>
        </w:rPr>
        <w:t>t</w:t>
      </w:r>
      <w:r w:rsidRPr="22669AB8">
        <w:rPr>
          <w:rFonts w:asciiTheme="minorHAnsi" w:eastAsia="Arial" w:hAnsiTheme="minorHAnsi" w:cstheme="minorBidi"/>
          <w:lang w:val="en-GB"/>
        </w:rPr>
        <w:t>h</w:t>
      </w:r>
      <w:r w:rsidRPr="22669AB8">
        <w:rPr>
          <w:rFonts w:asciiTheme="minorHAnsi" w:eastAsia="Arial" w:hAnsiTheme="minorHAnsi" w:cstheme="minorBidi"/>
          <w:spacing w:val="1"/>
          <w:lang w:val="en-GB"/>
        </w:rPr>
        <w:t>a</w:t>
      </w:r>
      <w:r w:rsidRPr="22669AB8">
        <w:rPr>
          <w:rFonts w:asciiTheme="minorHAnsi" w:eastAsia="Arial" w:hAnsiTheme="minorHAnsi" w:cstheme="minorBidi"/>
          <w:lang w:val="en-GB"/>
        </w:rPr>
        <w:t>t</w:t>
      </w:r>
      <w:r w:rsidRPr="22669AB8">
        <w:rPr>
          <w:rFonts w:asciiTheme="minorHAnsi" w:eastAsia="Arial" w:hAnsiTheme="minorHAnsi" w:cstheme="minorBidi"/>
          <w:spacing w:val="-3"/>
          <w:lang w:val="en-GB"/>
        </w:rPr>
        <w:t xml:space="preserve"> </w:t>
      </w:r>
      <w:r w:rsidRPr="22669AB8">
        <w:rPr>
          <w:rFonts w:asciiTheme="minorHAnsi" w:eastAsia="Arial" w:hAnsiTheme="minorHAnsi" w:cstheme="minorBidi"/>
          <w:spacing w:val="-1"/>
          <w:lang w:val="en-GB"/>
        </w:rPr>
        <w:t>a</w:t>
      </w:r>
      <w:r w:rsidRPr="22669AB8">
        <w:rPr>
          <w:rFonts w:asciiTheme="minorHAnsi" w:eastAsia="Arial" w:hAnsiTheme="minorHAnsi" w:cstheme="minorBidi"/>
          <w:spacing w:val="1"/>
          <w:lang w:val="en-GB"/>
        </w:rPr>
        <w:t>ss</w:t>
      </w:r>
      <w:r w:rsidRPr="22669AB8">
        <w:rPr>
          <w:rFonts w:asciiTheme="minorHAnsi" w:eastAsia="Arial" w:hAnsiTheme="minorHAnsi" w:cstheme="minorBidi"/>
          <w:lang w:val="en-GB"/>
        </w:rPr>
        <w:t>e</w:t>
      </w:r>
      <w:r w:rsidRPr="22669AB8">
        <w:rPr>
          <w:rFonts w:asciiTheme="minorHAnsi" w:eastAsia="Arial" w:hAnsiTheme="minorHAnsi" w:cstheme="minorBidi"/>
          <w:spacing w:val="1"/>
          <w:lang w:val="en-GB"/>
        </w:rPr>
        <w:t>ss</w:t>
      </w:r>
      <w:r w:rsidRPr="22669AB8">
        <w:rPr>
          <w:rFonts w:asciiTheme="minorHAnsi" w:eastAsia="Arial" w:hAnsiTheme="minorHAnsi" w:cstheme="minorBidi"/>
          <w:lang w:val="en-GB"/>
        </w:rPr>
        <w:t>e</w:t>
      </w:r>
      <w:r w:rsidRPr="22669AB8">
        <w:rPr>
          <w:rFonts w:asciiTheme="minorHAnsi" w:eastAsia="Arial" w:hAnsiTheme="minorHAnsi" w:cstheme="minorBidi"/>
          <w:spacing w:val="1"/>
          <w:lang w:val="en-GB"/>
        </w:rPr>
        <w:t>s</w:t>
      </w:r>
      <w:r w:rsidRPr="22669AB8">
        <w:rPr>
          <w:rFonts w:asciiTheme="minorHAnsi" w:eastAsia="Arial" w:hAnsiTheme="minorHAnsi" w:cstheme="minorBidi"/>
          <w:lang w:val="en-GB"/>
        </w:rPr>
        <w:t>,</w:t>
      </w:r>
      <w:r w:rsidRPr="22669AB8">
        <w:rPr>
          <w:rFonts w:asciiTheme="minorHAnsi" w:eastAsia="Arial" w:hAnsiTheme="minorHAnsi" w:cstheme="minorBidi"/>
          <w:spacing w:val="-9"/>
          <w:lang w:val="en-GB"/>
        </w:rPr>
        <w:t xml:space="preserve"> </w:t>
      </w:r>
      <w:r w:rsidRPr="22669AB8">
        <w:rPr>
          <w:rFonts w:asciiTheme="minorHAnsi" w:eastAsia="Arial" w:hAnsiTheme="minorHAnsi" w:cstheme="minorBidi"/>
          <w:spacing w:val="-1"/>
          <w:lang w:val="en-GB"/>
        </w:rPr>
        <w:t>o</w:t>
      </w:r>
      <w:r w:rsidRPr="22669AB8">
        <w:rPr>
          <w:rFonts w:asciiTheme="minorHAnsi" w:eastAsia="Arial" w:hAnsiTheme="minorHAnsi" w:cstheme="minorBidi"/>
          <w:lang w:val="en-GB"/>
        </w:rPr>
        <w:t>n</w:t>
      </w:r>
      <w:r w:rsidRPr="22669AB8">
        <w:rPr>
          <w:rFonts w:asciiTheme="minorHAnsi" w:eastAsia="Arial" w:hAnsiTheme="minorHAnsi" w:cstheme="minorBidi"/>
          <w:spacing w:val="-2"/>
          <w:lang w:val="en-GB"/>
        </w:rPr>
        <w:t xml:space="preserve"> </w:t>
      </w:r>
      <w:r w:rsidRPr="22669AB8">
        <w:rPr>
          <w:rFonts w:asciiTheme="minorHAnsi" w:eastAsia="Arial" w:hAnsiTheme="minorHAnsi" w:cstheme="minorBidi"/>
          <w:spacing w:val="1"/>
          <w:lang w:val="en-GB"/>
        </w:rPr>
        <w:t>b</w:t>
      </w:r>
      <w:r w:rsidRPr="22669AB8">
        <w:rPr>
          <w:rFonts w:asciiTheme="minorHAnsi" w:eastAsia="Arial" w:hAnsiTheme="minorHAnsi" w:cstheme="minorBidi"/>
          <w:lang w:val="en-GB"/>
        </w:rPr>
        <w:t>e</w:t>
      </w:r>
      <w:r w:rsidRPr="22669AB8">
        <w:rPr>
          <w:rFonts w:asciiTheme="minorHAnsi" w:eastAsia="Arial" w:hAnsiTheme="minorHAnsi" w:cstheme="minorBidi"/>
          <w:spacing w:val="-1"/>
          <w:lang w:val="en-GB"/>
        </w:rPr>
        <w:t>h</w:t>
      </w:r>
      <w:r w:rsidRPr="22669AB8">
        <w:rPr>
          <w:rFonts w:asciiTheme="minorHAnsi" w:eastAsia="Arial" w:hAnsiTheme="minorHAnsi" w:cstheme="minorBidi"/>
          <w:spacing w:val="2"/>
          <w:lang w:val="en-GB"/>
        </w:rPr>
        <w:t>a</w:t>
      </w:r>
      <w:r w:rsidRPr="22669AB8">
        <w:rPr>
          <w:rFonts w:asciiTheme="minorHAnsi" w:eastAsia="Arial" w:hAnsiTheme="minorHAnsi" w:cstheme="minorBidi"/>
          <w:spacing w:val="-1"/>
          <w:lang w:val="en-GB"/>
        </w:rPr>
        <w:t>l</w:t>
      </w:r>
      <w:r w:rsidRPr="22669AB8">
        <w:rPr>
          <w:rFonts w:asciiTheme="minorHAnsi" w:eastAsia="Arial" w:hAnsiTheme="minorHAnsi" w:cstheme="minorBidi"/>
          <w:lang w:val="en-GB"/>
        </w:rPr>
        <w:t>f</w:t>
      </w:r>
      <w:r w:rsidRPr="22669AB8">
        <w:rPr>
          <w:rFonts w:asciiTheme="minorHAnsi" w:eastAsia="Arial" w:hAnsiTheme="minorHAnsi" w:cstheme="minorBidi"/>
          <w:spacing w:val="-3"/>
          <w:lang w:val="en-GB"/>
        </w:rPr>
        <w:t xml:space="preserve"> </w:t>
      </w:r>
      <w:r w:rsidRPr="22669AB8">
        <w:rPr>
          <w:rFonts w:asciiTheme="minorHAnsi" w:eastAsia="Arial" w:hAnsiTheme="minorHAnsi" w:cstheme="minorBidi"/>
          <w:lang w:val="en-GB"/>
        </w:rPr>
        <w:t>of</w:t>
      </w:r>
      <w:r w:rsidRPr="22669AB8">
        <w:rPr>
          <w:rFonts w:asciiTheme="minorHAnsi" w:eastAsia="Arial" w:hAnsiTheme="minorHAnsi" w:cstheme="minorBidi"/>
          <w:spacing w:val="-1"/>
          <w:lang w:val="en-GB"/>
        </w:rPr>
        <w:t xml:space="preserve"> </w:t>
      </w:r>
      <w:r w:rsidRPr="22669AB8">
        <w:rPr>
          <w:rFonts w:asciiTheme="minorHAnsi" w:eastAsia="Arial" w:hAnsiTheme="minorHAnsi" w:cstheme="minorBidi"/>
          <w:lang w:val="en-GB"/>
        </w:rPr>
        <w:t>t</w:t>
      </w:r>
      <w:r w:rsidRPr="22669AB8">
        <w:rPr>
          <w:rFonts w:asciiTheme="minorHAnsi" w:eastAsia="Arial" w:hAnsiTheme="minorHAnsi" w:cstheme="minorBidi"/>
          <w:spacing w:val="-1"/>
          <w:lang w:val="en-GB"/>
        </w:rPr>
        <w:t>h</w:t>
      </w:r>
      <w:r w:rsidRPr="22669AB8">
        <w:rPr>
          <w:rFonts w:asciiTheme="minorHAnsi" w:eastAsia="Arial" w:hAnsiTheme="minorHAnsi" w:cstheme="minorBidi"/>
          <w:lang w:val="en-GB"/>
        </w:rPr>
        <w:t>e dean (UvA),</w:t>
      </w:r>
      <w:r w:rsidRPr="22669AB8">
        <w:rPr>
          <w:rFonts w:asciiTheme="minorHAnsi" w:eastAsia="Arial" w:hAnsiTheme="minorHAnsi" w:cstheme="minorBidi"/>
          <w:spacing w:val="-5"/>
          <w:lang w:val="en-GB"/>
        </w:rPr>
        <w:t xml:space="preserve"> </w:t>
      </w:r>
      <w:r w:rsidRPr="22669AB8">
        <w:rPr>
          <w:rFonts w:asciiTheme="minorHAnsi" w:eastAsia="Arial" w:hAnsiTheme="minorHAnsi" w:cstheme="minorBidi"/>
          <w:w w:val="99"/>
          <w:lang w:val="en-GB"/>
        </w:rPr>
        <w:t>whe</w:t>
      </w:r>
      <w:r w:rsidRPr="22669AB8">
        <w:rPr>
          <w:rFonts w:asciiTheme="minorHAnsi" w:eastAsia="Arial" w:hAnsiTheme="minorHAnsi" w:cstheme="minorBidi"/>
          <w:spacing w:val="-1"/>
          <w:w w:val="99"/>
          <w:lang w:val="en-GB"/>
        </w:rPr>
        <w:t>t</w:t>
      </w:r>
      <w:r w:rsidRPr="22669AB8">
        <w:rPr>
          <w:rFonts w:asciiTheme="minorHAnsi" w:eastAsia="Arial" w:hAnsiTheme="minorHAnsi" w:cstheme="minorBidi"/>
          <w:spacing w:val="2"/>
          <w:w w:val="99"/>
          <w:lang w:val="en-GB"/>
        </w:rPr>
        <w:t>h</w:t>
      </w:r>
      <w:r w:rsidRPr="22669AB8">
        <w:rPr>
          <w:rFonts w:asciiTheme="minorHAnsi" w:eastAsia="Arial" w:hAnsiTheme="minorHAnsi" w:cstheme="minorBidi"/>
          <w:w w:val="99"/>
          <w:lang w:val="en-GB"/>
        </w:rPr>
        <w:t>er a</w:t>
      </w:r>
      <w:r w:rsidRPr="22669AB8">
        <w:rPr>
          <w:rFonts w:asciiTheme="minorHAnsi" w:eastAsia="Arial" w:hAnsiTheme="minorHAnsi" w:cstheme="minorBidi"/>
          <w:lang w:val="en-GB"/>
        </w:rPr>
        <w:t xml:space="preserve"> </w:t>
      </w:r>
    </w:p>
    <w:p w14:paraId="3EBFB2AB" w14:textId="7652B7E3" w:rsidR="009578C8" w:rsidRPr="00673F61" w:rsidRDefault="009578C8" w:rsidP="22669AB8">
      <w:pPr>
        <w:pStyle w:val="Lijstalinea"/>
        <w:tabs>
          <w:tab w:val="left" w:pos="2980"/>
        </w:tabs>
        <w:spacing w:line="239" w:lineRule="auto"/>
        <w:ind w:left="2980" w:right="166"/>
        <w:rPr>
          <w:rFonts w:asciiTheme="minorHAnsi" w:eastAsia="Arial" w:hAnsiTheme="minorHAnsi" w:cstheme="minorBidi"/>
          <w:lang w:val="en-GB"/>
        </w:rPr>
      </w:pPr>
      <w:r w:rsidRPr="22669AB8">
        <w:rPr>
          <w:rFonts w:asciiTheme="minorHAnsi" w:eastAsia="Arial" w:hAnsiTheme="minorHAnsi" w:cstheme="minorBidi"/>
          <w:lang w:val="en-GB"/>
        </w:rPr>
        <w:t>ca</w:t>
      </w:r>
      <w:r w:rsidRPr="22669AB8">
        <w:rPr>
          <w:rFonts w:asciiTheme="minorHAnsi" w:eastAsia="Arial" w:hAnsiTheme="minorHAnsi" w:cstheme="minorBidi"/>
          <w:spacing w:val="-1"/>
          <w:lang w:val="en-GB"/>
        </w:rPr>
        <w:t>n</w:t>
      </w:r>
      <w:r w:rsidRPr="22669AB8">
        <w:rPr>
          <w:rFonts w:asciiTheme="minorHAnsi" w:eastAsia="Arial" w:hAnsiTheme="minorHAnsi" w:cstheme="minorBidi"/>
          <w:spacing w:val="2"/>
          <w:lang w:val="en-GB"/>
        </w:rPr>
        <w:t>d</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d</w:t>
      </w:r>
      <w:r w:rsidRPr="22669AB8">
        <w:rPr>
          <w:rFonts w:asciiTheme="minorHAnsi" w:eastAsia="Arial" w:hAnsiTheme="minorHAnsi" w:cstheme="minorBidi"/>
          <w:spacing w:val="1"/>
          <w:lang w:val="en-GB"/>
        </w:rPr>
        <w:t>a</w:t>
      </w:r>
      <w:r w:rsidRPr="22669AB8">
        <w:rPr>
          <w:rFonts w:asciiTheme="minorHAnsi" w:eastAsia="Arial" w:hAnsiTheme="minorHAnsi" w:cstheme="minorBidi"/>
          <w:lang w:val="en-GB"/>
        </w:rPr>
        <w:t>te</w:t>
      </w:r>
      <w:r w:rsidRPr="22669AB8">
        <w:rPr>
          <w:rFonts w:asciiTheme="minorHAnsi" w:eastAsia="Arial" w:hAnsiTheme="minorHAnsi" w:cstheme="minorBidi"/>
          <w:spacing w:val="-10"/>
          <w:lang w:val="en-GB"/>
        </w:rPr>
        <w:t xml:space="preserve"> </w:t>
      </w:r>
      <w:r w:rsidRPr="22669AB8">
        <w:rPr>
          <w:rFonts w:asciiTheme="minorHAnsi" w:eastAsia="Arial" w:hAnsiTheme="minorHAnsi" w:cstheme="minorBidi"/>
          <w:spacing w:val="4"/>
          <w:lang w:val="en-GB"/>
        </w:rPr>
        <w:t>m</w:t>
      </w:r>
      <w:r w:rsidRPr="22669AB8">
        <w:rPr>
          <w:rFonts w:asciiTheme="minorHAnsi" w:eastAsia="Arial" w:hAnsiTheme="minorHAnsi" w:cstheme="minorBidi"/>
          <w:lang w:val="en-GB"/>
        </w:rPr>
        <w:t>e</w:t>
      </w:r>
      <w:r w:rsidRPr="22669AB8">
        <w:rPr>
          <w:rFonts w:asciiTheme="minorHAnsi" w:eastAsia="Arial" w:hAnsiTheme="minorHAnsi" w:cstheme="minorBidi"/>
          <w:spacing w:val="-1"/>
          <w:lang w:val="en-GB"/>
        </w:rPr>
        <w:t>e</w:t>
      </w:r>
      <w:r w:rsidRPr="22669AB8">
        <w:rPr>
          <w:rFonts w:asciiTheme="minorHAnsi" w:eastAsia="Arial" w:hAnsiTheme="minorHAnsi" w:cstheme="minorBidi"/>
          <w:lang w:val="en-GB"/>
        </w:rPr>
        <w:t>ts</w:t>
      </w:r>
      <w:r w:rsidRPr="22669AB8">
        <w:rPr>
          <w:rFonts w:asciiTheme="minorHAnsi" w:eastAsia="Arial" w:hAnsiTheme="minorHAnsi" w:cstheme="minorBidi"/>
          <w:spacing w:val="-4"/>
          <w:lang w:val="en-GB"/>
        </w:rPr>
        <w:t xml:space="preserve"> </w:t>
      </w:r>
      <w:r w:rsidRPr="22669AB8">
        <w:rPr>
          <w:rFonts w:asciiTheme="minorHAnsi" w:eastAsia="Arial" w:hAnsiTheme="minorHAnsi" w:cstheme="minorBidi"/>
          <w:lang w:val="en-GB"/>
        </w:rPr>
        <w:t>t</w:t>
      </w:r>
      <w:r w:rsidRPr="22669AB8">
        <w:rPr>
          <w:rFonts w:asciiTheme="minorHAnsi" w:eastAsia="Arial" w:hAnsiTheme="minorHAnsi" w:cstheme="minorBidi"/>
          <w:spacing w:val="-1"/>
          <w:lang w:val="en-GB"/>
        </w:rPr>
        <w:t>h</w:t>
      </w:r>
      <w:r w:rsidRPr="22669AB8">
        <w:rPr>
          <w:rFonts w:asciiTheme="minorHAnsi" w:eastAsia="Arial" w:hAnsiTheme="minorHAnsi" w:cstheme="minorBidi"/>
          <w:lang w:val="en-GB"/>
        </w:rPr>
        <w:t>e</w:t>
      </w:r>
      <w:r w:rsidRPr="22669AB8">
        <w:rPr>
          <w:rFonts w:asciiTheme="minorHAnsi" w:eastAsia="Arial" w:hAnsiTheme="minorHAnsi" w:cstheme="minorBidi"/>
          <w:spacing w:val="-3"/>
          <w:lang w:val="en-GB"/>
        </w:rPr>
        <w:t xml:space="preserve"> </w:t>
      </w:r>
      <w:r w:rsidRPr="22669AB8">
        <w:rPr>
          <w:rFonts w:asciiTheme="minorHAnsi" w:eastAsia="Arial" w:hAnsiTheme="minorHAnsi" w:cstheme="minorBidi"/>
          <w:lang w:val="en-GB"/>
        </w:rPr>
        <w:t>r</w:t>
      </w:r>
      <w:r w:rsidRPr="22669AB8">
        <w:rPr>
          <w:rFonts w:asciiTheme="minorHAnsi" w:eastAsia="Arial" w:hAnsiTheme="minorHAnsi" w:cstheme="minorBidi"/>
          <w:spacing w:val="2"/>
          <w:lang w:val="en-GB"/>
        </w:rPr>
        <w:t>e</w:t>
      </w:r>
      <w:r w:rsidRPr="22669AB8">
        <w:rPr>
          <w:rFonts w:asciiTheme="minorHAnsi" w:eastAsia="Arial" w:hAnsiTheme="minorHAnsi" w:cstheme="minorBidi"/>
          <w:lang w:val="en-GB"/>
        </w:rPr>
        <w:t>q</w:t>
      </w:r>
      <w:r w:rsidRPr="22669AB8">
        <w:rPr>
          <w:rFonts w:asciiTheme="minorHAnsi" w:eastAsia="Arial" w:hAnsiTheme="minorHAnsi" w:cstheme="minorBidi"/>
          <w:spacing w:val="1"/>
          <w:lang w:val="en-GB"/>
        </w:rPr>
        <w:t>u</w:t>
      </w:r>
      <w:r w:rsidRPr="22669AB8">
        <w:rPr>
          <w:rFonts w:asciiTheme="minorHAnsi" w:eastAsia="Arial" w:hAnsiTheme="minorHAnsi" w:cstheme="minorBidi"/>
          <w:spacing w:val="-1"/>
          <w:lang w:val="en-GB"/>
        </w:rPr>
        <w:t>i</w:t>
      </w:r>
      <w:r w:rsidRPr="22669AB8">
        <w:rPr>
          <w:rFonts w:asciiTheme="minorHAnsi" w:eastAsia="Arial" w:hAnsiTheme="minorHAnsi" w:cstheme="minorBidi"/>
          <w:spacing w:val="1"/>
          <w:lang w:val="en-GB"/>
        </w:rPr>
        <w:t>r</w:t>
      </w:r>
      <w:r w:rsidRPr="22669AB8">
        <w:rPr>
          <w:rFonts w:asciiTheme="minorHAnsi" w:eastAsia="Arial" w:hAnsiTheme="minorHAnsi" w:cstheme="minorBidi"/>
          <w:lang w:val="en-GB"/>
        </w:rPr>
        <w:t>e</w:t>
      </w:r>
      <w:r w:rsidRPr="22669AB8">
        <w:rPr>
          <w:rFonts w:asciiTheme="minorHAnsi" w:eastAsia="Arial" w:hAnsiTheme="minorHAnsi" w:cstheme="minorBidi"/>
          <w:spacing w:val="4"/>
          <w:lang w:val="en-GB"/>
        </w:rPr>
        <w:t>m</w:t>
      </w:r>
      <w:r w:rsidRPr="22669AB8">
        <w:rPr>
          <w:rFonts w:asciiTheme="minorHAnsi" w:eastAsia="Arial" w:hAnsiTheme="minorHAnsi" w:cstheme="minorBidi"/>
          <w:lang w:val="en-GB"/>
        </w:rPr>
        <w:t>e</w:t>
      </w:r>
      <w:r w:rsidRPr="22669AB8">
        <w:rPr>
          <w:rFonts w:asciiTheme="minorHAnsi" w:eastAsia="Arial" w:hAnsiTheme="minorHAnsi" w:cstheme="minorBidi"/>
          <w:spacing w:val="-1"/>
          <w:lang w:val="en-GB"/>
        </w:rPr>
        <w:t>n</w:t>
      </w:r>
      <w:r w:rsidRPr="22669AB8">
        <w:rPr>
          <w:rFonts w:asciiTheme="minorHAnsi" w:eastAsia="Arial" w:hAnsiTheme="minorHAnsi" w:cstheme="minorBidi"/>
          <w:lang w:val="en-GB"/>
        </w:rPr>
        <w:t>ts</w:t>
      </w:r>
      <w:r w:rsidRPr="22669AB8">
        <w:rPr>
          <w:rFonts w:asciiTheme="minorHAnsi" w:eastAsia="Arial" w:hAnsiTheme="minorHAnsi" w:cstheme="minorBidi"/>
          <w:spacing w:val="-11"/>
          <w:lang w:val="en-GB"/>
        </w:rPr>
        <w:t xml:space="preserve"> </w:t>
      </w:r>
      <w:r w:rsidRPr="22669AB8">
        <w:rPr>
          <w:rFonts w:asciiTheme="minorHAnsi" w:eastAsia="Arial" w:hAnsiTheme="minorHAnsi" w:cstheme="minorBidi"/>
          <w:spacing w:val="2"/>
          <w:lang w:val="en-GB"/>
        </w:rPr>
        <w:t>f</w:t>
      </w:r>
      <w:r w:rsidRPr="22669AB8">
        <w:rPr>
          <w:rFonts w:asciiTheme="minorHAnsi" w:eastAsia="Arial" w:hAnsiTheme="minorHAnsi" w:cstheme="minorBidi"/>
          <w:lang w:val="en-GB"/>
        </w:rPr>
        <w:t>or</w:t>
      </w:r>
      <w:r w:rsidRPr="22669AB8">
        <w:rPr>
          <w:rFonts w:asciiTheme="minorHAnsi" w:eastAsia="Arial" w:hAnsiTheme="minorHAnsi" w:cstheme="minorBidi"/>
          <w:spacing w:val="-2"/>
          <w:lang w:val="en-GB"/>
        </w:rPr>
        <w:t xml:space="preserve"> </w:t>
      </w:r>
      <w:r w:rsidRPr="22669AB8">
        <w:rPr>
          <w:rFonts w:asciiTheme="minorHAnsi" w:eastAsia="Arial" w:hAnsiTheme="minorHAnsi" w:cstheme="minorBidi"/>
          <w:lang w:val="en-GB"/>
        </w:rPr>
        <w:t>a</w:t>
      </w:r>
      <w:r w:rsidRPr="22669AB8">
        <w:rPr>
          <w:rFonts w:asciiTheme="minorHAnsi" w:eastAsia="Arial" w:hAnsiTheme="minorHAnsi" w:cstheme="minorBidi"/>
          <w:spacing w:val="-3"/>
          <w:lang w:val="en-GB"/>
        </w:rPr>
        <w:t>d</w:t>
      </w:r>
      <w:r w:rsidRPr="22669AB8">
        <w:rPr>
          <w:rFonts w:asciiTheme="minorHAnsi" w:eastAsia="Arial" w:hAnsiTheme="minorHAnsi" w:cstheme="minorBidi"/>
          <w:spacing w:val="4"/>
          <w:lang w:val="en-GB"/>
        </w:rPr>
        <w:t>m</w:t>
      </w:r>
      <w:r w:rsidRPr="22669AB8">
        <w:rPr>
          <w:rFonts w:asciiTheme="minorHAnsi" w:eastAsia="Arial" w:hAnsiTheme="minorHAnsi" w:cstheme="minorBidi"/>
          <w:spacing w:val="-1"/>
          <w:lang w:val="en-GB"/>
        </w:rPr>
        <w:t>i</w:t>
      </w:r>
      <w:r w:rsidRPr="22669AB8">
        <w:rPr>
          <w:rFonts w:asciiTheme="minorHAnsi" w:eastAsia="Arial" w:hAnsiTheme="minorHAnsi" w:cstheme="minorBidi"/>
          <w:spacing w:val="1"/>
          <w:lang w:val="en-GB"/>
        </w:rPr>
        <w:t>ss</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on</w:t>
      </w:r>
      <w:r w:rsidRPr="22669AB8">
        <w:rPr>
          <w:rFonts w:asciiTheme="minorHAnsi" w:eastAsia="Arial" w:hAnsiTheme="minorHAnsi" w:cstheme="minorBidi"/>
          <w:spacing w:val="-10"/>
          <w:lang w:val="en-GB"/>
        </w:rPr>
        <w:t xml:space="preserve"> </w:t>
      </w:r>
      <w:r w:rsidRPr="22669AB8">
        <w:rPr>
          <w:rFonts w:asciiTheme="minorHAnsi" w:eastAsia="Arial" w:hAnsiTheme="minorHAnsi" w:cstheme="minorBidi"/>
          <w:lang w:val="en-GB"/>
        </w:rPr>
        <w:t>to</w:t>
      </w:r>
      <w:r w:rsidRPr="22669AB8">
        <w:rPr>
          <w:rFonts w:asciiTheme="minorHAnsi" w:eastAsia="Arial" w:hAnsiTheme="minorHAnsi" w:cstheme="minorBidi"/>
          <w:spacing w:val="-3"/>
          <w:lang w:val="en-GB"/>
        </w:rPr>
        <w:t xml:space="preserve"> </w:t>
      </w:r>
      <w:r w:rsidRPr="22669AB8">
        <w:rPr>
          <w:rFonts w:asciiTheme="minorHAnsi" w:eastAsia="Arial" w:hAnsiTheme="minorHAnsi" w:cstheme="minorBidi"/>
          <w:spacing w:val="2"/>
          <w:lang w:val="en-GB"/>
        </w:rPr>
        <w:t>t</w:t>
      </w:r>
      <w:r w:rsidRPr="22669AB8">
        <w:rPr>
          <w:rFonts w:asciiTheme="minorHAnsi" w:eastAsia="Arial" w:hAnsiTheme="minorHAnsi" w:cstheme="minorBidi"/>
          <w:lang w:val="en-GB"/>
        </w:rPr>
        <w:t>he</w:t>
      </w:r>
      <w:r w:rsidRPr="22669AB8">
        <w:rPr>
          <w:rFonts w:asciiTheme="minorHAnsi" w:eastAsia="Arial" w:hAnsiTheme="minorHAnsi" w:cstheme="minorBidi"/>
          <w:spacing w:val="-4"/>
          <w:lang w:val="en-GB"/>
        </w:rPr>
        <w:t xml:space="preserve"> </w:t>
      </w:r>
      <w:r w:rsidRPr="22669AB8">
        <w:rPr>
          <w:rFonts w:asciiTheme="minorHAnsi" w:eastAsia="Arial" w:hAnsiTheme="minorHAnsi" w:cstheme="minorBidi"/>
          <w:spacing w:val="2"/>
          <w:lang w:val="en-GB"/>
        </w:rPr>
        <w:t>M</w:t>
      </w:r>
      <w:r w:rsidRPr="22669AB8">
        <w:rPr>
          <w:rFonts w:asciiTheme="minorHAnsi" w:eastAsia="Arial" w:hAnsiTheme="minorHAnsi" w:cstheme="minorBidi"/>
          <w:lang w:val="en-GB"/>
        </w:rPr>
        <w:t>a</w:t>
      </w:r>
      <w:r w:rsidRPr="22669AB8">
        <w:rPr>
          <w:rFonts w:asciiTheme="minorHAnsi" w:eastAsia="Arial" w:hAnsiTheme="minorHAnsi" w:cstheme="minorBidi"/>
          <w:spacing w:val="1"/>
          <w:lang w:val="en-GB"/>
        </w:rPr>
        <w:t>s</w:t>
      </w:r>
      <w:r w:rsidRPr="22669AB8">
        <w:rPr>
          <w:rFonts w:asciiTheme="minorHAnsi" w:eastAsia="Arial" w:hAnsiTheme="minorHAnsi" w:cstheme="minorBidi"/>
          <w:lang w:val="en-GB"/>
        </w:rPr>
        <w:t>ter's d</w:t>
      </w:r>
      <w:r w:rsidRPr="22669AB8">
        <w:rPr>
          <w:rFonts w:asciiTheme="minorHAnsi" w:eastAsia="Arial" w:hAnsiTheme="minorHAnsi" w:cstheme="minorBidi"/>
          <w:spacing w:val="-1"/>
          <w:lang w:val="en-GB"/>
        </w:rPr>
        <w:t>e</w:t>
      </w:r>
      <w:r w:rsidRPr="22669AB8">
        <w:rPr>
          <w:rFonts w:asciiTheme="minorHAnsi" w:eastAsia="Arial" w:hAnsiTheme="minorHAnsi" w:cstheme="minorBidi"/>
          <w:lang w:val="en-GB"/>
        </w:rPr>
        <w:t>gr</w:t>
      </w:r>
      <w:r w:rsidRPr="22669AB8">
        <w:rPr>
          <w:rFonts w:asciiTheme="minorHAnsi" w:eastAsia="Arial" w:hAnsiTheme="minorHAnsi" w:cstheme="minorBidi"/>
          <w:spacing w:val="2"/>
          <w:lang w:val="en-GB"/>
        </w:rPr>
        <w:t>e</w:t>
      </w:r>
      <w:r w:rsidRPr="22669AB8">
        <w:rPr>
          <w:rFonts w:asciiTheme="minorHAnsi" w:eastAsia="Arial" w:hAnsiTheme="minorHAnsi" w:cstheme="minorBidi"/>
          <w:lang w:val="en-GB"/>
        </w:rPr>
        <w:t>e</w:t>
      </w:r>
      <w:r w:rsidRPr="22669AB8">
        <w:rPr>
          <w:rFonts w:asciiTheme="minorHAnsi" w:eastAsia="Arial" w:hAnsiTheme="minorHAnsi" w:cstheme="minorBidi"/>
          <w:spacing w:val="-6"/>
          <w:lang w:val="en-GB"/>
        </w:rPr>
        <w:t xml:space="preserve"> </w:t>
      </w:r>
      <w:r w:rsidRPr="22669AB8">
        <w:rPr>
          <w:rFonts w:asciiTheme="minorHAnsi" w:eastAsia="Arial" w:hAnsiTheme="minorHAnsi" w:cstheme="minorBidi"/>
          <w:spacing w:val="-1"/>
          <w:lang w:val="en-GB"/>
        </w:rPr>
        <w:t>p</w:t>
      </w:r>
      <w:r w:rsidRPr="22669AB8">
        <w:rPr>
          <w:rFonts w:asciiTheme="minorHAnsi" w:eastAsia="Arial" w:hAnsiTheme="minorHAnsi" w:cstheme="minorBidi"/>
          <w:spacing w:val="1"/>
          <w:lang w:val="en-GB"/>
        </w:rPr>
        <w:t>r</w:t>
      </w:r>
      <w:r w:rsidRPr="22669AB8">
        <w:rPr>
          <w:rFonts w:asciiTheme="minorHAnsi" w:eastAsia="Arial" w:hAnsiTheme="minorHAnsi" w:cstheme="minorBidi"/>
          <w:lang w:val="en-GB"/>
        </w:rPr>
        <w:t>o</w:t>
      </w:r>
      <w:r w:rsidRPr="22669AB8">
        <w:rPr>
          <w:rFonts w:asciiTheme="minorHAnsi" w:eastAsia="Arial" w:hAnsiTheme="minorHAnsi" w:cstheme="minorBidi"/>
          <w:spacing w:val="-1"/>
          <w:lang w:val="en-GB"/>
        </w:rPr>
        <w:t>g</w:t>
      </w:r>
      <w:r w:rsidRPr="22669AB8">
        <w:rPr>
          <w:rFonts w:asciiTheme="minorHAnsi" w:eastAsia="Arial" w:hAnsiTheme="minorHAnsi" w:cstheme="minorBidi"/>
          <w:spacing w:val="3"/>
          <w:lang w:val="en-GB"/>
        </w:rPr>
        <w:t>r</w:t>
      </w:r>
      <w:r w:rsidRPr="22669AB8">
        <w:rPr>
          <w:rFonts w:asciiTheme="minorHAnsi" w:eastAsia="Arial" w:hAnsiTheme="minorHAnsi" w:cstheme="minorBidi"/>
          <w:lang w:val="en-GB"/>
        </w:rPr>
        <w:t>a</w:t>
      </w:r>
      <w:r w:rsidRPr="22669AB8">
        <w:rPr>
          <w:rFonts w:asciiTheme="minorHAnsi" w:eastAsia="Arial" w:hAnsiTheme="minorHAnsi" w:cstheme="minorBidi"/>
          <w:spacing w:val="2"/>
          <w:lang w:val="en-GB"/>
        </w:rPr>
        <w:t>m</w:t>
      </w:r>
      <w:r w:rsidRPr="22669AB8">
        <w:rPr>
          <w:rFonts w:asciiTheme="minorHAnsi" w:eastAsia="Arial" w:hAnsiTheme="minorHAnsi" w:cstheme="minorBidi"/>
          <w:spacing w:val="4"/>
          <w:lang w:val="en-GB"/>
        </w:rPr>
        <w:t>m</w:t>
      </w:r>
      <w:r w:rsidRPr="22669AB8">
        <w:rPr>
          <w:rFonts w:asciiTheme="minorHAnsi" w:eastAsia="Arial" w:hAnsiTheme="minorHAnsi" w:cstheme="minorBidi"/>
          <w:lang w:val="en-GB"/>
        </w:rPr>
        <w:t>e</w:t>
      </w:r>
      <w:r w:rsidRPr="22669AB8">
        <w:rPr>
          <w:rFonts w:asciiTheme="minorHAnsi" w:eastAsia="Arial" w:hAnsiTheme="minorHAnsi" w:cstheme="minorBidi"/>
          <w:spacing w:val="-10"/>
          <w:lang w:val="en-GB"/>
        </w:rPr>
        <w:t xml:space="preserve"> </w:t>
      </w:r>
      <w:r w:rsidRPr="22669AB8">
        <w:rPr>
          <w:rFonts w:asciiTheme="minorHAnsi" w:eastAsia="Arial" w:hAnsiTheme="minorHAnsi" w:cstheme="minorBidi"/>
          <w:spacing w:val="-3"/>
          <w:lang w:val="en-GB"/>
        </w:rPr>
        <w:t>o</w:t>
      </w:r>
      <w:r w:rsidRPr="22669AB8">
        <w:rPr>
          <w:rFonts w:asciiTheme="minorHAnsi" w:eastAsia="Arial" w:hAnsiTheme="minorHAnsi" w:cstheme="minorBidi"/>
          <w:lang w:val="en-GB"/>
        </w:rPr>
        <w:t xml:space="preserve">f </w:t>
      </w:r>
      <w:ins w:id="18" w:author="Marlies Doeven" w:date="2022-02-17T09:36:00Z">
        <w:r w:rsidR="007C6A45" w:rsidRPr="22669AB8">
          <w:rPr>
            <w:rFonts w:asciiTheme="minorHAnsi" w:eastAsia="Arial" w:hAnsiTheme="minorHAnsi" w:cstheme="minorBidi"/>
            <w:lang w:val="en-GB"/>
          </w:rPr>
          <w:t>their</w:t>
        </w:r>
      </w:ins>
      <w:ins w:id="19" w:author="Marlies Doeven" w:date="2022-02-24T13:54:00Z">
        <w:r w:rsidR="007C6A45" w:rsidRPr="22669AB8">
          <w:rPr>
            <w:rFonts w:asciiTheme="minorHAnsi" w:eastAsia="Arial" w:hAnsiTheme="minorHAnsi" w:cstheme="minorBidi"/>
            <w:lang w:val="en-GB"/>
          </w:rPr>
          <w:t xml:space="preserve"> </w:t>
        </w:r>
      </w:ins>
      <w:del w:id="20" w:author="Marlies Doeven" w:date="2022-02-24T13:54:00Z">
        <w:r w:rsidRPr="22669AB8" w:rsidDel="009578C8">
          <w:rPr>
            <w:rFonts w:asciiTheme="minorHAnsi" w:eastAsia="Arial" w:hAnsiTheme="minorHAnsi" w:cstheme="minorBidi"/>
            <w:highlight w:val="yellow"/>
            <w:lang w:val="en-GB"/>
            <w:rPrChange w:id="21" w:author="Marlies Doeven" w:date="2022-02-17T09:38:00Z">
              <w:rPr>
                <w:rFonts w:asciiTheme="minorHAnsi" w:eastAsia="Arial" w:hAnsiTheme="minorHAnsi" w:cstheme="minorBidi"/>
                <w:lang w:val="en-GB"/>
              </w:rPr>
            </w:rPrChange>
          </w:rPr>
          <w:delText>his/her</w:delText>
        </w:r>
      </w:del>
      <w:r w:rsidRPr="22669AB8">
        <w:rPr>
          <w:rFonts w:asciiTheme="minorHAnsi" w:eastAsia="Arial" w:hAnsiTheme="minorHAnsi" w:cstheme="minorBidi"/>
          <w:spacing w:val="-6"/>
          <w:lang w:val="en-GB"/>
        </w:rPr>
        <w:t xml:space="preserve"> </w:t>
      </w:r>
      <w:r w:rsidRPr="22669AB8">
        <w:rPr>
          <w:rFonts w:asciiTheme="minorHAnsi" w:eastAsia="Arial" w:hAnsiTheme="minorHAnsi" w:cstheme="minorBidi"/>
          <w:spacing w:val="1"/>
          <w:lang w:val="en-GB"/>
        </w:rPr>
        <w:t>c</w:t>
      </w:r>
      <w:r w:rsidRPr="22669AB8">
        <w:rPr>
          <w:rFonts w:asciiTheme="minorHAnsi" w:eastAsia="Arial" w:hAnsiTheme="minorHAnsi" w:cstheme="minorBidi"/>
          <w:lang w:val="en-GB"/>
        </w:rPr>
        <w:t>h</w:t>
      </w:r>
      <w:r w:rsidRPr="22669AB8">
        <w:rPr>
          <w:rFonts w:asciiTheme="minorHAnsi" w:eastAsia="Arial" w:hAnsiTheme="minorHAnsi" w:cstheme="minorBidi"/>
          <w:spacing w:val="-1"/>
          <w:lang w:val="en-GB"/>
        </w:rPr>
        <w:t>oi</w:t>
      </w:r>
      <w:r w:rsidRPr="22669AB8">
        <w:rPr>
          <w:rFonts w:asciiTheme="minorHAnsi" w:eastAsia="Arial" w:hAnsiTheme="minorHAnsi" w:cstheme="minorBidi"/>
          <w:spacing w:val="1"/>
          <w:lang w:val="en-GB"/>
        </w:rPr>
        <w:t>c</w:t>
      </w:r>
      <w:r w:rsidRPr="22669AB8">
        <w:rPr>
          <w:rFonts w:asciiTheme="minorHAnsi" w:eastAsia="Arial" w:hAnsiTheme="minorHAnsi" w:cstheme="minorBidi"/>
          <w:lang w:val="en-GB"/>
        </w:rPr>
        <w:t>e.</w:t>
      </w:r>
      <w:r w:rsidRPr="22669AB8">
        <w:rPr>
          <w:rFonts w:asciiTheme="minorHAnsi" w:eastAsia="Arial" w:hAnsiTheme="minorHAnsi" w:cstheme="minorBidi"/>
          <w:spacing w:val="-5"/>
          <w:lang w:val="en-GB"/>
        </w:rPr>
        <w:t xml:space="preserve"> </w:t>
      </w:r>
      <w:r w:rsidRPr="22669AB8">
        <w:rPr>
          <w:rFonts w:asciiTheme="minorHAnsi" w:eastAsia="Arial" w:hAnsiTheme="minorHAnsi" w:cstheme="minorBidi"/>
          <w:lang w:val="en-GB"/>
        </w:rPr>
        <w:t>If</w:t>
      </w:r>
      <w:r w:rsidRPr="22669AB8">
        <w:rPr>
          <w:rFonts w:asciiTheme="minorHAnsi" w:eastAsia="Arial" w:hAnsiTheme="minorHAnsi" w:cstheme="minorBidi"/>
          <w:spacing w:val="1"/>
          <w:lang w:val="en-GB"/>
        </w:rPr>
        <w:t xml:space="preserve"> </w:t>
      </w:r>
      <w:r w:rsidRPr="22669AB8">
        <w:rPr>
          <w:rFonts w:asciiTheme="minorHAnsi" w:eastAsia="Arial" w:hAnsiTheme="minorHAnsi" w:cstheme="minorBidi"/>
          <w:lang w:val="en-GB"/>
        </w:rPr>
        <w:t>t</w:t>
      </w:r>
      <w:r w:rsidRPr="22669AB8">
        <w:rPr>
          <w:rFonts w:asciiTheme="minorHAnsi" w:eastAsia="Arial" w:hAnsiTheme="minorHAnsi" w:cstheme="minorBidi"/>
          <w:spacing w:val="-1"/>
          <w:lang w:val="en-GB"/>
        </w:rPr>
        <w:t>h</w:t>
      </w:r>
      <w:r w:rsidRPr="22669AB8">
        <w:rPr>
          <w:rFonts w:asciiTheme="minorHAnsi" w:eastAsia="Arial" w:hAnsiTheme="minorHAnsi" w:cstheme="minorBidi"/>
          <w:lang w:val="en-GB"/>
        </w:rPr>
        <w:t>ere</w:t>
      </w:r>
      <w:r w:rsidRPr="22669AB8">
        <w:rPr>
          <w:rFonts w:asciiTheme="minorHAnsi" w:eastAsia="Arial" w:hAnsiTheme="minorHAnsi" w:cstheme="minorBidi"/>
          <w:spacing w:val="-3"/>
          <w:lang w:val="en-GB"/>
        </w:rPr>
        <w:t xml:space="preserve"> </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s no</w:t>
      </w:r>
      <w:r w:rsidRPr="22669AB8">
        <w:rPr>
          <w:rFonts w:asciiTheme="minorHAnsi" w:eastAsia="Arial" w:hAnsiTheme="minorHAnsi" w:cstheme="minorBidi"/>
          <w:spacing w:val="-1"/>
          <w:lang w:val="en-GB"/>
        </w:rPr>
        <w:t xml:space="preserve"> A</w:t>
      </w:r>
      <w:r w:rsidRPr="22669AB8">
        <w:rPr>
          <w:rFonts w:asciiTheme="minorHAnsi" w:eastAsia="Arial" w:hAnsiTheme="minorHAnsi" w:cstheme="minorBidi"/>
          <w:spacing w:val="2"/>
          <w:lang w:val="en-GB"/>
        </w:rPr>
        <w:t>d</w:t>
      </w:r>
      <w:r w:rsidRPr="22669AB8">
        <w:rPr>
          <w:rFonts w:asciiTheme="minorHAnsi" w:eastAsia="Arial" w:hAnsiTheme="minorHAnsi" w:cstheme="minorBidi"/>
          <w:spacing w:val="4"/>
          <w:lang w:val="en-GB"/>
        </w:rPr>
        <w:t>m</w:t>
      </w:r>
      <w:r w:rsidRPr="22669AB8">
        <w:rPr>
          <w:rFonts w:asciiTheme="minorHAnsi" w:eastAsia="Arial" w:hAnsiTheme="minorHAnsi" w:cstheme="minorBidi"/>
          <w:spacing w:val="-1"/>
          <w:lang w:val="en-GB"/>
        </w:rPr>
        <w:t>is</w:t>
      </w:r>
      <w:r w:rsidRPr="22669AB8">
        <w:rPr>
          <w:rFonts w:asciiTheme="minorHAnsi" w:eastAsia="Arial" w:hAnsiTheme="minorHAnsi" w:cstheme="minorBidi"/>
          <w:spacing w:val="1"/>
          <w:lang w:val="en-GB"/>
        </w:rPr>
        <w:t>s</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o</w:t>
      </w:r>
      <w:r w:rsidRPr="22669AB8">
        <w:rPr>
          <w:rFonts w:asciiTheme="minorHAnsi" w:eastAsia="Arial" w:hAnsiTheme="minorHAnsi" w:cstheme="minorBidi"/>
          <w:spacing w:val="-1"/>
          <w:lang w:val="en-GB"/>
        </w:rPr>
        <w:t>n</w:t>
      </w:r>
      <w:r w:rsidRPr="22669AB8">
        <w:rPr>
          <w:rFonts w:asciiTheme="minorHAnsi" w:eastAsia="Arial" w:hAnsiTheme="minorHAnsi" w:cstheme="minorBidi"/>
          <w:lang w:val="en-GB"/>
        </w:rPr>
        <w:t>s</w:t>
      </w:r>
      <w:r w:rsidRPr="22669AB8">
        <w:rPr>
          <w:rFonts w:asciiTheme="minorHAnsi" w:eastAsia="Arial" w:hAnsiTheme="minorHAnsi" w:cstheme="minorBidi"/>
          <w:spacing w:val="-9"/>
          <w:lang w:val="en-GB"/>
        </w:rPr>
        <w:t xml:space="preserve"> </w:t>
      </w:r>
      <w:r w:rsidRPr="22669AB8">
        <w:rPr>
          <w:rFonts w:asciiTheme="minorHAnsi" w:eastAsia="Arial" w:hAnsiTheme="minorHAnsi" w:cstheme="minorBidi"/>
          <w:spacing w:val="-1"/>
          <w:lang w:val="en-GB"/>
        </w:rPr>
        <w:t>B</w:t>
      </w:r>
      <w:r w:rsidRPr="22669AB8">
        <w:rPr>
          <w:rFonts w:asciiTheme="minorHAnsi" w:eastAsia="Arial" w:hAnsiTheme="minorHAnsi" w:cstheme="minorBidi"/>
          <w:spacing w:val="2"/>
          <w:lang w:val="en-GB"/>
        </w:rPr>
        <w:t>o</w:t>
      </w:r>
      <w:r w:rsidRPr="22669AB8">
        <w:rPr>
          <w:rFonts w:asciiTheme="minorHAnsi" w:eastAsia="Arial" w:hAnsiTheme="minorHAnsi" w:cstheme="minorBidi"/>
          <w:lang w:val="en-GB"/>
        </w:rPr>
        <w:t>ard a</w:t>
      </w:r>
      <w:r w:rsidRPr="22669AB8">
        <w:rPr>
          <w:rFonts w:asciiTheme="minorHAnsi" w:eastAsia="Arial" w:hAnsiTheme="minorHAnsi" w:cstheme="minorBidi"/>
          <w:spacing w:val="-1"/>
          <w:lang w:val="en-GB"/>
        </w:rPr>
        <w:t>p</w:t>
      </w:r>
      <w:r w:rsidRPr="22669AB8">
        <w:rPr>
          <w:rFonts w:asciiTheme="minorHAnsi" w:eastAsia="Arial" w:hAnsiTheme="minorHAnsi" w:cstheme="minorBidi"/>
          <w:lang w:val="en-GB"/>
        </w:rPr>
        <w:t>p</w:t>
      </w:r>
      <w:r w:rsidRPr="22669AB8">
        <w:rPr>
          <w:rFonts w:asciiTheme="minorHAnsi" w:eastAsia="Arial" w:hAnsiTheme="minorHAnsi" w:cstheme="minorBidi"/>
          <w:spacing w:val="1"/>
          <w:lang w:val="en-GB"/>
        </w:rPr>
        <w:t>o</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n</w:t>
      </w:r>
      <w:r w:rsidRPr="22669AB8">
        <w:rPr>
          <w:rFonts w:asciiTheme="minorHAnsi" w:eastAsia="Arial" w:hAnsiTheme="minorHAnsi" w:cstheme="minorBidi"/>
          <w:spacing w:val="2"/>
          <w:lang w:val="en-GB"/>
        </w:rPr>
        <w:t>t</w:t>
      </w:r>
      <w:r w:rsidRPr="22669AB8">
        <w:rPr>
          <w:rFonts w:asciiTheme="minorHAnsi" w:eastAsia="Arial" w:hAnsiTheme="minorHAnsi" w:cstheme="minorBidi"/>
          <w:lang w:val="en-GB"/>
        </w:rPr>
        <w:t>ed</w:t>
      </w:r>
      <w:r w:rsidRPr="22669AB8">
        <w:rPr>
          <w:rFonts w:asciiTheme="minorHAnsi" w:eastAsia="Arial" w:hAnsiTheme="minorHAnsi" w:cstheme="minorBidi"/>
          <w:spacing w:val="-10"/>
          <w:lang w:val="en-GB"/>
        </w:rPr>
        <w:t xml:space="preserve"> </w:t>
      </w:r>
      <w:r w:rsidRPr="22669AB8">
        <w:rPr>
          <w:rFonts w:asciiTheme="minorHAnsi" w:eastAsia="Arial" w:hAnsiTheme="minorHAnsi" w:cstheme="minorBidi"/>
          <w:spacing w:val="2"/>
          <w:lang w:val="en-GB"/>
        </w:rPr>
        <w:t>f</w:t>
      </w:r>
      <w:r w:rsidRPr="22669AB8">
        <w:rPr>
          <w:rFonts w:asciiTheme="minorHAnsi" w:eastAsia="Arial" w:hAnsiTheme="minorHAnsi" w:cstheme="minorBidi"/>
          <w:lang w:val="en-GB"/>
        </w:rPr>
        <w:t>or</w:t>
      </w:r>
      <w:r w:rsidRPr="22669AB8">
        <w:rPr>
          <w:rFonts w:asciiTheme="minorHAnsi" w:eastAsia="Arial" w:hAnsiTheme="minorHAnsi" w:cstheme="minorBidi"/>
          <w:spacing w:val="-2"/>
          <w:lang w:val="en-GB"/>
        </w:rPr>
        <w:t xml:space="preserve"> </w:t>
      </w:r>
      <w:r w:rsidRPr="22669AB8">
        <w:rPr>
          <w:rFonts w:asciiTheme="minorHAnsi" w:eastAsia="Arial" w:hAnsiTheme="minorHAnsi" w:cstheme="minorBidi"/>
          <w:spacing w:val="1"/>
          <w:lang w:val="en-GB"/>
        </w:rPr>
        <w:t>t</w:t>
      </w:r>
      <w:r w:rsidRPr="22669AB8">
        <w:rPr>
          <w:rFonts w:asciiTheme="minorHAnsi" w:eastAsia="Arial" w:hAnsiTheme="minorHAnsi" w:cstheme="minorBidi"/>
          <w:spacing w:val="2"/>
          <w:lang w:val="en-GB"/>
        </w:rPr>
        <w:t>h</w:t>
      </w:r>
      <w:r w:rsidRPr="22669AB8">
        <w:rPr>
          <w:rFonts w:asciiTheme="minorHAnsi" w:eastAsia="Arial" w:hAnsiTheme="minorHAnsi" w:cstheme="minorBidi"/>
          <w:lang w:val="en-GB"/>
        </w:rPr>
        <w:t>e</w:t>
      </w:r>
      <w:r w:rsidRPr="22669AB8">
        <w:rPr>
          <w:rFonts w:asciiTheme="minorHAnsi" w:eastAsia="Arial" w:hAnsiTheme="minorHAnsi" w:cstheme="minorBidi"/>
          <w:spacing w:val="-3"/>
          <w:lang w:val="en-GB"/>
        </w:rPr>
        <w:t xml:space="preserve"> </w:t>
      </w:r>
      <w:r w:rsidRPr="22669AB8">
        <w:rPr>
          <w:rFonts w:asciiTheme="minorHAnsi" w:eastAsia="Arial" w:hAnsiTheme="minorHAnsi" w:cstheme="minorBidi"/>
          <w:spacing w:val="-1"/>
          <w:lang w:val="en-GB"/>
        </w:rPr>
        <w:t>d</w:t>
      </w:r>
      <w:r w:rsidRPr="22669AB8">
        <w:rPr>
          <w:rFonts w:asciiTheme="minorHAnsi" w:eastAsia="Arial" w:hAnsiTheme="minorHAnsi" w:cstheme="minorBidi"/>
          <w:spacing w:val="2"/>
          <w:lang w:val="en-GB"/>
        </w:rPr>
        <w:t>e</w:t>
      </w:r>
      <w:r w:rsidRPr="22669AB8">
        <w:rPr>
          <w:rFonts w:asciiTheme="minorHAnsi" w:eastAsia="Arial" w:hAnsiTheme="minorHAnsi" w:cstheme="minorBidi"/>
          <w:lang w:val="en-GB"/>
        </w:rPr>
        <w:t>gree</w:t>
      </w:r>
      <w:r w:rsidRPr="22669AB8">
        <w:rPr>
          <w:rFonts w:asciiTheme="minorHAnsi" w:eastAsia="Arial" w:hAnsiTheme="minorHAnsi" w:cstheme="minorBidi"/>
          <w:spacing w:val="-4"/>
          <w:lang w:val="en-GB"/>
        </w:rPr>
        <w:t xml:space="preserve"> </w:t>
      </w:r>
      <w:r w:rsidRPr="22669AB8">
        <w:rPr>
          <w:rFonts w:asciiTheme="minorHAnsi" w:eastAsia="Arial" w:hAnsiTheme="minorHAnsi" w:cstheme="minorBidi"/>
          <w:lang w:val="en-GB"/>
        </w:rPr>
        <w:t>progra</w:t>
      </w:r>
      <w:r w:rsidRPr="22669AB8">
        <w:rPr>
          <w:rFonts w:asciiTheme="minorHAnsi" w:eastAsia="Arial" w:hAnsiTheme="minorHAnsi" w:cstheme="minorBidi"/>
          <w:spacing w:val="2"/>
          <w:lang w:val="en-GB"/>
        </w:rPr>
        <w:t>m</w:t>
      </w:r>
      <w:r w:rsidRPr="22669AB8">
        <w:rPr>
          <w:rFonts w:asciiTheme="minorHAnsi" w:eastAsia="Arial" w:hAnsiTheme="minorHAnsi" w:cstheme="minorBidi"/>
          <w:spacing w:val="4"/>
          <w:lang w:val="en-GB"/>
        </w:rPr>
        <w:t>m</w:t>
      </w:r>
      <w:r w:rsidRPr="22669AB8">
        <w:rPr>
          <w:rFonts w:asciiTheme="minorHAnsi" w:eastAsia="Arial" w:hAnsiTheme="minorHAnsi" w:cstheme="minorBidi"/>
          <w:lang w:val="en-GB"/>
        </w:rPr>
        <w:t>e,</w:t>
      </w:r>
      <w:r w:rsidRPr="22669AB8">
        <w:rPr>
          <w:rFonts w:asciiTheme="minorHAnsi" w:eastAsia="Arial" w:hAnsiTheme="minorHAnsi" w:cstheme="minorBidi"/>
          <w:spacing w:val="-12"/>
          <w:lang w:val="en-GB"/>
        </w:rPr>
        <w:t xml:space="preserve"> </w:t>
      </w:r>
      <w:r w:rsidRPr="22669AB8">
        <w:rPr>
          <w:rFonts w:asciiTheme="minorHAnsi" w:eastAsia="Arial" w:hAnsiTheme="minorHAnsi" w:cstheme="minorBidi"/>
          <w:lang w:val="en-GB"/>
        </w:rPr>
        <w:t>the</w:t>
      </w:r>
      <w:r w:rsidRPr="22669AB8">
        <w:rPr>
          <w:rFonts w:asciiTheme="minorHAnsi" w:eastAsia="Arial" w:hAnsiTheme="minorHAnsi" w:cstheme="minorBidi"/>
          <w:spacing w:val="-4"/>
          <w:lang w:val="en-GB"/>
        </w:rPr>
        <w:t xml:space="preserve"> </w:t>
      </w:r>
      <w:r w:rsidR="00D670F9" w:rsidRPr="22669AB8">
        <w:rPr>
          <w:rFonts w:asciiTheme="minorHAnsi" w:eastAsia="Arial" w:hAnsiTheme="minorHAnsi" w:cstheme="minorBidi"/>
          <w:spacing w:val="-1"/>
          <w:lang w:val="en-GB"/>
        </w:rPr>
        <w:t>Examinations Board</w:t>
      </w:r>
      <w:r w:rsidRPr="22669AB8">
        <w:rPr>
          <w:rFonts w:asciiTheme="minorHAnsi" w:eastAsia="Arial" w:hAnsiTheme="minorHAnsi" w:cstheme="minorBidi"/>
          <w:spacing w:val="-3"/>
          <w:lang w:val="en-GB"/>
        </w:rPr>
        <w:t xml:space="preserve"> </w:t>
      </w:r>
      <w:r w:rsidRPr="22669AB8">
        <w:rPr>
          <w:rFonts w:asciiTheme="minorHAnsi" w:eastAsia="Arial" w:hAnsiTheme="minorHAnsi" w:cstheme="minorBidi"/>
          <w:lang w:val="en-GB"/>
        </w:rPr>
        <w:t>(w</w:t>
      </w:r>
      <w:r w:rsidRPr="22669AB8">
        <w:rPr>
          <w:rFonts w:asciiTheme="minorHAnsi" w:eastAsia="Arial" w:hAnsiTheme="minorHAnsi" w:cstheme="minorBidi"/>
          <w:spacing w:val="-1"/>
          <w:lang w:val="en-GB"/>
        </w:rPr>
        <w:t>i</w:t>
      </w:r>
      <w:r w:rsidRPr="22669AB8">
        <w:rPr>
          <w:rFonts w:asciiTheme="minorHAnsi" w:eastAsia="Arial" w:hAnsiTheme="minorHAnsi" w:cstheme="minorBidi"/>
          <w:spacing w:val="2"/>
          <w:lang w:val="en-GB"/>
        </w:rPr>
        <w:t>t</w:t>
      </w:r>
      <w:r w:rsidRPr="22669AB8">
        <w:rPr>
          <w:rFonts w:asciiTheme="minorHAnsi" w:eastAsia="Arial" w:hAnsiTheme="minorHAnsi" w:cstheme="minorBidi"/>
          <w:lang w:val="en-GB"/>
        </w:rPr>
        <w:t>h</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n the</w:t>
      </w:r>
      <w:r w:rsidRPr="22669AB8">
        <w:rPr>
          <w:rFonts w:asciiTheme="minorHAnsi" w:eastAsia="Arial" w:hAnsiTheme="minorHAnsi" w:cstheme="minorBidi"/>
          <w:spacing w:val="-4"/>
          <w:lang w:val="en-GB"/>
        </w:rPr>
        <w:t xml:space="preserve"> </w:t>
      </w:r>
      <w:r w:rsidRPr="22669AB8">
        <w:rPr>
          <w:rFonts w:asciiTheme="minorHAnsi" w:eastAsia="Arial" w:hAnsiTheme="minorHAnsi" w:cstheme="minorBidi"/>
          <w:spacing w:val="4"/>
          <w:lang w:val="en-GB"/>
        </w:rPr>
        <w:t>m</w:t>
      </w:r>
      <w:r w:rsidRPr="22669AB8">
        <w:rPr>
          <w:rFonts w:asciiTheme="minorHAnsi" w:eastAsia="Arial" w:hAnsiTheme="minorHAnsi" w:cstheme="minorBidi"/>
          <w:lang w:val="en-GB"/>
        </w:rPr>
        <w:t>e</w:t>
      </w:r>
      <w:r w:rsidRPr="22669AB8">
        <w:rPr>
          <w:rFonts w:asciiTheme="minorHAnsi" w:eastAsia="Arial" w:hAnsiTheme="minorHAnsi" w:cstheme="minorBidi"/>
          <w:spacing w:val="-1"/>
          <w:lang w:val="en-GB"/>
        </w:rPr>
        <w:t>a</w:t>
      </w:r>
      <w:r w:rsidRPr="22669AB8">
        <w:rPr>
          <w:rFonts w:asciiTheme="minorHAnsi" w:eastAsia="Arial" w:hAnsiTheme="minorHAnsi" w:cstheme="minorBidi"/>
          <w:lang w:val="en-GB"/>
        </w:rPr>
        <w:t>n</w:t>
      </w:r>
      <w:r w:rsidRPr="22669AB8">
        <w:rPr>
          <w:rFonts w:asciiTheme="minorHAnsi" w:eastAsia="Arial" w:hAnsiTheme="minorHAnsi" w:cstheme="minorBidi"/>
          <w:spacing w:val="-1"/>
          <w:lang w:val="en-GB"/>
        </w:rPr>
        <w:t>i</w:t>
      </w:r>
      <w:r w:rsidRPr="22669AB8">
        <w:rPr>
          <w:rFonts w:asciiTheme="minorHAnsi" w:eastAsia="Arial" w:hAnsiTheme="minorHAnsi" w:cstheme="minorBidi"/>
          <w:spacing w:val="2"/>
          <w:lang w:val="en-GB"/>
        </w:rPr>
        <w:t>n</w:t>
      </w:r>
      <w:r w:rsidRPr="22669AB8">
        <w:rPr>
          <w:rFonts w:asciiTheme="minorHAnsi" w:eastAsia="Arial" w:hAnsiTheme="minorHAnsi" w:cstheme="minorBidi"/>
          <w:lang w:val="en-GB"/>
        </w:rPr>
        <w:t>g</w:t>
      </w:r>
      <w:r w:rsidRPr="22669AB8">
        <w:rPr>
          <w:rFonts w:asciiTheme="minorHAnsi" w:eastAsia="Arial" w:hAnsiTheme="minorHAnsi" w:cstheme="minorBidi"/>
          <w:spacing w:val="-8"/>
          <w:lang w:val="en-GB"/>
        </w:rPr>
        <w:t xml:space="preserve"> </w:t>
      </w:r>
      <w:r w:rsidRPr="22669AB8">
        <w:rPr>
          <w:rFonts w:asciiTheme="minorHAnsi" w:eastAsia="Arial" w:hAnsiTheme="minorHAnsi" w:cstheme="minorBidi"/>
          <w:spacing w:val="-1"/>
          <w:lang w:val="en-GB"/>
        </w:rPr>
        <w:t>o</w:t>
      </w:r>
      <w:r w:rsidRPr="22669AB8">
        <w:rPr>
          <w:rFonts w:asciiTheme="minorHAnsi" w:eastAsia="Arial" w:hAnsiTheme="minorHAnsi" w:cstheme="minorBidi"/>
          <w:lang w:val="en-GB"/>
        </w:rPr>
        <w:t xml:space="preserve">f </w:t>
      </w:r>
      <w:r w:rsidRPr="22669AB8">
        <w:rPr>
          <w:rFonts w:asciiTheme="minorHAnsi" w:eastAsia="Arial" w:hAnsiTheme="minorHAnsi" w:cstheme="minorBidi"/>
          <w:spacing w:val="-1"/>
          <w:lang w:val="en-GB"/>
        </w:rPr>
        <w:t>S</w:t>
      </w:r>
      <w:r w:rsidRPr="22669AB8">
        <w:rPr>
          <w:rFonts w:asciiTheme="minorHAnsi" w:eastAsia="Arial" w:hAnsiTheme="minorHAnsi" w:cstheme="minorBidi"/>
          <w:lang w:val="en-GB"/>
        </w:rPr>
        <w:t>e</w:t>
      </w:r>
      <w:r w:rsidRPr="22669AB8">
        <w:rPr>
          <w:rFonts w:asciiTheme="minorHAnsi" w:eastAsia="Arial" w:hAnsiTheme="minorHAnsi" w:cstheme="minorBidi"/>
          <w:spacing w:val="1"/>
          <w:lang w:val="en-GB"/>
        </w:rPr>
        <w:t>c</w:t>
      </w:r>
      <w:r w:rsidRPr="22669AB8">
        <w:rPr>
          <w:rFonts w:asciiTheme="minorHAnsi" w:eastAsia="Arial" w:hAnsiTheme="minorHAnsi" w:cstheme="minorBidi"/>
          <w:spacing w:val="2"/>
          <w:lang w:val="en-GB"/>
        </w:rPr>
        <w:t>t</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on</w:t>
      </w:r>
      <w:r w:rsidRPr="22669AB8">
        <w:rPr>
          <w:rFonts w:asciiTheme="minorHAnsi" w:eastAsia="Arial" w:hAnsiTheme="minorHAnsi" w:cstheme="minorBidi"/>
          <w:spacing w:val="-6"/>
          <w:lang w:val="en-GB"/>
        </w:rPr>
        <w:t xml:space="preserve"> </w:t>
      </w:r>
      <w:r w:rsidRPr="22669AB8">
        <w:rPr>
          <w:rFonts w:asciiTheme="minorHAnsi" w:eastAsia="Arial" w:hAnsiTheme="minorHAnsi" w:cstheme="minorBidi"/>
          <w:lang w:val="en-GB"/>
        </w:rPr>
        <w:t>7</w:t>
      </w:r>
      <w:r w:rsidRPr="22669AB8">
        <w:rPr>
          <w:rFonts w:asciiTheme="minorHAnsi" w:eastAsia="Arial" w:hAnsiTheme="minorHAnsi" w:cstheme="minorBidi"/>
          <w:spacing w:val="-1"/>
          <w:lang w:val="en-GB"/>
        </w:rPr>
        <w:t>.</w:t>
      </w:r>
      <w:r w:rsidRPr="22669AB8">
        <w:rPr>
          <w:rFonts w:asciiTheme="minorHAnsi" w:eastAsia="Arial" w:hAnsiTheme="minorHAnsi" w:cstheme="minorBidi"/>
          <w:spacing w:val="2"/>
          <w:lang w:val="en-GB"/>
        </w:rPr>
        <w:t>1</w:t>
      </w:r>
      <w:r w:rsidRPr="22669AB8">
        <w:rPr>
          <w:rFonts w:asciiTheme="minorHAnsi" w:eastAsia="Arial" w:hAnsiTheme="minorHAnsi" w:cstheme="minorBidi"/>
          <w:lang w:val="en-GB"/>
        </w:rPr>
        <w:t>2</w:t>
      </w:r>
      <w:r w:rsidRPr="22669AB8">
        <w:rPr>
          <w:rFonts w:asciiTheme="minorHAnsi" w:eastAsia="Arial" w:hAnsiTheme="minorHAnsi" w:cstheme="minorBidi"/>
          <w:spacing w:val="-4"/>
          <w:lang w:val="en-GB"/>
        </w:rPr>
        <w:t xml:space="preserve"> </w:t>
      </w:r>
      <w:r w:rsidRPr="22669AB8">
        <w:rPr>
          <w:rFonts w:asciiTheme="minorHAnsi" w:eastAsia="Arial" w:hAnsiTheme="minorHAnsi" w:cstheme="minorBidi"/>
          <w:spacing w:val="-1"/>
          <w:lang w:val="en-GB"/>
        </w:rPr>
        <w:t>o</w:t>
      </w:r>
      <w:r w:rsidRPr="22669AB8">
        <w:rPr>
          <w:rFonts w:asciiTheme="minorHAnsi" w:eastAsia="Arial" w:hAnsiTheme="minorHAnsi" w:cstheme="minorBidi"/>
          <w:lang w:val="en-GB"/>
        </w:rPr>
        <w:t>f t</w:t>
      </w:r>
      <w:r w:rsidRPr="22669AB8">
        <w:rPr>
          <w:rFonts w:asciiTheme="minorHAnsi" w:eastAsia="Arial" w:hAnsiTheme="minorHAnsi" w:cstheme="minorBidi"/>
          <w:spacing w:val="-1"/>
          <w:lang w:val="en-GB"/>
        </w:rPr>
        <w:t>h</w:t>
      </w:r>
      <w:r w:rsidRPr="22669AB8">
        <w:rPr>
          <w:rFonts w:asciiTheme="minorHAnsi" w:eastAsia="Arial" w:hAnsiTheme="minorHAnsi" w:cstheme="minorBidi"/>
          <w:lang w:val="en-GB"/>
        </w:rPr>
        <w:t>e</w:t>
      </w:r>
      <w:r w:rsidRPr="22669AB8">
        <w:rPr>
          <w:rFonts w:asciiTheme="minorHAnsi" w:eastAsia="Arial" w:hAnsiTheme="minorHAnsi" w:cstheme="minorBidi"/>
          <w:spacing w:val="-6"/>
          <w:lang w:val="en-GB"/>
        </w:rPr>
        <w:t xml:space="preserve"> </w:t>
      </w:r>
      <w:proofErr w:type="spellStart"/>
      <w:r w:rsidRPr="22669AB8">
        <w:rPr>
          <w:rFonts w:asciiTheme="minorHAnsi" w:eastAsia="Arial" w:hAnsiTheme="minorHAnsi" w:cstheme="minorBidi"/>
          <w:spacing w:val="9"/>
          <w:lang w:val="en-GB"/>
        </w:rPr>
        <w:t>W</w:t>
      </w:r>
      <w:r w:rsidRPr="22669AB8">
        <w:rPr>
          <w:rFonts w:asciiTheme="minorHAnsi" w:eastAsia="Arial" w:hAnsiTheme="minorHAnsi" w:cstheme="minorBidi"/>
          <w:spacing w:val="-5"/>
          <w:lang w:val="en-GB"/>
        </w:rPr>
        <w:t>H</w:t>
      </w:r>
      <w:r w:rsidRPr="22669AB8">
        <w:rPr>
          <w:rFonts w:asciiTheme="minorHAnsi" w:eastAsia="Arial" w:hAnsiTheme="minorHAnsi" w:cstheme="minorBidi"/>
          <w:spacing w:val="6"/>
          <w:lang w:val="en-GB"/>
        </w:rPr>
        <w:t>W</w:t>
      </w:r>
      <w:proofErr w:type="spellEnd"/>
      <w:r w:rsidRPr="22669AB8">
        <w:rPr>
          <w:rFonts w:asciiTheme="minorHAnsi" w:eastAsia="Arial" w:hAnsiTheme="minorHAnsi" w:cstheme="minorBidi"/>
          <w:lang w:val="en-GB"/>
        </w:rPr>
        <w:t>)</w:t>
      </w:r>
      <w:r w:rsidRPr="22669AB8">
        <w:rPr>
          <w:rFonts w:asciiTheme="minorHAnsi" w:eastAsia="Arial" w:hAnsiTheme="minorHAnsi" w:cstheme="minorBidi"/>
          <w:spacing w:val="-8"/>
          <w:lang w:val="en-GB"/>
        </w:rPr>
        <w:t xml:space="preserve"> </w:t>
      </w:r>
      <w:r w:rsidRPr="22669AB8">
        <w:rPr>
          <w:rFonts w:asciiTheme="minorHAnsi" w:eastAsia="Arial" w:hAnsiTheme="minorHAnsi" w:cstheme="minorBidi"/>
          <w:spacing w:val="2"/>
          <w:lang w:val="en-GB"/>
        </w:rPr>
        <w:t>f</w:t>
      </w:r>
      <w:r w:rsidRPr="22669AB8">
        <w:rPr>
          <w:rFonts w:asciiTheme="minorHAnsi" w:eastAsia="Arial" w:hAnsiTheme="minorHAnsi" w:cstheme="minorBidi"/>
          <w:lang w:val="en-GB"/>
        </w:rPr>
        <w:t>u</w:t>
      </w:r>
      <w:r w:rsidRPr="22669AB8">
        <w:rPr>
          <w:rFonts w:asciiTheme="minorHAnsi" w:eastAsia="Arial" w:hAnsiTheme="minorHAnsi" w:cstheme="minorBidi"/>
          <w:spacing w:val="-1"/>
          <w:lang w:val="en-GB"/>
        </w:rPr>
        <w:t>n</w:t>
      </w:r>
      <w:r w:rsidRPr="22669AB8">
        <w:rPr>
          <w:rFonts w:asciiTheme="minorHAnsi" w:eastAsia="Arial" w:hAnsiTheme="minorHAnsi" w:cstheme="minorBidi"/>
          <w:spacing w:val="1"/>
          <w:lang w:val="en-GB"/>
        </w:rPr>
        <w:t>c</w:t>
      </w:r>
      <w:r w:rsidRPr="22669AB8">
        <w:rPr>
          <w:rFonts w:asciiTheme="minorHAnsi" w:eastAsia="Arial" w:hAnsiTheme="minorHAnsi" w:cstheme="minorBidi"/>
          <w:lang w:val="en-GB"/>
        </w:rPr>
        <w:t>t</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o</w:t>
      </w:r>
      <w:r w:rsidRPr="22669AB8">
        <w:rPr>
          <w:rFonts w:asciiTheme="minorHAnsi" w:eastAsia="Arial" w:hAnsiTheme="minorHAnsi" w:cstheme="minorBidi"/>
          <w:spacing w:val="-1"/>
          <w:lang w:val="en-GB"/>
        </w:rPr>
        <w:t>n</w:t>
      </w:r>
      <w:r w:rsidRPr="22669AB8">
        <w:rPr>
          <w:rFonts w:asciiTheme="minorHAnsi" w:eastAsia="Arial" w:hAnsiTheme="minorHAnsi" w:cstheme="minorBidi"/>
          <w:lang w:val="en-GB"/>
        </w:rPr>
        <w:t>s</w:t>
      </w:r>
      <w:r w:rsidRPr="22669AB8">
        <w:rPr>
          <w:rFonts w:asciiTheme="minorHAnsi" w:eastAsia="Arial" w:hAnsiTheme="minorHAnsi" w:cstheme="minorBidi"/>
          <w:spacing w:val="-7"/>
          <w:lang w:val="en-GB"/>
        </w:rPr>
        <w:t xml:space="preserve"> </w:t>
      </w:r>
      <w:r w:rsidRPr="22669AB8">
        <w:rPr>
          <w:rFonts w:asciiTheme="minorHAnsi" w:eastAsia="Arial" w:hAnsiTheme="minorHAnsi" w:cstheme="minorBidi"/>
          <w:lang w:val="en-GB"/>
        </w:rPr>
        <w:t>as</w:t>
      </w:r>
      <w:r w:rsidRPr="22669AB8">
        <w:rPr>
          <w:rFonts w:asciiTheme="minorHAnsi" w:eastAsia="Arial" w:hAnsiTheme="minorHAnsi" w:cstheme="minorBidi"/>
          <w:spacing w:val="-2"/>
          <w:lang w:val="en-GB"/>
        </w:rPr>
        <w:t xml:space="preserve"> </w:t>
      </w:r>
      <w:r w:rsidRPr="22669AB8">
        <w:rPr>
          <w:rFonts w:asciiTheme="minorHAnsi" w:eastAsia="Arial" w:hAnsiTheme="minorHAnsi" w:cstheme="minorBidi"/>
          <w:spacing w:val="-1"/>
          <w:lang w:val="en-GB"/>
        </w:rPr>
        <w:t>A</w:t>
      </w:r>
      <w:r w:rsidRPr="22669AB8">
        <w:rPr>
          <w:rFonts w:asciiTheme="minorHAnsi" w:eastAsia="Arial" w:hAnsiTheme="minorHAnsi" w:cstheme="minorBidi"/>
          <w:lang w:val="en-GB"/>
        </w:rPr>
        <w:t>d</w:t>
      </w:r>
      <w:r w:rsidRPr="22669AB8">
        <w:rPr>
          <w:rFonts w:asciiTheme="minorHAnsi" w:eastAsia="Arial" w:hAnsiTheme="minorHAnsi" w:cstheme="minorBidi"/>
          <w:spacing w:val="4"/>
          <w:lang w:val="en-GB"/>
        </w:rPr>
        <w:t>m</w:t>
      </w:r>
      <w:r w:rsidRPr="22669AB8">
        <w:rPr>
          <w:rFonts w:asciiTheme="minorHAnsi" w:eastAsia="Arial" w:hAnsiTheme="minorHAnsi" w:cstheme="minorBidi"/>
          <w:spacing w:val="-1"/>
          <w:lang w:val="en-GB"/>
        </w:rPr>
        <w:t>i</w:t>
      </w:r>
      <w:r w:rsidRPr="22669AB8">
        <w:rPr>
          <w:rFonts w:asciiTheme="minorHAnsi" w:eastAsia="Arial" w:hAnsiTheme="minorHAnsi" w:cstheme="minorBidi"/>
          <w:spacing w:val="1"/>
          <w:lang w:val="en-GB"/>
        </w:rPr>
        <w:t>ss</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o</w:t>
      </w:r>
      <w:r w:rsidRPr="22669AB8">
        <w:rPr>
          <w:rFonts w:asciiTheme="minorHAnsi" w:eastAsia="Arial" w:hAnsiTheme="minorHAnsi" w:cstheme="minorBidi"/>
          <w:spacing w:val="-1"/>
          <w:lang w:val="en-GB"/>
        </w:rPr>
        <w:t>n</w:t>
      </w:r>
      <w:r w:rsidRPr="22669AB8">
        <w:rPr>
          <w:rFonts w:asciiTheme="minorHAnsi" w:eastAsia="Arial" w:hAnsiTheme="minorHAnsi" w:cstheme="minorBidi"/>
          <w:lang w:val="en-GB"/>
        </w:rPr>
        <w:t xml:space="preserve">s </w:t>
      </w:r>
      <w:r w:rsidRPr="22669AB8">
        <w:rPr>
          <w:rFonts w:asciiTheme="minorHAnsi" w:eastAsia="Arial" w:hAnsiTheme="minorHAnsi" w:cstheme="minorBidi"/>
          <w:spacing w:val="-1"/>
          <w:lang w:val="en-GB"/>
        </w:rPr>
        <w:t>B</w:t>
      </w:r>
      <w:r w:rsidRPr="22669AB8">
        <w:rPr>
          <w:rFonts w:asciiTheme="minorHAnsi" w:eastAsia="Arial" w:hAnsiTheme="minorHAnsi" w:cstheme="minorBidi"/>
          <w:lang w:val="en-GB"/>
        </w:rPr>
        <w:t>o</w:t>
      </w:r>
      <w:r w:rsidRPr="22669AB8">
        <w:rPr>
          <w:rFonts w:asciiTheme="minorHAnsi" w:eastAsia="Arial" w:hAnsiTheme="minorHAnsi" w:cstheme="minorBidi"/>
          <w:spacing w:val="-1"/>
          <w:lang w:val="en-GB"/>
        </w:rPr>
        <w:t>a</w:t>
      </w:r>
      <w:r w:rsidRPr="22669AB8">
        <w:rPr>
          <w:rFonts w:asciiTheme="minorHAnsi" w:eastAsia="Arial" w:hAnsiTheme="minorHAnsi" w:cstheme="minorBidi"/>
          <w:spacing w:val="1"/>
          <w:lang w:val="en-GB"/>
        </w:rPr>
        <w:t>r</w:t>
      </w:r>
      <w:r w:rsidRPr="22669AB8">
        <w:rPr>
          <w:rFonts w:asciiTheme="minorHAnsi" w:eastAsia="Arial" w:hAnsiTheme="minorHAnsi" w:cstheme="minorBidi"/>
          <w:spacing w:val="2"/>
          <w:lang w:val="en-GB"/>
        </w:rPr>
        <w:t>d</w:t>
      </w:r>
      <w:r w:rsidRPr="22669AB8">
        <w:rPr>
          <w:rFonts w:asciiTheme="minorHAnsi" w:eastAsia="Arial" w:hAnsiTheme="minorHAnsi" w:cstheme="minorBidi"/>
          <w:lang w:val="en-GB"/>
        </w:rPr>
        <w:t>;</w:t>
      </w:r>
    </w:p>
    <w:p w14:paraId="499702A8" w14:textId="75E18D27" w:rsidR="009578C8" w:rsidRPr="00673F61" w:rsidRDefault="00D17BCB" w:rsidP="56C7C21F">
      <w:pPr>
        <w:pStyle w:val="Lijstalinea"/>
        <w:numPr>
          <w:ilvl w:val="0"/>
          <w:numId w:val="24"/>
        </w:numPr>
        <w:tabs>
          <w:tab w:val="left" w:pos="460"/>
          <w:tab w:val="left" w:pos="2980"/>
        </w:tabs>
        <w:ind w:right="-20"/>
        <w:rPr>
          <w:rFonts w:asciiTheme="minorHAnsi" w:eastAsia="Arial" w:hAnsiTheme="minorHAnsi" w:cstheme="minorBidi"/>
        </w:rPr>
      </w:pPr>
      <w:proofErr w:type="spellStart"/>
      <w:r w:rsidRPr="56C7C21F">
        <w:rPr>
          <w:rFonts w:asciiTheme="minorHAnsi" w:eastAsia="Arial" w:hAnsiTheme="minorHAnsi" w:cstheme="minorBidi"/>
        </w:rPr>
        <w:t>CBE</w:t>
      </w:r>
      <w:r w:rsidR="009578C8" w:rsidRPr="56C7C21F">
        <w:rPr>
          <w:rFonts w:asciiTheme="minorHAnsi" w:eastAsia="Arial" w:hAnsiTheme="minorHAnsi" w:cstheme="minorBidi"/>
        </w:rPr>
        <w:t>:</w:t>
      </w:r>
      <w:del w:id="22" w:author="Marlies Doeven" w:date="2022-02-23T16:31:00Z">
        <w:r>
          <w:tab/>
        </w:r>
      </w:del>
      <w:r w:rsidR="009578C8" w:rsidRPr="56C7C21F">
        <w:rPr>
          <w:rFonts w:asciiTheme="minorHAnsi" w:eastAsia="Arial" w:hAnsiTheme="minorHAnsi" w:cstheme="minorBidi"/>
          <w:spacing w:val="1"/>
        </w:rPr>
        <w:t>E</w:t>
      </w:r>
      <w:r w:rsidR="009578C8" w:rsidRPr="56C7C21F">
        <w:rPr>
          <w:rFonts w:asciiTheme="minorHAnsi" w:eastAsia="Arial" w:hAnsiTheme="minorHAnsi" w:cstheme="minorBidi"/>
        </w:rPr>
        <w:t>x</w:t>
      </w:r>
      <w:r w:rsidR="009578C8" w:rsidRPr="56C7C21F">
        <w:rPr>
          <w:rFonts w:asciiTheme="minorHAnsi" w:eastAsia="Arial" w:hAnsiTheme="minorHAnsi" w:cstheme="minorBidi"/>
          <w:spacing w:val="4"/>
        </w:rPr>
        <w:t>a</w:t>
      </w:r>
      <w:r w:rsidR="009578C8" w:rsidRPr="56C7C21F">
        <w:rPr>
          <w:rFonts w:asciiTheme="minorHAnsi" w:eastAsia="Arial" w:hAnsiTheme="minorHAnsi" w:cstheme="minorBidi"/>
          <w:spacing w:val="-1"/>
        </w:rPr>
        <w:t>m</w:t>
      </w:r>
      <w:r w:rsidR="009578C8" w:rsidRPr="56C7C21F">
        <w:rPr>
          <w:rFonts w:asciiTheme="minorHAnsi" w:eastAsia="Arial" w:hAnsiTheme="minorHAnsi" w:cstheme="minorBidi"/>
        </w:rPr>
        <w:t>i</w:t>
      </w:r>
      <w:r w:rsidR="009578C8" w:rsidRPr="56C7C21F">
        <w:rPr>
          <w:rFonts w:asciiTheme="minorHAnsi" w:eastAsia="Arial" w:hAnsiTheme="minorHAnsi" w:cstheme="minorBidi"/>
          <w:spacing w:val="-1"/>
        </w:rPr>
        <w:t>n</w:t>
      </w:r>
      <w:r w:rsidR="009578C8" w:rsidRPr="56C7C21F">
        <w:rPr>
          <w:rFonts w:asciiTheme="minorHAnsi" w:eastAsia="Arial" w:hAnsiTheme="minorHAnsi" w:cstheme="minorBidi"/>
        </w:rPr>
        <w:t>a</w:t>
      </w:r>
      <w:r w:rsidR="009578C8" w:rsidRPr="56C7C21F">
        <w:rPr>
          <w:rFonts w:asciiTheme="minorHAnsi" w:eastAsia="Arial" w:hAnsiTheme="minorHAnsi" w:cstheme="minorBidi"/>
          <w:spacing w:val="-1"/>
        </w:rPr>
        <w:t>t</w:t>
      </w:r>
      <w:r w:rsidR="009578C8" w:rsidRPr="56C7C21F">
        <w:rPr>
          <w:rFonts w:asciiTheme="minorHAnsi" w:eastAsia="Arial" w:hAnsiTheme="minorHAnsi" w:cstheme="minorBidi"/>
          <w:spacing w:val="2"/>
        </w:rPr>
        <w:t>i</w:t>
      </w:r>
      <w:r w:rsidR="009578C8" w:rsidRPr="56C7C21F">
        <w:rPr>
          <w:rFonts w:asciiTheme="minorHAnsi" w:eastAsia="Arial" w:hAnsiTheme="minorHAnsi" w:cstheme="minorBidi"/>
        </w:rPr>
        <w:t>o</w:t>
      </w:r>
      <w:r w:rsidR="009578C8" w:rsidRPr="56C7C21F">
        <w:rPr>
          <w:rFonts w:asciiTheme="minorHAnsi" w:eastAsia="Arial" w:hAnsiTheme="minorHAnsi" w:cstheme="minorBidi"/>
          <w:spacing w:val="-11"/>
        </w:rPr>
        <w:t>n</w:t>
      </w:r>
      <w:proofErr w:type="spellEnd"/>
      <w:r w:rsidR="009578C8" w:rsidRPr="56C7C21F">
        <w:rPr>
          <w:rFonts w:asciiTheme="minorHAnsi" w:eastAsia="Arial" w:hAnsiTheme="minorHAnsi" w:cstheme="minorBidi"/>
          <w:spacing w:val="1"/>
        </w:rPr>
        <w:t xml:space="preserve"> </w:t>
      </w:r>
      <w:proofErr w:type="spellStart"/>
      <w:r w:rsidR="009578C8" w:rsidRPr="56C7C21F">
        <w:rPr>
          <w:rFonts w:asciiTheme="minorHAnsi" w:eastAsia="Arial" w:hAnsiTheme="minorHAnsi" w:cstheme="minorBidi"/>
        </w:rPr>
        <w:t>A</w:t>
      </w:r>
      <w:r w:rsidR="009578C8" w:rsidRPr="56C7C21F">
        <w:rPr>
          <w:rFonts w:asciiTheme="minorHAnsi" w:eastAsia="Arial" w:hAnsiTheme="minorHAnsi" w:cstheme="minorBidi"/>
          <w:spacing w:val="-1"/>
        </w:rPr>
        <w:t>p</w:t>
      </w:r>
      <w:r w:rsidR="009578C8" w:rsidRPr="56C7C21F">
        <w:rPr>
          <w:rFonts w:asciiTheme="minorHAnsi" w:eastAsia="Arial" w:hAnsiTheme="minorHAnsi" w:cstheme="minorBidi"/>
          <w:spacing w:val="2"/>
        </w:rPr>
        <w:t>p</w:t>
      </w:r>
      <w:r w:rsidR="009578C8" w:rsidRPr="56C7C21F">
        <w:rPr>
          <w:rFonts w:asciiTheme="minorHAnsi" w:eastAsia="Arial" w:hAnsiTheme="minorHAnsi" w:cstheme="minorBidi"/>
        </w:rPr>
        <w:t>e</w:t>
      </w:r>
      <w:r w:rsidR="009578C8" w:rsidRPr="56C7C21F">
        <w:rPr>
          <w:rFonts w:asciiTheme="minorHAnsi" w:eastAsia="Arial" w:hAnsiTheme="minorHAnsi" w:cstheme="minorBidi"/>
          <w:spacing w:val="-1"/>
        </w:rPr>
        <w:t>a</w:t>
      </w:r>
      <w:r w:rsidR="009578C8" w:rsidRPr="56C7C21F">
        <w:rPr>
          <w:rFonts w:asciiTheme="minorHAnsi" w:eastAsia="Arial" w:hAnsiTheme="minorHAnsi" w:cstheme="minorBidi"/>
        </w:rPr>
        <w:t>l</w:t>
      </w:r>
      <w:r w:rsidR="009578C8" w:rsidRPr="56C7C21F">
        <w:rPr>
          <w:rFonts w:asciiTheme="minorHAnsi" w:eastAsia="Arial" w:hAnsiTheme="minorHAnsi" w:cstheme="minorBidi"/>
          <w:spacing w:val="-4"/>
        </w:rPr>
        <w:t>s</w:t>
      </w:r>
      <w:proofErr w:type="spellEnd"/>
      <w:r w:rsidR="009578C8" w:rsidRPr="56C7C21F">
        <w:rPr>
          <w:rFonts w:asciiTheme="minorHAnsi" w:eastAsia="Arial" w:hAnsiTheme="minorHAnsi" w:cstheme="minorBidi"/>
          <w:spacing w:val="-1"/>
        </w:rPr>
        <w:t xml:space="preserve"> </w:t>
      </w:r>
      <w:r w:rsidR="009578C8" w:rsidRPr="56C7C21F">
        <w:rPr>
          <w:rFonts w:asciiTheme="minorHAnsi" w:eastAsia="Arial" w:hAnsiTheme="minorHAnsi" w:cstheme="minorBidi"/>
        </w:rPr>
        <w:t>B</w:t>
      </w:r>
      <w:r w:rsidR="009578C8" w:rsidRPr="56C7C21F">
        <w:rPr>
          <w:rFonts w:asciiTheme="minorHAnsi" w:eastAsia="Arial" w:hAnsiTheme="minorHAnsi" w:cstheme="minorBidi"/>
          <w:spacing w:val="-1"/>
        </w:rPr>
        <w:t>o</w:t>
      </w:r>
      <w:r w:rsidR="009578C8" w:rsidRPr="56C7C21F">
        <w:rPr>
          <w:rFonts w:asciiTheme="minorHAnsi" w:eastAsia="Arial" w:hAnsiTheme="minorHAnsi" w:cstheme="minorBidi"/>
          <w:spacing w:val="3"/>
        </w:rPr>
        <w:t>a</w:t>
      </w:r>
      <w:r w:rsidR="009578C8" w:rsidRPr="56C7C21F">
        <w:rPr>
          <w:rFonts w:asciiTheme="minorHAnsi" w:eastAsia="Arial" w:hAnsiTheme="minorHAnsi" w:cstheme="minorBidi"/>
        </w:rPr>
        <w:t>r</w:t>
      </w:r>
      <w:r w:rsidR="009578C8" w:rsidRPr="56C7C21F">
        <w:rPr>
          <w:rFonts w:asciiTheme="minorHAnsi" w:eastAsia="Arial" w:hAnsiTheme="minorHAnsi" w:cstheme="minorBidi"/>
          <w:spacing w:val="-5"/>
        </w:rPr>
        <w:t>d</w:t>
      </w:r>
      <w:r w:rsidR="009578C8" w:rsidRPr="56C7C21F">
        <w:rPr>
          <w:rFonts w:asciiTheme="minorHAnsi" w:eastAsia="Arial" w:hAnsiTheme="minorHAnsi" w:cstheme="minorBidi"/>
        </w:rPr>
        <w:t xml:space="preserve"> </w:t>
      </w:r>
      <w:r w:rsidR="009578C8" w:rsidRPr="56C7C21F">
        <w:rPr>
          <w:rFonts w:asciiTheme="minorHAnsi" w:eastAsia="Arial" w:hAnsiTheme="minorHAnsi" w:cstheme="minorBidi"/>
          <w:spacing w:val="1"/>
        </w:rPr>
        <w:t>(Dut</w:t>
      </w:r>
      <w:r w:rsidR="009578C8" w:rsidRPr="56C7C21F">
        <w:rPr>
          <w:rFonts w:asciiTheme="minorHAnsi" w:eastAsia="Arial" w:hAnsiTheme="minorHAnsi" w:cstheme="minorBidi"/>
        </w:rPr>
        <w:t>c</w:t>
      </w:r>
      <w:r w:rsidR="009578C8" w:rsidRPr="56C7C21F">
        <w:rPr>
          <w:rFonts w:asciiTheme="minorHAnsi" w:eastAsia="Arial" w:hAnsiTheme="minorHAnsi" w:cstheme="minorBidi"/>
          <w:spacing w:val="-7"/>
        </w:rPr>
        <w:t>h:</w:t>
      </w:r>
      <w:r w:rsidR="009578C8" w:rsidRPr="56C7C21F">
        <w:rPr>
          <w:rFonts w:asciiTheme="minorHAnsi" w:eastAsia="Arial" w:hAnsiTheme="minorHAnsi" w:cstheme="minorBidi"/>
          <w:spacing w:val="2"/>
        </w:rPr>
        <w:t xml:space="preserve"> </w:t>
      </w:r>
      <w:r w:rsidR="009578C8" w:rsidRPr="56C7C21F">
        <w:rPr>
          <w:rFonts w:asciiTheme="minorHAnsi" w:eastAsia="Arial" w:hAnsiTheme="minorHAnsi" w:cstheme="minorBidi"/>
        </w:rPr>
        <w:t>C</w:t>
      </w:r>
      <w:r w:rsidR="009578C8" w:rsidRPr="56C7C21F">
        <w:rPr>
          <w:rFonts w:asciiTheme="minorHAnsi" w:eastAsia="Arial" w:hAnsiTheme="minorHAnsi" w:cstheme="minorBidi"/>
          <w:spacing w:val="1"/>
        </w:rPr>
        <w:t>o</w:t>
      </w:r>
      <w:r w:rsidR="009578C8" w:rsidRPr="56C7C21F">
        <w:rPr>
          <w:rFonts w:asciiTheme="minorHAnsi" w:eastAsia="Arial" w:hAnsiTheme="minorHAnsi" w:cstheme="minorBidi"/>
          <w:spacing w:val="-1"/>
        </w:rPr>
        <w:t>l</w:t>
      </w:r>
      <w:r w:rsidR="009578C8" w:rsidRPr="56C7C21F">
        <w:rPr>
          <w:rFonts w:asciiTheme="minorHAnsi" w:eastAsia="Arial" w:hAnsiTheme="minorHAnsi" w:cstheme="minorBidi"/>
          <w:spacing w:val="2"/>
        </w:rPr>
        <w:t>l</w:t>
      </w:r>
      <w:r w:rsidR="009578C8" w:rsidRPr="56C7C21F">
        <w:rPr>
          <w:rFonts w:asciiTheme="minorHAnsi" w:eastAsia="Arial" w:hAnsiTheme="minorHAnsi" w:cstheme="minorBidi"/>
        </w:rPr>
        <w:t>e</w:t>
      </w:r>
      <w:r w:rsidR="009578C8" w:rsidRPr="56C7C21F">
        <w:rPr>
          <w:rFonts w:asciiTheme="minorHAnsi" w:eastAsia="Arial" w:hAnsiTheme="minorHAnsi" w:cstheme="minorBidi"/>
          <w:spacing w:val="-6"/>
        </w:rPr>
        <w:t>ge</w:t>
      </w:r>
      <w:r w:rsidR="009578C8" w:rsidRPr="56C7C21F">
        <w:rPr>
          <w:rFonts w:asciiTheme="minorHAnsi" w:eastAsia="Arial" w:hAnsiTheme="minorHAnsi" w:cstheme="minorBidi"/>
          <w:spacing w:val="-1"/>
        </w:rPr>
        <w:t xml:space="preserve"> </w:t>
      </w:r>
      <w:r w:rsidR="009578C8" w:rsidRPr="56C7C21F">
        <w:rPr>
          <w:rFonts w:asciiTheme="minorHAnsi" w:eastAsia="Arial" w:hAnsiTheme="minorHAnsi" w:cstheme="minorBidi"/>
        </w:rPr>
        <w:t>v</w:t>
      </w:r>
      <w:r w:rsidR="009578C8" w:rsidRPr="56C7C21F">
        <w:rPr>
          <w:rFonts w:asciiTheme="minorHAnsi" w:eastAsia="Arial" w:hAnsiTheme="minorHAnsi" w:cstheme="minorBidi"/>
          <w:spacing w:val="-2"/>
        </w:rPr>
        <w:t>an</w:t>
      </w:r>
      <w:r w:rsidR="009578C8" w:rsidRPr="56C7C21F">
        <w:rPr>
          <w:rFonts w:asciiTheme="minorHAnsi" w:eastAsia="Arial" w:hAnsiTheme="minorHAnsi" w:cstheme="minorBidi"/>
          <w:spacing w:val="1"/>
        </w:rPr>
        <w:t xml:space="preserve"> </w:t>
      </w:r>
      <w:r w:rsidR="009578C8" w:rsidRPr="56C7C21F">
        <w:rPr>
          <w:rFonts w:asciiTheme="minorHAnsi" w:eastAsia="Arial" w:hAnsiTheme="minorHAnsi" w:cstheme="minorBidi"/>
        </w:rPr>
        <w:t>B</w:t>
      </w:r>
      <w:r w:rsidR="009578C8" w:rsidRPr="56C7C21F">
        <w:rPr>
          <w:rFonts w:asciiTheme="minorHAnsi" w:eastAsia="Arial" w:hAnsiTheme="minorHAnsi" w:cstheme="minorBidi"/>
          <w:spacing w:val="2"/>
        </w:rPr>
        <w:t>er</w:t>
      </w:r>
      <w:r w:rsidR="009578C8" w:rsidRPr="56C7C21F">
        <w:rPr>
          <w:rFonts w:asciiTheme="minorHAnsi" w:eastAsia="Arial" w:hAnsiTheme="minorHAnsi" w:cstheme="minorBidi"/>
        </w:rPr>
        <w:t>o</w:t>
      </w:r>
      <w:r w:rsidR="009578C8" w:rsidRPr="56C7C21F">
        <w:rPr>
          <w:rFonts w:asciiTheme="minorHAnsi" w:eastAsia="Arial" w:hAnsiTheme="minorHAnsi" w:cstheme="minorBidi"/>
          <w:spacing w:val="-5"/>
        </w:rPr>
        <w:t>ep</w:t>
      </w:r>
      <w:r w:rsidR="009578C8" w:rsidRPr="56C7C21F">
        <w:rPr>
          <w:rFonts w:asciiTheme="minorHAnsi" w:eastAsia="Arial" w:hAnsiTheme="minorHAnsi" w:cstheme="minorBidi"/>
          <w:spacing w:val="-1"/>
        </w:rPr>
        <w:t xml:space="preserve"> </w:t>
      </w:r>
      <w:r w:rsidR="009578C8" w:rsidRPr="56C7C21F">
        <w:rPr>
          <w:rFonts w:asciiTheme="minorHAnsi" w:eastAsia="Arial" w:hAnsiTheme="minorHAnsi" w:cstheme="minorBidi"/>
        </w:rPr>
        <w:t>v</w:t>
      </w:r>
      <w:r w:rsidR="009578C8" w:rsidRPr="56C7C21F">
        <w:rPr>
          <w:rFonts w:asciiTheme="minorHAnsi" w:eastAsia="Arial" w:hAnsiTheme="minorHAnsi" w:cstheme="minorBidi"/>
          <w:spacing w:val="-1"/>
        </w:rPr>
        <w:t>o</w:t>
      </w:r>
      <w:r w:rsidR="009578C8" w:rsidRPr="56C7C21F">
        <w:rPr>
          <w:rFonts w:asciiTheme="minorHAnsi" w:eastAsia="Arial" w:hAnsiTheme="minorHAnsi" w:cstheme="minorBidi"/>
        </w:rPr>
        <w:t>o</w:t>
      </w:r>
      <w:r w:rsidR="009578C8" w:rsidRPr="56C7C21F">
        <w:rPr>
          <w:rFonts w:asciiTheme="minorHAnsi" w:eastAsia="Arial" w:hAnsiTheme="minorHAnsi" w:cstheme="minorBidi"/>
          <w:spacing w:val="-4"/>
        </w:rPr>
        <w:t>r</w:t>
      </w:r>
      <w:r w:rsidR="009578C8" w:rsidRPr="56C7C21F">
        <w:rPr>
          <w:rFonts w:asciiTheme="minorHAnsi" w:eastAsia="Arial" w:hAnsiTheme="minorHAnsi" w:cstheme="minorBidi"/>
          <w:spacing w:val="2"/>
        </w:rPr>
        <w:t xml:space="preserve"> </w:t>
      </w:r>
      <w:r w:rsidR="009578C8" w:rsidRPr="56C7C21F">
        <w:rPr>
          <w:rFonts w:asciiTheme="minorHAnsi" w:eastAsia="Arial" w:hAnsiTheme="minorHAnsi" w:cstheme="minorBidi"/>
        </w:rPr>
        <w:t xml:space="preserve">de </w:t>
      </w:r>
    </w:p>
    <w:p w14:paraId="4916AEA1" w14:textId="41357F22" w:rsidR="009578C8" w:rsidRPr="00D17BCB" w:rsidRDefault="009578C8" w:rsidP="009578C8">
      <w:pPr>
        <w:pStyle w:val="Lijstalinea"/>
        <w:tabs>
          <w:tab w:val="left" w:pos="460"/>
          <w:tab w:val="left" w:pos="2980"/>
        </w:tabs>
        <w:ind w:left="478" w:right="-20"/>
        <w:rPr>
          <w:rFonts w:asciiTheme="minorHAnsi" w:eastAsia="Arial" w:hAnsiTheme="minorHAnsi" w:cstheme="minorHAnsi"/>
          <w:lang w:val="en-US"/>
        </w:rPr>
      </w:pPr>
      <w:r w:rsidRPr="00673F61">
        <w:rPr>
          <w:rFonts w:asciiTheme="minorHAnsi" w:eastAsia="Arial" w:hAnsiTheme="minorHAnsi" w:cstheme="minorHAnsi"/>
        </w:rPr>
        <w:tab/>
      </w:r>
      <w:r w:rsidRPr="00D17BCB">
        <w:rPr>
          <w:rFonts w:asciiTheme="minorHAnsi" w:eastAsia="Arial" w:hAnsiTheme="minorHAnsi" w:cstheme="minorHAnsi"/>
          <w:spacing w:val="-1"/>
          <w:lang w:val="en-US"/>
        </w:rPr>
        <w:t>E</w:t>
      </w:r>
      <w:r w:rsidRPr="00D17BCB">
        <w:rPr>
          <w:rFonts w:asciiTheme="minorHAnsi" w:eastAsia="Arial" w:hAnsiTheme="minorHAnsi" w:cstheme="minorHAnsi"/>
          <w:spacing w:val="1"/>
          <w:lang w:val="en-US"/>
        </w:rPr>
        <w:t>x</w:t>
      </w:r>
      <w:r w:rsidRPr="00D17BCB">
        <w:rPr>
          <w:rFonts w:asciiTheme="minorHAnsi" w:eastAsia="Arial" w:hAnsiTheme="minorHAnsi" w:cstheme="minorHAnsi"/>
          <w:lang w:val="en-US"/>
        </w:rPr>
        <w:t>a</w:t>
      </w:r>
      <w:r w:rsidRPr="00D17BCB">
        <w:rPr>
          <w:rFonts w:asciiTheme="minorHAnsi" w:eastAsia="Arial" w:hAnsiTheme="minorHAnsi" w:cstheme="minorHAnsi"/>
          <w:spacing w:val="4"/>
          <w:lang w:val="en-US"/>
        </w:rPr>
        <w:t>m</w:t>
      </w:r>
      <w:r w:rsidRPr="00D17BCB">
        <w:rPr>
          <w:rFonts w:asciiTheme="minorHAnsi" w:eastAsia="Arial" w:hAnsiTheme="minorHAnsi" w:cstheme="minorHAnsi"/>
          <w:lang w:val="en-US"/>
        </w:rPr>
        <w:t>e</w:t>
      </w:r>
      <w:r w:rsidRPr="00D17BCB">
        <w:rPr>
          <w:rFonts w:asciiTheme="minorHAnsi" w:eastAsia="Arial" w:hAnsiTheme="minorHAnsi" w:cstheme="minorHAnsi"/>
          <w:spacing w:val="-1"/>
          <w:lang w:val="en-US"/>
        </w:rPr>
        <w:t>n</w:t>
      </w:r>
      <w:r w:rsidRPr="00D17BCB">
        <w:rPr>
          <w:rFonts w:asciiTheme="minorHAnsi" w:eastAsia="Arial" w:hAnsiTheme="minorHAnsi" w:cstheme="minorHAnsi"/>
          <w:spacing w:val="1"/>
          <w:lang w:val="en-US"/>
        </w:rPr>
        <w:t>s</w:t>
      </w:r>
      <w:r w:rsidR="00D17BCB" w:rsidRPr="00D17BCB">
        <w:rPr>
          <w:rFonts w:asciiTheme="minorHAnsi" w:eastAsia="Arial" w:hAnsiTheme="minorHAnsi" w:cstheme="minorHAnsi"/>
          <w:spacing w:val="1"/>
          <w:lang w:val="en-US"/>
        </w:rPr>
        <w:t xml:space="preserve">, previously abbreviated to </w:t>
      </w:r>
      <w:proofErr w:type="spellStart"/>
      <w:r w:rsidR="00D17BCB" w:rsidRPr="00D17BCB">
        <w:rPr>
          <w:rFonts w:asciiTheme="minorHAnsi" w:eastAsia="Arial" w:hAnsiTheme="minorHAnsi" w:cstheme="minorHAnsi"/>
          <w:spacing w:val="1"/>
          <w:lang w:val="en-US"/>
        </w:rPr>
        <w:t>COBEX</w:t>
      </w:r>
      <w:proofErr w:type="spellEnd"/>
      <w:r w:rsidRPr="00D17BCB">
        <w:rPr>
          <w:rFonts w:asciiTheme="minorHAnsi" w:eastAsia="Arial" w:hAnsiTheme="minorHAnsi" w:cstheme="minorHAnsi"/>
          <w:spacing w:val="1"/>
          <w:lang w:val="en-US"/>
        </w:rPr>
        <w:t>)</w:t>
      </w:r>
      <w:r w:rsidRPr="00D17BCB">
        <w:rPr>
          <w:rFonts w:asciiTheme="minorHAnsi" w:eastAsia="Arial" w:hAnsiTheme="minorHAnsi" w:cstheme="minorHAnsi"/>
          <w:lang w:val="en-US"/>
        </w:rPr>
        <w:t>;</w:t>
      </w:r>
    </w:p>
    <w:p w14:paraId="4D485F6F" w14:textId="7DBCBC2A" w:rsidR="00FD5CB4" w:rsidRPr="00FD5CB4" w:rsidRDefault="009578C8" w:rsidP="22669AB8">
      <w:pPr>
        <w:pStyle w:val="Lijstalinea"/>
        <w:numPr>
          <w:ilvl w:val="0"/>
          <w:numId w:val="24"/>
        </w:numPr>
        <w:tabs>
          <w:tab w:val="left" w:pos="2980"/>
        </w:tabs>
        <w:spacing w:line="228" w:lineRule="exact"/>
        <w:ind w:right="-20"/>
        <w:rPr>
          <w:rFonts w:asciiTheme="minorHAnsi" w:eastAsia="Arial" w:hAnsiTheme="minorHAnsi" w:cstheme="minorBidi"/>
          <w:lang w:val="en-GB"/>
        </w:rPr>
      </w:pPr>
      <w:r w:rsidRPr="22669AB8">
        <w:rPr>
          <w:rFonts w:asciiTheme="minorHAnsi" w:eastAsia="Arial" w:hAnsiTheme="minorHAnsi" w:cstheme="minorBidi"/>
          <w:spacing w:val="1"/>
          <w:lang w:val="en-GB"/>
        </w:rPr>
        <w:t>c</w:t>
      </w:r>
      <w:r w:rsidRPr="22669AB8">
        <w:rPr>
          <w:rFonts w:asciiTheme="minorHAnsi" w:eastAsia="Arial" w:hAnsiTheme="minorHAnsi" w:cstheme="minorBidi"/>
          <w:spacing w:val="-3"/>
          <w:lang w:val="en-GB"/>
        </w:rPr>
        <w:t>o</w:t>
      </w:r>
      <w:r w:rsidRPr="22669AB8">
        <w:rPr>
          <w:rFonts w:asciiTheme="minorHAnsi" w:eastAsia="Arial" w:hAnsiTheme="minorHAnsi" w:cstheme="minorBidi"/>
          <w:spacing w:val="4"/>
          <w:lang w:val="en-GB"/>
        </w:rPr>
        <w:t>m</w:t>
      </w:r>
      <w:r w:rsidRPr="22669AB8">
        <w:rPr>
          <w:rFonts w:asciiTheme="minorHAnsi" w:eastAsia="Arial" w:hAnsiTheme="minorHAnsi" w:cstheme="minorBidi"/>
          <w:lang w:val="en-GB"/>
        </w:rPr>
        <w:t>p</w:t>
      </w:r>
      <w:r w:rsidRPr="22669AB8">
        <w:rPr>
          <w:rFonts w:asciiTheme="minorHAnsi" w:eastAsia="Arial" w:hAnsiTheme="minorHAnsi" w:cstheme="minorBidi"/>
          <w:spacing w:val="-1"/>
          <w:lang w:val="en-GB"/>
        </w:rPr>
        <w:t>o</w:t>
      </w:r>
      <w:r w:rsidRPr="22669AB8">
        <w:rPr>
          <w:rFonts w:asciiTheme="minorHAnsi" w:eastAsia="Arial" w:hAnsiTheme="minorHAnsi" w:cstheme="minorBidi"/>
          <w:lang w:val="en-GB"/>
        </w:rPr>
        <w:t>n</w:t>
      </w:r>
      <w:r w:rsidRPr="22669AB8">
        <w:rPr>
          <w:rFonts w:asciiTheme="minorHAnsi" w:eastAsia="Arial" w:hAnsiTheme="minorHAnsi" w:cstheme="minorBidi"/>
          <w:spacing w:val="-1"/>
          <w:lang w:val="en-GB"/>
        </w:rPr>
        <w:t>e</w:t>
      </w:r>
      <w:r w:rsidRPr="22669AB8">
        <w:rPr>
          <w:rFonts w:asciiTheme="minorHAnsi" w:eastAsia="Arial" w:hAnsiTheme="minorHAnsi" w:cstheme="minorBidi"/>
          <w:lang w:val="en-GB"/>
        </w:rPr>
        <w:t>nt:</w:t>
      </w:r>
      <w:r w:rsidRPr="00673F61">
        <w:rPr>
          <w:rFonts w:asciiTheme="minorHAnsi" w:eastAsia="Arial" w:hAnsiTheme="minorHAnsi" w:cstheme="minorHAnsi"/>
          <w:lang w:val="en-GB"/>
        </w:rPr>
        <w:tab/>
      </w:r>
      <w:r w:rsidRPr="22669AB8">
        <w:rPr>
          <w:rFonts w:asciiTheme="minorHAnsi" w:eastAsia="Arial" w:hAnsiTheme="minorHAnsi" w:cstheme="minorBidi"/>
          <w:lang w:val="en-GB"/>
        </w:rPr>
        <w:t>a</w:t>
      </w:r>
      <w:r w:rsidRPr="22669AB8">
        <w:rPr>
          <w:rFonts w:asciiTheme="minorHAnsi" w:eastAsia="Arial" w:hAnsiTheme="minorHAnsi" w:cstheme="minorBidi"/>
          <w:spacing w:val="-1"/>
          <w:lang w:val="en-GB"/>
        </w:rPr>
        <w:t xml:space="preserve"> u</w:t>
      </w:r>
      <w:r w:rsidRPr="22669AB8">
        <w:rPr>
          <w:rFonts w:asciiTheme="minorHAnsi" w:eastAsia="Arial" w:hAnsiTheme="minorHAnsi" w:cstheme="minorBidi"/>
          <w:spacing w:val="2"/>
          <w:lang w:val="en-GB"/>
        </w:rPr>
        <w:t>n</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t</w:t>
      </w:r>
      <w:r w:rsidRPr="22669AB8">
        <w:rPr>
          <w:rFonts w:asciiTheme="minorHAnsi" w:eastAsia="Arial" w:hAnsiTheme="minorHAnsi" w:cstheme="minorBidi"/>
          <w:spacing w:val="-3"/>
          <w:lang w:val="en-GB"/>
        </w:rPr>
        <w:t xml:space="preserve"> </w:t>
      </w:r>
      <w:r w:rsidRPr="22669AB8">
        <w:rPr>
          <w:rFonts w:asciiTheme="minorHAnsi" w:eastAsia="Arial" w:hAnsiTheme="minorHAnsi" w:cstheme="minorBidi"/>
          <w:spacing w:val="-1"/>
          <w:lang w:val="en-GB"/>
        </w:rPr>
        <w:t>o</w:t>
      </w:r>
      <w:r w:rsidRPr="22669AB8">
        <w:rPr>
          <w:rFonts w:asciiTheme="minorHAnsi" w:eastAsia="Arial" w:hAnsiTheme="minorHAnsi" w:cstheme="minorBidi"/>
          <w:lang w:val="en-GB"/>
        </w:rPr>
        <w:t xml:space="preserve">f </w:t>
      </w:r>
      <w:r w:rsidRPr="22669AB8">
        <w:rPr>
          <w:rFonts w:asciiTheme="minorHAnsi" w:eastAsia="Arial" w:hAnsiTheme="minorHAnsi" w:cstheme="minorBidi"/>
          <w:spacing w:val="1"/>
          <w:lang w:val="en-GB"/>
        </w:rPr>
        <w:t>s</w:t>
      </w:r>
      <w:r w:rsidRPr="22669AB8">
        <w:rPr>
          <w:rFonts w:asciiTheme="minorHAnsi" w:eastAsia="Arial" w:hAnsiTheme="minorHAnsi" w:cstheme="minorBidi"/>
          <w:lang w:val="en-GB"/>
        </w:rPr>
        <w:t>tu</w:t>
      </w:r>
      <w:r w:rsidRPr="22669AB8">
        <w:rPr>
          <w:rFonts w:asciiTheme="minorHAnsi" w:eastAsia="Arial" w:hAnsiTheme="minorHAnsi" w:cstheme="minorBidi"/>
          <w:spacing w:val="4"/>
          <w:lang w:val="en-GB"/>
        </w:rPr>
        <w:t>d</w:t>
      </w:r>
      <w:r w:rsidRPr="22669AB8">
        <w:rPr>
          <w:rFonts w:asciiTheme="minorHAnsi" w:eastAsia="Arial" w:hAnsiTheme="minorHAnsi" w:cstheme="minorBidi"/>
          <w:lang w:val="en-GB"/>
        </w:rPr>
        <w:t>y</w:t>
      </w:r>
      <w:r w:rsidRPr="22669AB8">
        <w:rPr>
          <w:rFonts w:asciiTheme="minorHAnsi" w:eastAsia="Arial" w:hAnsiTheme="minorHAnsi" w:cstheme="minorBidi"/>
          <w:spacing w:val="-9"/>
          <w:lang w:val="en-GB"/>
        </w:rPr>
        <w:t xml:space="preserve"> </w:t>
      </w:r>
      <w:r w:rsidRPr="22669AB8">
        <w:rPr>
          <w:rFonts w:asciiTheme="minorHAnsi" w:eastAsia="Arial" w:hAnsiTheme="minorHAnsi" w:cstheme="minorBidi"/>
          <w:lang w:val="en-GB"/>
        </w:rPr>
        <w:t>of</w:t>
      </w:r>
      <w:r w:rsidRPr="22669AB8">
        <w:rPr>
          <w:rFonts w:asciiTheme="minorHAnsi" w:eastAsia="Arial" w:hAnsiTheme="minorHAnsi" w:cstheme="minorBidi"/>
          <w:spacing w:val="-1"/>
          <w:lang w:val="en-GB"/>
        </w:rPr>
        <w:t xml:space="preserve"> </w:t>
      </w:r>
      <w:r w:rsidRPr="22669AB8">
        <w:rPr>
          <w:rFonts w:asciiTheme="minorHAnsi" w:eastAsia="Arial" w:hAnsiTheme="minorHAnsi" w:cstheme="minorBidi"/>
          <w:lang w:val="en-GB"/>
        </w:rPr>
        <w:t>t</w:t>
      </w:r>
      <w:r w:rsidRPr="22669AB8">
        <w:rPr>
          <w:rFonts w:asciiTheme="minorHAnsi" w:eastAsia="Arial" w:hAnsiTheme="minorHAnsi" w:cstheme="minorBidi"/>
          <w:spacing w:val="1"/>
          <w:lang w:val="en-GB"/>
        </w:rPr>
        <w:t>h</w:t>
      </w:r>
      <w:r w:rsidRPr="22669AB8">
        <w:rPr>
          <w:rFonts w:asciiTheme="minorHAnsi" w:eastAsia="Arial" w:hAnsiTheme="minorHAnsi" w:cstheme="minorBidi"/>
          <w:lang w:val="en-GB"/>
        </w:rPr>
        <w:t>e</w:t>
      </w:r>
      <w:r w:rsidRPr="22669AB8">
        <w:rPr>
          <w:rFonts w:asciiTheme="minorHAnsi" w:eastAsia="Arial" w:hAnsiTheme="minorHAnsi" w:cstheme="minorBidi"/>
          <w:spacing w:val="-3"/>
          <w:lang w:val="en-GB"/>
        </w:rPr>
        <w:t xml:space="preserve"> </w:t>
      </w:r>
      <w:r w:rsidRPr="22669AB8">
        <w:rPr>
          <w:rFonts w:asciiTheme="minorHAnsi" w:eastAsia="Arial" w:hAnsiTheme="minorHAnsi" w:cstheme="minorBidi"/>
          <w:spacing w:val="-1"/>
          <w:lang w:val="en-GB"/>
        </w:rPr>
        <w:t>p</w:t>
      </w:r>
      <w:r w:rsidRPr="22669AB8">
        <w:rPr>
          <w:rFonts w:asciiTheme="minorHAnsi" w:eastAsia="Arial" w:hAnsiTheme="minorHAnsi" w:cstheme="minorBidi"/>
          <w:spacing w:val="1"/>
          <w:lang w:val="en-GB"/>
        </w:rPr>
        <w:t>r</w:t>
      </w:r>
      <w:r w:rsidRPr="22669AB8">
        <w:rPr>
          <w:rFonts w:asciiTheme="minorHAnsi" w:eastAsia="Arial" w:hAnsiTheme="minorHAnsi" w:cstheme="minorBidi"/>
          <w:spacing w:val="2"/>
          <w:lang w:val="en-GB"/>
        </w:rPr>
        <w:t>o</w:t>
      </w:r>
      <w:r w:rsidRPr="22669AB8">
        <w:rPr>
          <w:rFonts w:asciiTheme="minorHAnsi" w:eastAsia="Arial" w:hAnsiTheme="minorHAnsi" w:cstheme="minorBidi"/>
          <w:lang w:val="en-GB"/>
        </w:rPr>
        <w:t>gr</w:t>
      </w:r>
      <w:r w:rsidRPr="22669AB8">
        <w:rPr>
          <w:rFonts w:asciiTheme="minorHAnsi" w:eastAsia="Arial" w:hAnsiTheme="minorHAnsi" w:cstheme="minorBidi"/>
          <w:spacing w:val="2"/>
          <w:lang w:val="en-GB"/>
        </w:rPr>
        <w:t>amm</w:t>
      </w:r>
      <w:r w:rsidRPr="22669AB8">
        <w:rPr>
          <w:rFonts w:asciiTheme="minorHAnsi" w:eastAsia="Arial" w:hAnsiTheme="minorHAnsi" w:cstheme="minorBidi"/>
          <w:lang w:val="en-GB"/>
        </w:rPr>
        <w:t>e</w:t>
      </w:r>
      <w:r w:rsidRPr="22669AB8">
        <w:rPr>
          <w:rFonts w:asciiTheme="minorHAnsi" w:eastAsia="Arial" w:hAnsiTheme="minorHAnsi" w:cstheme="minorBidi"/>
          <w:spacing w:val="-10"/>
          <w:lang w:val="en-GB"/>
        </w:rPr>
        <w:t xml:space="preserve"> </w:t>
      </w:r>
      <w:r w:rsidR="00912AFD" w:rsidRPr="22669AB8">
        <w:rPr>
          <w:rFonts w:asciiTheme="minorHAnsi" w:eastAsia="Arial" w:hAnsiTheme="minorHAnsi" w:cstheme="minorBidi"/>
          <w:spacing w:val="-10"/>
          <w:lang w:val="en-GB"/>
        </w:rPr>
        <w:t>assessed by means of an examination</w:t>
      </w:r>
      <w:r w:rsidR="00FD5CB4" w:rsidRPr="22669AB8">
        <w:rPr>
          <w:rFonts w:asciiTheme="minorHAnsi" w:eastAsia="Arial" w:hAnsiTheme="minorHAnsi" w:cstheme="minorBidi"/>
          <w:spacing w:val="-10"/>
          <w:lang w:val="en-GB"/>
        </w:rPr>
        <w:t>,</w:t>
      </w:r>
      <w:r w:rsidR="006E432F" w:rsidRPr="22669AB8">
        <w:rPr>
          <w:rFonts w:asciiTheme="minorHAnsi" w:eastAsia="Arial" w:hAnsiTheme="minorHAnsi" w:cstheme="minorBidi"/>
          <w:spacing w:val="-10"/>
          <w:lang w:val="en-GB"/>
        </w:rPr>
        <w:t xml:space="preserve"> for </w:t>
      </w:r>
    </w:p>
    <w:p w14:paraId="0636453C" w14:textId="75D7C489" w:rsidR="009578C8" w:rsidRPr="00FD5CB4" w:rsidRDefault="000271FE" w:rsidP="000271FE">
      <w:pPr>
        <w:tabs>
          <w:tab w:val="left" w:pos="2980"/>
        </w:tabs>
        <w:spacing w:after="0" w:line="240" w:lineRule="auto"/>
        <w:ind w:right="-23"/>
        <w:rPr>
          <w:rFonts w:eastAsia="Arial"/>
          <w:lang w:val="en-GB"/>
        </w:rPr>
      </w:pPr>
      <w:r>
        <w:rPr>
          <w:rFonts w:eastAsia="Arial"/>
          <w:spacing w:val="-10"/>
          <w:lang w:val="en-GB"/>
        </w:rPr>
        <w:tab/>
      </w:r>
      <w:r w:rsidR="006E432F" w:rsidRPr="56C7C21F">
        <w:rPr>
          <w:rFonts w:eastAsia="Arial"/>
          <w:spacing w:val="-10"/>
          <w:lang w:val="en-GB"/>
        </w:rPr>
        <w:t xml:space="preserve">example a </w:t>
      </w:r>
      <w:r w:rsidR="00F1598C" w:rsidRPr="56C7C21F">
        <w:rPr>
          <w:rFonts w:eastAsia="Arial"/>
          <w:spacing w:val="-10"/>
          <w:lang w:val="en-GB"/>
        </w:rPr>
        <w:t xml:space="preserve">course or </w:t>
      </w:r>
      <w:r w:rsidR="006E432F" w:rsidRPr="56C7C21F">
        <w:rPr>
          <w:rFonts w:eastAsia="Arial"/>
          <w:spacing w:val="-10"/>
          <w:lang w:val="en-GB"/>
        </w:rPr>
        <w:t>an internship</w:t>
      </w:r>
      <w:r w:rsidR="009578C8" w:rsidRPr="56C7C21F">
        <w:rPr>
          <w:rFonts w:eastAsia="Arial"/>
          <w:lang w:val="en-GB"/>
        </w:rPr>
        <w:t>;</w:t>
      </w:r>
    </w:p>
    <w:p w14:paraId="20BDF501" w14:textId="3A6F01D1" w:rsidR="009578C8" w:rsidRPr="00673F61" w:rsidRDefault="009578C8" w:rsidP="22669AB8">
      <w:pPr>
        <w:pStyle w:val="Lijstalinea"/>
        <w:numPr>
          <w:ilvl w:val="0"/>
          <w:numId w:val="24"/>
        </w:numPr>
        <w:tabs>
          <w:tab w:val="left" w:pos="2980"/>
        </w:tabs>
        <w:ind w:right="208"/>
        <w:rPr>
          <w:rFonts w:asciiTheme="minorHAnsi" w:eastAsia="Arial" w:hAnsiTheme="minorHAnsi" w:cstheme="minorBidi"/>
          <w:lang w:val="en-GB"/>
        </w:rPr>
      </w:pPr>
      <w:r w:rsidRPr="22669AB8">
        <w:rPr>
          <w:rFonts w:asciiTheme="minorHAnsi" w:eastAsia="Arial" w:hAnsiTheme="minorHAnsi" w:cstheme="minorBidi"/>
          <w:spacing w:val="1"/>
          <w:lang w:val="en-GB"/>
        </w:rPr>
        <w:t>c</w:t>
      </w:r>
      <w:r w:rsidRPr="22669AB8">
        <w:rPr>
          <w:rFonts w:asciiTheme="minorHAnsi" w:eastAsia="Arial" w:hAnsiTheme="minorHAnsi" w:cstheme="minorBidi"/>
          <w:lang w:val="en-GB"/>
        </w:rPr>
        <w:t>o</w:t>
      </w:r>
      <w:r w:rsidRPr="22669AB8">
        <w:rPr>
          <w:rFonts w:asciiTheme="minorHAnsi" w:eastAsia="Arial" w:hAnsiTheme="minorHAnsi" w:cstheme="minorBidi"/>
          <w:spacing w:val="-1"/>
          <w:lang w:val="en-GB"/>
        </w:rPr>
        <w:t>u</w:t>
      </w:r>
      <w:r w:rsidRPr="22669AB8">
        <w:rPr>
          <w:rFonts w:asciiTheme="minorHAnsi" w:eastAsia="Arial" w:hAnsiTheme="minorHAnsi" w:cstheme="minorBidi"/>
          <w:spacing w:val="1"/>
          <w:lang w:val="en-GB"/>
        </w:rPr>
        <w:t>rs</w:t>
      </w:r>
      <w:r w:rsidRPr="22669AB8">
        <w:rPr>
          <w:rFonts w:asciiTheme="minorHAnsi" w:eastAsia="Arial" w:hAnsiTheme="minorHAnsi" w:cstheme="minorBidi"/>
          <w:lang w:val="en-GB"/>
        </w:rPr>
        <w:t>e</w:t>
      </w:r>
      <w:r w:rsidRPr="22669AB8">
        <w:rPr>
          <w:rFonts w:asciiTheme="minorHAnsi" w:eastAsia="Arial" w:hAnsiTheme="minorHAnsi" w:cstheme="minorBidi"/>
          <w:spacing w:val="-6"/>
          <w:lang w:val="en-GB"/>
        </w:rPr>
        <w:t xml:space="preserve"> </w:t>
      </w:r>
      <w:r w:rsidRPr="22669AB8">
        <w:rPr>
          <w:rFonts w:asciiTheme="minorHAnsi" w:eastAsia="Arial" w:hAnsiTheme="minorHAnsi" w:cstheme="minorBidi"/>
          <w:lang w:val="en-GB"/>
        </w:rPr>
        <w:t>cat</w:t>
      </w:r>
      <w:r w:rsidRPr="22669AB8">
        <w:rPr>
          <w:rFonts w:asciiTheme="minorHAnsi" w:eastAsia="Arial" w:hAnsiTheme="minorHAnsi" w:cstheme="minorBidi"/>
          <w:spacing w:val="-1"/>
          <w:lang w:val="en-GB"/>
        </w:rPr>
        <w:t>a</w:t>
      </w:r>
      <w:r w:rsidRPr="22669AB8">
        <w:rPr>
          <w:rFonts w:asciiTheme="minorHAnsi" w:eastAsia="Arial" w:hAnsiTheme="minorHAnsi" w:cstheme="minorBidi"/>
          <w:spacing w:val="1"/>
          <w:lang w:val="en-GB"/>
        </w:rPr>
        <w:t>l</w:t>
      </w:r>
      <w:r w:rsidRPr="22669AB8">
        <w:rPr>
          <w:rFonts w:asciiTheme="minorHAnsi" w:eastAsia="Arial" w:hAnsiTheme="minorHAnsi" w:cstheme="minorBidi"/>
          <w:lang w:val="en-GB"/>
        </w:rPr>
        <w:t>o</w:t>
      </w:r>
      <w:r w:rsidRPr="22669AB8">
        <w:rPr>
          <w:rFonts w:asciiTheme="minorHAnsi" w:eastAsia="Arial" w:hAnsiTheme="minorHAnsi" w:cstheme="minorBidi"/>
          <w:spacing w:val="-1"/>
          <w:lang w:val="en-GB"/>
        </w:rPr>
        <w:t>g</w:t>
      </w:r>
      <w:r w:rsidRPr="22669AB8">
        <w:rPr>
          <w:rFonts w:asciiTheme="minorHAnsi" w:eastAsia="Arial" w:hAnsiTheme="minorHAnsi" w:cstheme="minorBidi"/>
          <w:spacing w:val="2"/>
          <w:lang w:val="en-GB"/>
        </w:rPr>
        <w:t>u</w:t>
      </w:r>
      <w:r w:rsidRPr="22669AB8">
        <w:rPr>
          <w:rFonts w:asciiTheme="minorHAnsi" w:eastAsia="Arial" w:hAnsiTheme="minorHAnsi" w:cstheme="minorBidi"/>
          <w:lang w:val="en-GB"/>
        </w:rPr>
        <w:t>e:</w:t>
      </w:r>
      <w:r w:rsidRPr="00673F61">
        <w:rPr>
          <w:rFonts w:asciiTheme="minorHAnsi" w:eastAsia="Arial" w:hAnsiTheme="minorHAnsi" w:cstheme="minorHAnsi"/>
          <w:lang w:val="en-GB"/>
        </w:rPr>
        <w:tab/>
      </w:r>
      <w:r w:rsidRPr="22669AB8">
        <w:rPr>
          <w:rFonts w:asciiTheme="minorHAnsi" w:eastAsia="Arial" w:hAnsiTheme="minorHAnsi" w:cstheme="minorBidi"/>
          <w:lang w:val="en-GB"/>
        </w:rPr>
        <w:t>the</w:t>
      </w:r>
      <w:r w:rsidRPr="22669AB8">
        <w:rPr>
          <w:rFonts w:asciiTheme="minorHAnsi" w:eastAsia="Arial" w:hAnsiTheme="minorHAnsi" w:cstheme="minorBidi"/>
          <w:spacing w:val="-4"/>
          <w:lang w:val="en-GB"/>
        </w:rPr>
        <w:t xml:space="preserve"> </w:t>
      </w:r>
      <w:r w:rsidRPr="22669AB8">
        <w:rPr>
          <w:rFonts w:asciiTheme="minorHAnsi" w:eastAsia="Arial" w:hAnsiTheme="minorHAnsi" w:cstheme="minorBidi"/>
          <w:spacing w:val="2"/>
          <w:lang w:val="en-GB"/>
        </w:rPr>
        <w:t>g</w:t>
      </w:r>
      <w:r w:rsidRPr="22669AB8">
        <w:rPr>
          <w:rFonts w:asciiTheme="minorHAnsi" w:eastAsia="Arial" w:hAnsiTheme="minorHAnsi" w:cstheme="minorBidi"/>
          <w:lang w:val="en-GB"/>
        </w:rPr>
        <w:t>u</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de</w:t>
      </w:r>
      <w:r w:rsidRPr="22669AB8">
        <w:rPr>
          <w:rFonts w:asciiTheme="minorHAnsi" w:eastAsia="Arial" w:hAnsiTheme="minorHAnsi" w:cstheme="minorBidi"/>
          <w:spacing w:val="-6"/>
          <w:lang w:val="en-GB"/>
        </w:rPr>
        <w:t xml:space="preserve"> </w:t>
      </w:r>
      <w:r w:rsidRPr="22669AB8">
        <w:rPr>
          <w:rFonts w:asciiTheme="minorHAnsi" w:eastAsia="Arial" w:hAnsiTheme="minorHAnsi" w:cstheme="minorBidi"/>
          <w:spacing w:val="2"/>
          <w:lang w:val="en-GB"/>
        </w:rPr>
        <w:t>f</w:t>
      </w:r>
      <w:r w:rsidRPr="22669AB8">
        <w:rPr>
          <w:rFonts w:asciiTheme="minorHAnsi" w:eastAsia="Arial" w:hAnsiTheme="minorHAnsi" w:cstheme="minorBidi"/>
          <w:lang w:val="en-GB"/>
        </w:rPr>
        <w:t>or</w:t>
      </w:r>
      <w:r w:rsidRPr="22669AB8">
        <w:rPr>
          <w:rFonts w:asciiTheme="minorHAnsi" w:eastAsia="Arial" w:hAnsiTheme="minorHAnsi" w:cstheme="minorBidi"/>
          <w:spacing w:val="-2"/>
          <w:lang w:val="en-GB"/>
        </w:rPr>
        <w:t xml:space="preserve"> </w:t>
      </w:r>
      <w:r w:rsidRPr="22669AB8">
        <w:rPr>
          <w:rFonts w:asciiTheme="minorHAnsi" w:eastAsia="Arial" w:hAnsiTheme="minorHAnsi" w:cstheme="minorBidi"/>
          <w:lang w:val="en-GB"/>
        </w:rPr>
        <w:t>the</w:t>
      </w:r>
      <w:r w:rsidRPr="22669AB8">
        <w:rPr>
          <w:rFonts w:asciiTheme="minorHAnsi" w:eastAsia="Arial" w:hAnsiTheme="minorHAnsi" w:cstheme="minorBidi"/>
          <w:spacing w:val="-2"/>
          <w:lang w:val="en-GB"/>
        </w:rPr>
        <w:t xml:space="preserve"> </w:t>
      </w:r>
      <w:r w:rsidRPr="22669AB8">
        <w:rPr>
          <w:rFonts w:asciiTheme="minorHAnsi" w:eastAsia="Arial" w:hAnsiTheme="minorHAnsi" w:cstheme="minorBidi"/>
          <w:lang w:val="en-GB"/>
        </w:rPr>
        <w:t>d</w:t>
      </w:r>
      <w:r w:rsidRPr="22669AB8">
        <w:rPr>
          <w:rFonts w:asciiTheme="minorHAnsi" w:eastAsia="Arial" w:hAnsiTheme="minorHAnsi" w:cstheme="minorBidi"/>
          <w:spacing w:val="1"/>
          <w:lang w:val="en-GB"/>
        </w:rPr>
        <w:t>e</w:t>
      </w:r>
      <w:r w:rsidRPr="22669AB8">
        <w:rPr>
          <w:rFonts w:asciiTheme="minorHAnsi" w:eastAsia="Arial" w:hAnsiTheme="minorHAnsi" w:cstheme="minorBidi"/>
          <w:lang w:val="en-GB"/>
        </w:rPr>
        <w:t>gree</w:t>
      </w:r>
      <w:r w:rsidRPr="22669AB8">
        <w:rPr>
          <w:rFonts w:asciiTheme="minorHAnsi" w:eastAsia="Arial" w:hAnsiTheme="minorHAnsi" w:cstheme="minorBidi"/>
          <w:spacing w:val="-4"/>
          <w:lang w:val="en-GB"/>
        </w:rPr>
        <w:t xml:space="preserve"> </w:t>
      </w:r>
      <w:r w:rsidRPr="22669AB8">
        <w:rPr>
          <w:rFonts w:asciiTheme="minorHAnsi" w:eastAsia="Arial" w:hAnsiTheme="minorHAnsi" w:cstheme="minorBidi"/>
          <w:lang w:val="en-GB"/>
        </w:rPr>
        <w:t>progra</w:t>
      </w:r>
      <w:r w:rsidRPr="22669AB8">
        <w:rPr>
          <w:rFonts w:asciiTheme="minorHAnsi" w:eastAsia="Arial" w:hAnsiTheme="minorHAnsi" w:cstheme="minorBidi"/>
          <w:spacing w:val="2"/>
          <w:lang w:val="en-GB"/>
        </w:rPr>
        <w:t>m</w:t>
      </w:r>
      <w:r w:rsidRPr="22669AB8">
        <w:rPr>
          <w:rFonts w:asciiTheme="minorHAnsi" w:eastAsia="Arial" w:hAnsiTheme="minorHAnsi" w:cstheme="minorBidi"/>
          <w:spacing w:val="4"/>
          <w:lang w:val="en-GB"/>
        </w:rPr>
        <w:t>m</w:t>
      </w:r>
      <w:r w:rsidRPr="22669AB8">
        <w:rPr>
          <w:rFonts w:asciiTheme="minorHAnsi" w:eastAsia="Arial" w:hAnsiTheme="minorHAnsi" w:cstheme="minorBidi"/>
          <w:lang w:val="en-GB"/>
        </w:rPr>
        <w:t>e</w:t>
      </w:r>
      <w:r w:rsidRPr="22669AB8">
        <w:rPr>
          <w:rFonts w:asciiTheme="minorHAnsi" w:eastAsia="Arial" w:hAnsiTheme="minorHAnsi" w:cstheme="minorBidi"/>
          <w:spacing w:val="-10"/>
          <w:lang w:val="en-GB"/>
        </w:rPr>
        <w:t xml:space="preserve"> </w:t>
      </w:r>
      <w:r w:rsidRPr="22669AB8">
        <w:rPr>
          <w:rFonts w:asciiTheme="minorHAnsi" w:eastAsia="Arial" w:hAnsiTheme="minorHAnsi" w:cstheme="minorBidi"/>
          <w:spacing w:val="-1"/>
          <w:lang w:val="en-GB"/>
        </w:rPr>
        <w:t>t</w:t>
      </w:r>
      <w:r w:rsidRPr="22669AB8">
        <w:rPr>
          <w:rFonts w:asciiTheme="minorHAnsi" w:eastAsia="Arial" w:hAnsiTheme="minorHAnsi" w:cstheme="minorBidi"/>
          <w:lang w:val="en-GB"/>
        </w:rPr>
        <w:t>h</w:t>
      </w:r>
      <w:r w:rsidRPr="22669AB8">
        <w:rPr>
          <w:rFonts w:asciiTheme="minorHAnsi" w:eastAsia="Arial" w:hAnsiTheme="minorHAnsi" w:cstheme="minorBidi"/>
          <w:spacing w:val="-1"/>
          <w:lang w:val="en-GB"/>
        </w:rPr>
        <w:t>a</w:t>
      </w:r>
      <w:r w:rsidRPr="22669AB8">
        <w:rPr>
          <w:rFonts w:asciiTheme="minorHAnsi" w:eastAsia="Arial" w:hAnsiTheme="minorHAnsi" w:cstheme="minorBidi"/>
          <w:lang w:val="en-GB"/>
        </w:rPr>
        <w:t>t</w:t>
      </w:r>
      <w:r w:rsidRPr="22669AB8">
        <w:rPr>
          <w:rFonts w:asciiTheme="minorHAnsi" w:eastAsia="Arial" w:hAnsiTheme="minorHAnsi" w:cstheme="minorBidi"/>
          <w:spacing w:val="-3"/>
          <w:lang w:val="en-GB"/>
        </w:rPr>
        <w:t xml:space="preserve"> </w:t>
      </w:r>
      <w:r w:rsidRPr="22669AB8">
        <w:rPr>
          <w:rFonts w:asciiTheme="minorHAnsi" w:eastAsia="Arial" w:hAnsiTheme="minorHAnsi" w:cstheme="minorBidi"/>
          <w:spacing w:val="-1"/>
          <w:lang w:val="en-GB"/>
        </w:rPr>
        <w:t>p</w:t>
      </w:r>
      <w:r w:rsidRPr="22669AB8">
        <w:rPr>
          <w:rFonts w:asciiTheme="minorHAnsi" w:eastAsia="Arial" w:hAnsiTheme="minorHAnsi" w:cstheme="minorBidi"/>
          <w:spacing w:val="1"/>
          <w:lang w:val="en-GB"/>
        </w:rPr>
        <w:t>r</w:t>
      </w:r>
      <w:r w:rsidRPr="22669AB8">
        <w:rPr>
          <w:rFonts w:asciiTheme="minorHAnsi" w:eastAsia="Arial" w:hAnsiTheme="minorHAnsi" w:cstheme="minorBidi"/>
          <w:lang w:val="en-GB"/>
        </w:rPr>
        <w:t>o</w:t>
      </w:r>
      <w:r w:rsidRPr="22669AB8">
        <w:rPr>
          <w:rFonts w:asciiTheme="minorHAnsi" w:eastAsia="Arial" w:hAnsiTheme="minorHAnsi" w:cstheme="minorBidi"/>
          <w:spacing w:val="1"/>
          <w:lang w:val="en-GB"/>
        </w:rPr>
        <w:t>v</w:t>
      </w:r>
      <w:r w:rsidRPr="22669AB8">
        <w:rPr>
          <w:rFonts w:asciiTheme="minorHAnsi" w:eastAsia="Arial" w:hAnsiTheme="minorHAnsi" w:cstheme="minorBidi"/>
          <w:spacing w:val="-1"/>
          <w:lang w:val="en-GB"/>
        </w:rPr>
        <w:t>i</w:t>
      </w:r>
      <w:r w:rsidRPr="22669AB8">
        <w:rPr>
          <w:rFonts w:asciiTheme="minorHAnsi" w:eastAsia="Arial" w:hAnsiTheme="minorHAnsi" w:cstheme="minorBidi"/>
          <w:spacing w:val="2"/>
          <w:lang w:val="en-GB"/>
        </w:rPr>
        <w:t>d</w:t>
      </w:r>
      <w:r w:rsidRPr="22669AB8">
        <w:rPr>
          <w:rFonts w:asciiTheme="minorHAnsi" w:eastAsia="Arial" w:hAnsiTheme="minorHAnsi" w:cstheme="minorBidi"/>
          <w:lang w:val="en-GB"/>
        </w:rPr>
        <w:t>es</w:t>
      </w:r>
      <w:r w:rsidRPr="22669AB8">
        <w:rPr>
          <w:rFonts w:asciiTheme="minorHAnsi" w:eastAsia="Arial" w:hAnsiTheme="minorHAnsi" w:cstheme="minorBidi"/>
          <w:spacing w:val="-8"/>
          <w:lang w:val="en-GB"/>
        </w:rPr>
        <w:t xml:space="preserve"> </w:t>
      </w:r>
    </w:p>
    <w:p w14:paraId="6B0AD41A" w14:textId="72034C5C" w:rsidR="009578C8" w:rsidRPr="00673F61" w:rsidRDefault="009578C8" w:rsidP="009578C8">
      <w:pPr>
        <w:pStyle w:val="Lijstalinea"/>
        <w:tabs>
          <w:tab w:val="left" w:pos="2980"/>
        </w:tabs>
        <w:ind w:left="2980" w:right="208"/>
        <w:rPr>
          <w:rFonts w:asciiTheme="minorHAnsi" w:eastAsia="Arial" w:hAnsiTheme="minorHAnsi" w:cstheme="minorHAnsi"/>
          <w:lang w:val="en-GB"/>
        </w:rPr>
      </w:pPr>
      <w:r w:rsidRPr="00673F61">
        <w:rPr>
          <w:rFonts w:asciiTheme="minorHAnsi" w:eastAsia="Arial" w:hAnsiTheme="minorHAnsi" w:cstheme="minorHAnsi"/>
          <w:lang w:val="en-GB"/>
        </w:rPr>
        <w:t>the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pr</w:t>
      </w:r>
      <w:r w:rsidRPr="00673F61">
        <w:rPr>
          <w:rFonts w:asciiTheme="minorHAnsi" w:eastAsia="Arial" w:hAnsiTheme="minorHAnsi" w:cstheme="minorHAnsi"/>
          <w:spacing w:val="2"/>
          <w:lang w:val="en-GB"/>
        </w:rPr>
        <w:t>o</w:t>
      </w:r>
      <w:r w:rsidRPr="00673F61">
        <w:rPr>
          <w:rFonts w:asciiTheme="minorHAnsi" w:eastAsia="Arial" w:hAnsiTheme="minorHAnsi" w:cstheme="minorHAnsi"/>
          <w:spacing w:val="1"/>
          <w:lang w:val="en-GB"/>
        </w:rPr>
        <w:t>v</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ns</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t</w:t>
      </w:r>
      <w:r w:rsidRPr="00673F61">
        <w:rPr>
          <w:rFonts w:asciiTheme="minorHAnsi" w:eastAsia="Arial" w:hAnsiTheme="minorHAnsi" w:cstheme="minorHAnsi"/>
          <w:spacing w:val="2"/>
          <w:lang w:val="en-GB"/>
        </w:rPr>
        <w:t>h</w:t>
      </w:r>
      <w:r w:rsidRPr="00673F61">
        <w:rPr>
          <w:rFonts w:asciiTheme="minorHAnsi" w:eastAsia="Arial" w:hAnsiTheme="minorHAnsi" w:cstheme="minorHAnsi"/>
          <w:lang w:val="en-GB"/>
        </w:rPr>
        <w:t>er</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2"/>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or</w:t>
      </w:r>
      <w:r w:rsidRPr="00673F61">
        <w:rPr>
          <w:rFonts w:asciiTheme="minorHAnsi" w:eastAsia="Arial" w:hAnsiTheme="minorHAnsi" w:cstheme="minorHAnsi"/>
          <w:spacing w:val="5"/>
          <w:lang w:val="en-GB"/>
        </w:rPr>
        <w:t>m</w:t>
      </w:r>
      <w:r w:rsidRPr="00673F61">
        <w:rPr>
          <w:rFonts w:asciiTheme="minorHAnsi" w:eastAsia="Arial" w:hAnsiTheme="minorHAnsi" w:cstheme="minorHAnsi"/>
          <w:lang w:val="en-GB"/>
        </w:rPr>
        <w:t>at</w:t>
      </w:r>
      <w:r w:rsidRPr="00673F61">
        <w:rPr>
          <w:rFonts w:asciiTheme="minorHAnsi" w:eastAsia="Arial" w:hAnsiTheme="minorHAnsi" w:cstheme="minorHAnsi"/>
          <w:spacing w:val="-2"/>
          <w:lang w:val="en-GB"/>
        </w:rPr>
        <w:t>i</w:t>
      </w:r>
      <w:r w:rsidRPr="00673F61">
        <w:rPr>
          <w:rFonts w:asciiTheme="minorHAnsi" w:eastAsia="Arial" w:hAnsiTheme="minorHAnsi" w:cstheme="minorHAnsi"/>
          <w:lang w:val="en-GB"/>
        </w:rPr>
        <w:t>on</w:t>
      </w:r>
      <w:r w:rsidRPr="00673F61">
        <w:rPr>
          <w:rFonts w:asciiTheme="minorHAnsi" w:eastAsia="Arial" w:hAnsiTheme="minorHAnsi" w:cstheme="minorHAnsi"/>
          <w:spacing w:val="-11"/>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c</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f</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c</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to</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h</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progra</w:t>
      </w:r>
      <w:r w:rsidRPr="00673F61">
        <w:rPr>
          <w:rFonts w:asciiTheme="minorHAnsi" w:eastAsia="Arial" w:hAnsiTheme="minorHAnsi" w:cstheme="minorHAnsi"/>
          <w:spacing w:val="2"/>
          <w:lang w:val="en-GB"/>
        </w:rPr>
        <w:t>m</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r w:rsidR="00AA48B1">
        <w:rPr>
          <w:rFonts w:asciiTheme="minorHAnsi" w:eastAsia="Arial" w:hAnsiTheme="minorHAnsi" w:cstheme="minorHAnsi"/>
          <w:lang w:val="en-GB"/>
        </w:rPr>
        <w:t xml:space="preserve">, including general </w:t>
      </w:r>
      <w:r w:rsidR="006F1B42">
        <w:rPr>
          <w:rFonts w:asciiTheme="minorHAnsi" w:eastAsia="Arial" w:hAnsiTheme="minorHAnsi" w:cstheme="minorHAnsi"/>
          <w:lang w:val="en-GB"/>
        </w:rPr>
        <w:t>information about</w:t>
      </w:r>
      <w:r w:rsidR="00AA48B1">
        <w:rPr>
          <w:rFonts w:asciiTheme="minorHAnsi" w:eastAsia="Arial" w:hAnsiTheme="minorHAnsi" w:cstheme="minorHAnsi"/>
          <w:lang w:val="en-GB"/>
        </w:rPr>
        <w:t xml:space="preserve"> the courses</w:t>
      </w:r>
      <w:r w:rsidRPr="00673F61">
        <w:rPr>
          <w:rFonts w:asciiTheme="minorHAnsi" w:eastAsia="Arial" w:hAnsiTheme="minorHAnsi" w:cstheme="minorHAnsi"/>
          <w:lang w:val="en-GB"/>
        </w:rPr>
        <w:t>.</w:t>
      </w:r>
      <w:r w:rsidRPr="00673F61">
        <w:rPr>
          <w:rFonts w:asciiTheme="minorHAnsi" w:eastAsia="Arial" w:hAnsiTheme="minorHAnsi" w:cstheme="minorHAnsi"/>
          <w:spacing w:val="-14"/>
          <w:lang w:val="en-GB"/>
        </w:rPr>
        <w:t xml:space="preserve"> </w:t>
      </w:r>
      <w:r w:rsidRPr="00673F61">
        <w:rPr>
          <w:rFonts w:asciiTheme="minorHAnsi" w:eastAsia="Arial" w:hAnsiTheme="minorHAnsi" w:cstheme="minorHAnsi"/>
          <w:spacing w:val="3"/>
          <w:lang w:val="en-GB"/>
        </w:rPr>
        <w:t>T</w:t>
      </w:r>
      <w:r w:rsidRPr="00673F61">
        <w:rPr>
          <w:rFonts w:asciiTheme="minorHAnsi" w:eastAsia="Arial" w:hAnsiTheme="minorHAnsi" w:cstheme="minorHAnsi"/>
          <w:lang w:val="en-GB"/>
        </w:rPr>
        <w:t xml:space="preserve">he </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u</w:t>
      </w:r>
      <w:r w:rsidRPr="00673F61">
        <w:rPr>
          <w:rFonts w:asciiTheme="minorHAnsi" w:eastAsia="Arial" w:hAnsiTheme="minorHAnsi" w:cstheme="minorHAnsi"/>
          <w:spacing w:val="1"/>
          <w:lang w:val="en-GB"/>
        </w:rPr>
        <w:t>rs</w:t>
      </w:r>
      <w:r w:rsidRPr="00673F61">
        <w:rPr>
          <w:rFonts w:asciiTheme="minorHAnsi" w:eastAsia="Arial" w:hAnsiTheme="minorHAnsi" w:cstheme="minorHAnsi"/>
          <w:lang w:val="en-GB"/>
        </w:rPr>
        <w:t>e</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cat</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g</w:t>
      </w:r>
      <w:r w:rsidRPr="00673F61">
        <w:rPr>
          <w:rFonts w:asciiTheme="minorHAnsi" w:eastAsia="Arial" w:hAnsiTheme="minorHAnsi" w:cstheme="minorHAnsi"/>
          <w:spacing w:val="2"/>
          <w:lang w:val="en-GB"/>
        </w:rPr>
        <w:t>u</w:t>
      </w:r>
      <w:r w:rsidRPr="00673F61">
        <w:rPr>
          <w:rFonts w:asciiTheme="minorHAnsi" w:eastAsia="Arial" w:hAnsiTheme="minorHAnsi" w:cstheme="minorHAnsi"/>
          <w:lang w:val="en-GB"/>
        </w:rPr>
        <w:t>e</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spacing w:val="-2"/>
          <w:lang w:val="en-GB"/>
        </w:rPr>
        <w:t>i</w:t>
      </w:r>
      <w:r w:rsidRPr="00673F61">
        <w:rPr>
          <w:rFonts w:asciiTheme="minorHAnsi" w:eastAsia="Arial" w:hAnsiTheme="minorHAnsi" w:cstheme="minorHAnsi"/>
          <w:lang w:val="en-GB"/>
        </w:rPr>
        <w:t>s</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v</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b</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e</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tr</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c</w:t>
      </w:r>
      <w:r w:rsidRPr="00673F61">
        <w:rPr>
          <w:rFonts w:asciiTheme="minorHAnsi" w:eastAsia="Arial" w:hAnsiTheme="minorHAnsi" w:cstheme="minorHAnsi"/>
          <w:spacing w:val="2"/>
          <w:lang w:val="en-GB"/>
        </w:rPr>
        <w:t>a</w:t>
      </w:r>
      <w:r w:rsidRPr="00673F61">
        <w:rPr>
          <w:rFonts w:asciiTheme="minorHAnsi" w:eastAsia="Arial" w:hAnsiTheme="minorHAnsi" w:cstheme="minorHAnsi"/>
          <w:spacing w:val="-1"/>
          <w:lang w:val="en-GB"/>
        </w:rPr>
        <w:t>l</w:t>
      </w:r>
      <w:r w:rsidRPr="00673F61">
        <w:rPr>
          <w:rFonts w:asciiTheme="minorHAnsi" w:eastAsia="Arial" w:hAnsiTheme="minorHAnsi" w:cstheme="minorHAnsi"/>
          <w:spacing w:val="4"/>
          <w:lang w:val="en-GB"/>
        </w:rPr>
        <w:t>l</w:t>
      </w:r>
      <w:r w:rsidRPr="00673F61">
        <w:rPr>
          <w:rFonts w:asciiTheme="minorHAnsi" w:eastAsia="Arial" w:hAnsiTheme="minorHAnsi" w:cstheme="minorHAnsi"/>
          <w:lang w:val="en-GB"/>
        </w:rPr>
        <w:t>y</w:t>
      </w:r>
      <w:r w:rsidRPr="00673F61">
        <w:rPr>
          <w:rFonts w:asciiTheme="minorHAnsi" w:eastAsia="Arial" w:hAnsiTheme="minorHAnsi" w:cstheme="minorHAnsi"/>
          <w:spacing w:val="-16"/>
          <w:lang w:val="en-GB"/>
        </w:rPr>
        <w:t xml:space="preserve"> </w:t>
      </w:r>
      <w:r w:rsidRPr="00673F61">
        <w:rPr>
          <w:rFonts w:asciiTheme="minorHAnsi" w:eastAsia="Arial" w:hAnsiTheme="minorHAnsi" w:cstheme="minorHAnsi"/>
          <w:lang w:val="en-GB"/>
        </w:rPr>
        <w:t>at</w:t>
      </w:r>
      <w:r w:rsidR="00BA30D2">
        <w:rPr>
          <w:rFonts w:asciiTheme="minorHAnsi" w:eastAsia="Arial" w:hAnsiTheme="minorHAnsi" w:cstheme="minorHAnsi"/>
          <w:lang w:val="en-GB"/>
        </w:rPr>
        <w:t xml:space="preserve"> </w:t>
      </w:r>
      <w:hyperlink r:id="rId14">
        <w:r w:rsidRPr="00673F61">
          <w:rPr>
            <w:rFonts w:asciiTheme="minorHAnsi" w:eastAsia="Arial" w:hAnsiTheme="minorHAnsi" w:cstheme="minorHAnsi"/>
            <w:lang w:val="en-GB"/>
          </w:rPr>
          <w:t>ht</w:t>
        </w:r>
        <w:r w:rsidRPr="00673F61">
          <w:rPr>
            <w:rFonts w:asciiTheme="minorHAnsi" w:eastAsia="Arial" w:hAnsiTheme="minorHAnsi" w:cstheme="minorHAnsi"/>
            <w:spacing w:val="1"/>
            <w:lang w:val="en-GB"/>
          </w:rPr>
          <w:t>t</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w:t>
        </w:r>
        <w:r w:rsidRPr="00673F61">
          <w:rPr>
            <w:rFonts w:asciiTheme="minorHAnsi" w:eastAsia="Arial" w:hAnsiTheme="minorHAnsi" w:cstheme="minorHAnsi"/>
            <w:lang w:val="en-GB"/>
          </w:rPr>
          <w:t>/</w:t>
        </w:r>
        <w:proofErr w:type="spellStart"/>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w:t>
        </w:r>
        <w:r w:rsidRPr="00673F61">
          <w:rPr>
            <w:rFonts w:asciiTheme="minorHAnsi" w:eastAsia="Arial" w:hAnsiTheme="minorHAnsi" w:cstheme="minorHAnsi"/>
            <w:spacing w:val="2"/>
            <w:lang w:val="en-GB"/>
          </w:rPr>
          <w:t>u</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e</w:t>
        </w:r>
        <w:r w:rsidRPr="00673F61">
          <w:rPr>
            <w:rFonts w:asciiTheme="minorHAnsi" w:eastAsia="Arial" w:hAnsiTheme="minorHAnsi" w:cstheme="minorHAnsi"/>
            <w:lang w:val="en-GB"/>
          </w:rPr>
          <w:t>g</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w:t>
        </w:r>
        <w:r w:rsidRPr="00673F61">
          <w:rPr>
            <w:rFonts w:asciiTheme="minorHAnsi" w:eastAsia="Arial" w:hAnsiTheme="minorHAnsi" w:cstheme="minorHAnsi"/>
            <w:spacing w:val="2"/>
            <w:lang w:val="en-GB"/>
          </w:rPr>
          <w:t>u</w:t>
        </w:r>
        <w:r w:rsidRPr="00673F61">
          <w:rPr>
            <w:rFonts w:asciiTheme="minorHAnsi" w:eastAsia="Arial" w:hAnsiTheme="minorHAnsi" w:cstheme="minorHAnsi"/>
            <w:spacing w:val="-1"/>
            <w:lang w:val="en-GB"/>
          </w:rPr>
          <w:t>v</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l</w:t>
        </w:r>
        <w:proofErr w:type="spellEnd"/>
        <w:r w:rsidRPr="00673F61">
          <w:rPr>
            <w:rFonts w:asciiTheme="minorHAnsi" w:eastAsia="Arial" w:hAnsiTheme="minorHAnsi" w:cstheme="minorHAnsi"/>
            <w:lang w:val="en-GB"/>
          </w:rPr>
          <w:t>/</w:t>
        </w:r>
        <w:r w:rsidRPr="00673F61">
          <w:rPr>
            <w:rFonts w:asciiTheme="minorHAnsi" w:eastAsia="Arial" w:hAnsiTheme="minorHAnsi" w:cstheme="minorHAnsi"/>
            <w:spacing w:val="-20"/>
            <w:lang w:val="en-GB"/>
          </w:rPr>
          <w:t xml:space="preserve"> </w:t>
        </w:r>
      </w:hyperlink>
      <w:r w:rsidRPr="00673F61">
        <w:rPr>
          <w:rFonts w:asciiTheme="minorHAnsi" w:eastAsia="Arial" w:hAnsiTheme="minorHAnsi" w:cstheme="minorHAnsi"/>
          <w:color w:val="933634"/>
          <w:lang w:val="en-GB"/>
        </w:rPr>
        <w:t>;</w:t>
      </w:r>
    </w:p>
    <w:p w14:paraId="6D09B421" w14:textId="4FA58910" w:rsidR="00ED4751" w:rsidRPr="00ED4751" w:rsidRDefault="00BA30D2" w:rsidP="22669AB8">
      <w:pPr>
        <w:pStyle w:val="Lijstalinea"/>
        <w:numPr>
          <w:ilvl w:val="0"/>
          <w:numId w:val="24"/>
        </w:numPr>
        <w:tabs>
          <w:tab w:val="left" w:pos="460"/>
          <w:tab w:val="left" w:pos="2980"/>
        </w:tabs>
        <w:ind w:right="-20"/>
        <w:rPr>
          <w:rFonts w:asciiTheme="minorHAnsi" w:eastAsia="Arial" w:hAnsiTheme="minorHAnsi" w:cstheme="minorBidi"/>
          <w:lang w:val="en-GB"/>
        </w:rPr>
      </w:pPr>
      <w:r w:rsidRPr="22669AB8">
        <w:rPr>
          <w:rFonts w:asciiTheme="minorHAnsi" w:eastAsia="Arial" w:hAnsiTheme="minorHAnsi" w:cstheme="minorBidi"/>
          <w:lang w:val="en-GB"/>
        </w:rPr>
        <w:t>course manual:</w:t>
      </w:r>
      <w:r>
        <w:tab/>
      </w:r>
      <w:r w:rsidR="00ED4751" w:rsidRPr="22669AB8">
        <w:rPr>
          <w:rFonts w:asciiTheme="minorHAnsi" w:eastAsia="Arial" w:hAnsiTheme="minorHAnsi" w:cstheme="minorBidi"/>
          <w:lang w:val="en-GB"/>
        </w:rPr>
        <w:t xml:space="preserve">document that provides </w:t>
      </w:r>
      <w:r w:rsidR="006F1B42" w:rsidRPr="22669AB8">
        <w:rPr>
          <w:rFonts w:asciiTheme="minorHAnsi" w:eastAsia="Arial" w:hAnsiTheme="minorHAnsi" w:cstheme="minorBidi"/>
          <w:lang w:val="en-GB"/>
        </w:rPr>
        <w:t xml:space="preserve">the </w:t>
      </w:r>
      <w:r w:rsidR="00ED4751" w:rsidRPr="22669AB8">
        <w:rPr>
          <w:rFonts w:asciiTheme="minorHAnsi" w:eastAsia="Arial" w:hAnsiTheme="minorHAnsi" w:cstheme="minorBidi"/>
          <w:lang w:val="en-GB"/>
        </w:rPr>
        <w:t>details of the component-specific</w:t>
      </w:r>
    </w:p>
    <w:p w14:paraId="704B16AC" w14:textId="5463FC55" w:rsidR="00BA30D2" w:rsidRPr="009C410E" w:rsidRDefault="00ED4751" w:rsidP="009C410E">
      <w:pPr>
        <w:pStyle w:val="Lijstalinea"/>
        <w:tabs>
          <w:tab w:val="left" w:pos="460"/>
          <w:tab w:val="left" w:pos="2980"/>
        </w:tabs>
        <w:ind w:left="2980" w:right="-20"/>
        <w:rPr>
          <w:rFonts w:asciiTheme="minorHAnsi" w:eastAsia="Arial" w:hAnsiTheme="minorHAnsi" w:cstheme="minorHAnsi"/>
          <w:lang w:val="en-GB"/>
        </w:rPr>
      </w:pPr>
      <w:r w:rsidRPr="00ED4751">
        <w:rPr>
          <w:rFonts w:asciiTheme="minorHAnsi" w:eastAsia="Arial" w:hAnsiTheme="minorHAnsi" w:cstheme="minorHAnsi"/>
          <w:lang w:val="en-GB"/>
        </w:rPr>
        <w:t>provisions and other component-speci</w:t>
      </w:r>
      <w:r>
        <w:rPr>
          <w:rFonts w:asciiTheme="minorHAnsi" w:eastAsia="Arial" w:hAnsiTheme="minorHAnsi" w:cstheme="minorHAnsi"/>
          <w:lang w:val="en-GB"/>
        </w:rPr>
        <w:t>fic information. The course manual</w:t>
      </w:r>
      <w:r w:rsidRPr="00ED4751">
        <w:rPr>
          <w:rFonts w:asciiTheme="minorHAnsi" w:eastAsia="Arial" w:hAnsiTheme="minorHAnsi" w:cstheme="minorHAnsi"/>
          <w:lang w:val="en-GB"/>
        </w:rPr>
        <w:t xml:space="preserve"> will be made available to registered students before the start of the course;</w:t>
      </w:r>
    </w:p>
    <w:p w14:paraId="1977EA53" w14:textId="0BF37A37" w:rsidR="009578C8" w:rsidRPr="00673F61" w:rsidRDefault="009578C8" w:rsidP="22669AB8">
      <w:pPr>
        <w:pStyle w:val="Lijstalinea"/>
        <w:numPr>
          <w:ilvl w:val="0"/>
          <w:numId w:val="24"/>
        </w:numPr>
        <w:tabs>
          <w:tab w:val="left" w:pos="460"/>
          <w:tab w:val="left" w:pos="2980"/>
        </w:tabs>
        <w:ind w:right="-20"/>
        <w:rPr>
          <w:rFonts w:asciiTheme="minorHAnsi" w:eastAsia="Arial" w:hAnsiTheme="minorHAnsi" w:cstheme="minorBidi"/>
          <w:lang w:val="en-GB"/>
        </w:rPr>
      </w:pPr>
      <w:r w:rsidRPr="22669AB8">
        <w:rPr>
          <w:rFonts w:asciiTheme="minorHAnsi" w:eastAsia="Arial" w:hAnsiTheme="minorHAnsi" w:cstheme="minorBidi"/>
          <w:spacing w:val="-1"/>
          <w:lang w:val="en-GB"/>
        </w:rPr>
        <w:t>E</w:t>
      </w:r>
      <w:r w:rsidRPr="22669AB8">
        <w:rPr>
          <w:rFonts w:asciiTheme="minorHAnsi" w:eastAsia="Arial" w:hAnsiTheme="minorHAnsi" w:cstheme="minorBidi"/>
          <w:lang w:val="en-GB"/>
        </w:rPr>
        <w:t>C</w:t>
      </w:r>
      <w:r w:rsidRPr="22669AB8">
        <w:rPr>
          <w:rFonts w:asciiTheme="minorHAnsi" w:eastAsia="Arial" w:hAnsiTheme="minorHAnsi" w:cstheme="minorBidi"/>
          <w:spacing w:val="-3"/>
          <w:lang w:val="en-GB"/>
        </w:rPr>
        <w:t xml:space="preserve"> </w:t>
      </w:r>
      <w:r w:rsidRPr="22669AB8">
        <w:rPr>
          <w:rFonts w:asciiTheme="minorHAnsi" w:eastAsia="Arial" w:hAnsiTheme="minorHAnsi" w:cstheme="minorBidi"/>
          <w:spacing w:val="1"/>
          <w:lang w:val="en-GB"/>
        </w:rPr>
        <w:t>(E</w:t>
      </w:r>
      <w:r w:rsidRPr="22669AB8">
        <w:rPr>
          <w:rFonts w:asciiTheme="minorHAnsi" w:eastAsia="Arial" w:hAnsiTheme="minorHAnsi" w:cstheme="minorBidi"/>
          <w:lang w:val="en-GB"/>
        </w:rPr>
        <w:t>urop</w:t>
      </w:r>
      <w:r w:rsidRPr="22669AB8">
        <w:rPr>
          <w:rFonts w:asciiTheme="minorHAnsi" w:eastAsia="Arial" w:hAnsiTheme="minorHAnsi" w:cstheme="minorBidi"/>
          <w:spacing w:val="2"/>
          <w:lang w:val="en-GB"/>
        </w:rPr>
        <w:t>e</w:t>
      </w:r>
      <w:r w:rsidRPr="22669AB8">
        <w:rPr>
          <w:rFonts w:asciiTheme="minorHAnsi" w:eastAsia="Arial" w:hAnsiTheme="minorHAnsi" w:cstheme="minorBidi"/>
          <w:lang w:val="en-GB"/>
        </w:rPr>
        <w:t>an</w:t>
      </w:r>
      <w:r w:rsidRPr="22669AB8">
        <w:rPr>
          <w:rFonts w:asciiTheme="minorHAnsi" w:eastAsia="Arial" w:hAnsiTheme="minorHAnsi" w:cstheme="minorBidi"/>
          <w:spacing w:val="-10"/>
          <w:lang w:val="en-GB"/>
        </w:rPr>
        <w:t xml:space="preserve"> </w:t>
      </w:r>
      <w:r w:rsidRPr="22669AB8">
        <w:rPr>
          <w:rFonts w:asciiTheme="minorHAnsi" w:eastAsia="Arial" w:hAnsiTheme="minorHAnsi" w:cstheme="minorBidi"/>
          <w:lang w:val="en-GB"/>
        </w:rPr>
        <w:t>C</w:t>
      </w:r>
      <w:r w:rsidRPr="22669AB8">
        <w:rPr>
          <w:rFonts w:asciiTheme="minorHAnsi" w:eastAsia="Arial" w:hAnsiTheme="minorHAnsi" w:cstheme="minorBidi"/>
          <w:spacing w:val="3"/>
          <w:lang w:val="en-GB"/>
        </w:rPr>
        <w:t>r</w:t>
      </w:r>
      <w:r w:rsidRPr="22669AB8">
        <w:rPr>
          <w:rFonts w:asciiTheme="minorHAnsi" w:eastAsia="Arial" w:hAnsiTheme="minorHAnsi" w:cstheme="minorBidi"/>
          <w:lang w:val="en-GB"/>
        </w:rPr>
        <w:t>e</w:t>
      </w:r>
      <w:r w:rsidRPr="22669AB8">
        <w:rPr>
          <w:rFonts w:asciiTheme="minorHAnsi" w:eastAsia="Arial" w:hAnsiTheme="minorHAnsi" w:cstheme="minorBidi"/>
          <w:spacing w:val="-1"/>
          <w:lang w:val="en-GB"/>
        </w:rPr>
        <w:t>d</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t):</w:t>
      </w:r>
      <w:r w:rsidRPr="00673F61">
        <w:rPr>
          <w:rFonts w:asciiTheme="minorHAnsi" w:eastAsia="Arial" w:hAnsiTheme="minorHAnsi" w:cstheme="minorHAnsi"/>
          <w:lang w:val="en-GB"/>
        </w:rPr>
        <w:tab/>
      </w:r>
      <w:r w:rsidRPr="22669AB8">
        <w:rPr>
          <w:rFonts w:asciiTheme="minorHAnsi" w:eastAsia="Arial" w:hAnsiTheme="minorHAnsi" w:cstheme="minorBidi"/>
          <w:lang w:val="en-GB"/>
        </w:rPr>
        <w:t>a</w:t>
      </w:r>
      <w:r w:rsidRPr="22669AB8">
        <w:rPr>
          <w:rFonts w:asciiTheme="minorHAnsi" w:eastAsia="Arial" w:hAnsiTheme="minorHAnsi" w:cstheme="minorBidi"/>
          <w:spacing w:val="-1"/>
          <w:lang w:val="en-GB"/>
        </w:rPr>
        <w:t xml:space="preserve"> </w:t>
      </w:r>
      <w:r w:rsidRPr="22669AB8">
        <w:rPr>
          <w:rFonts w:asciiTheme="minorHAnsi" w:eastAsia="Arial" w:hAnsiTheme="minorHAnsi" w:cstheme="minorBidi"/>
          <w:lang w:val="en-GB"/>
        </w:rPr>
        <w:t>c</w:t>
      </w:r>
      <w:r w:rsidRPr="22669AB8">
        <w:rPr>
          <w:rFonts w:asciiTheme="minorHAnsi" w:eastAsia="Arial" w:hAnsiTheme="minorHAnsi" w:cstheme="minorBidi"/>
          <w:spacing w:val="1"/>
          <w:lang w:val="en-GB"/>
        </w:rPr>
        <w:t>r</w:t>
      </w:r>
      <w:r w:rsidRPr="22669AB8">
        <w:rPr>
          <w:rFonts w:asciiTheme="minorHAnsi" w:eastAsia="Arial" w:hAnsiTheme="minorHAnsi" w:cstheme="minorBidi"/>
          <w:lang w:val="en-GB"/>
        </w:rPr>
        <w:t>e</w:t>
      </w:r>
      <w:r w:rsidRPr="22669AB8">
        <w:rPr>
          <w:rFonts w:asciiTheme="minorHAnsi" w:eastAsia="Arial" w:hAnsiTheme="minorHAnsi" w:cstheme="minorBidi"/>
          <w:spacing w:val="-1"/>
          <w:lang w:val="en-GB"/>
        </w:rPr>
        <w:t>di</w:t>
      </w:r>
      <w:r w:rsidRPr="22669AB8">
        <w:rPr>
          <w:rFonts w:asciiTheme="minorHAnsi" w:eastAsia="Arial" w:hAnsiTheme="minorHAnsi" w:cstheme="minorBidi"/>
          <w:lang w:val="en-GB"/>
        </w:rPr>
        <w:t>t</w:t>
      </w:r>
      <w:r w:rsidRPr="22669AB8">
        <w:rPr>
          <w:rFonts w:asciiTheme="minorHAnsi" w:eastAsia="Arial" w:hAnsiTheme="minorHAnsi" w:cstheme="minorBidi"/>
          <w:spacing w:val="-3"/>
          <w:lang w:val="en-GB"/>
        </w:rPr>
        <w:t xml:space="preserve"> </w:t>
      </w:r>
      <w:r w:rsidRPr="22669AB8">
        <w:rPr>
          <w:rFonts w:asciiTheme="minorHAnsi" w:eastAsia="Arial" w:hAnsiTheme="minorHAnsi" w:cstheme="minorBidi"/>
          <w:lang w:val="en-GB"/>
        </w:rPr>
        <w:t>w</w:t>
      </w:r>
      <w:r w:rsidRPr="22669AB8">
        <w:rPr>
          <w:rFonts w:asciiTheme="minorHAnsi" w:eastAsia="Arial" w:hAnsiTheme="minorHAnsi" w:cstheme="minorBidi"/>
          <w:spacing w:val="-1"/>
          <w:lang w:val="en-GB"/>
        </w:rPr>
        <w:t>i</w:t>
      </w:r>
      <w:r w:rsidRPr="22669AB8">
        <w:rPr>
          <w:rFonts w:asciiTheme="minorHAnsi" w:eastAsia="Arial" w:hAnsiTheme="minorHAnsi" w:cstheme="minorBidi"/>
          <w:spacing w:val="2"/>
          <w:lang w:val="en-GB"/>
        </w:rPr>
        <w:t>t</w:t>
      </w:r>
      <w:r w:rsidRPr="22669AB8">
        <w:rPr>
          <w:rFonts w:asciiTheme="minorHAnsi" w:eastAsia="Arial" w:hAnsiTheme="minorHAnsi" w:cstheme="minorBidi"/>
          <w:lang w:val="en-GB"/>
        </w:rPr>
        <w:t>h</w:t>
      </w:r>
      <w:r w:rsidRPr="22669AB8">
        <w:rPr>
          <w:rFonts w:asciiTheme="minorHAnsi" w:eastAsia="Arial" w:hAnsiTheme="minorHAnsi" w:cstheme="minorBidi"/>
          <w:spacing w:val="-4"/>
          <w:lang w:val="en-GB"/>
        </w:rPr>
        <w:t xml:space="preserve"> </w:t>
      </w:r>
      <w:r w:rsidRPr="22669AB8">
        <w:rPr>
          <w:rFonts w:asciiTheme="minorHAnsi" w:eastAsia="Arial" w:hAnsiTheme="minorHAnsi" w:cstheme="minorBidi"/>
          <w:lang w:val="en-GB"/>
        </w:rPr>
        <w:t>a wor</w:t>
      </w:r>
      <w:r w:rsidRPr="22669AB8">
        <w:rPr>
          <w:rFonts w:asciiTheme="minorHAnsi" w:eastAsia="Arial" w:hAnsiTheme="minorHAnsi" w:cstheme="minorBidi"/>
          <w:spacing w:val="3"/>
          <w:lang w:val="en-GB"/>
        </w:rPr>
        <w:t>k</w:t>
      </w:r>
      <w:r w:rsidRPr="22669AB8">
        <w:rPr>
          <w:rFonts w:asciiTheme="minorHAnsi" w:eastAsia="Arial" w:hAnsiTheme="minorHAnsi" w:cstheme="minorBidi"/>
          <w:spacing w:val="-1"/>
          <w:lang w:val="en-GB"/>
        </w:rPr>
        <w:t>l</w:t>
      </w:r>
      <w:r w:rsidRPr="22669AB8">
        <w:rPr>
          <w:rFonts w:asciiTheme="minorHAnsi" w:eastAsia="Arial" w:hAnsiTheme="minorHAnsi" w:cstheme="minorBidi"/>
          <w:lang w:val="en-GB"/>
        </w:rPr>
        <w:t>o</w:t>
      </w:r>
      <w:r w:rsidRPr="22669AB8">
        <w:rPr>
          <w:rFonts w:asciiTheme="minorHAnsi" w:eastAsia="Arial" w:hAnsiTheme="minorHAnsi" w:cstheme="minorBidi"/>
          <w:spacing w:val="-1"/>
          <w:lang w:val="en-GB"/>
        </w:rPr>
        <w:t>a</w:t>
      </w:r>
      <w:r w:rsidRPr="22669AB8">
        <w:rPr>
          <w:rFonts w:asciiTheme="minorHAnsi" w:eastAsia="Arial" w:hAnsiTheme="minorHAnsi" w:cstheme="minorBidi"/>
          <w:lang w:val="en-GB"/>
        </w:rPr>
        <w:t>d</w:t>
      </w:r>
      <w:r w:rsidRPr="22669AB8">
        <w:rPr>
          <w:rFonts w:asciiTheme="minorHAnsi" w:eastAsia="Arial" w:hAnsiTheme="minorHAnsi" w:cstheme="minorBidi"/>
          <w:spacing w:val="-8"/>
          <w:lang w:val="en-GB"/>
        </w:rPr>
        <w:t xml:space="preserve"> </w:t>
      </w:r>
      <w:r w:rsidRPr="22669AB8">
        <w:rPr>
          <w:rFonts w:asciiTheme="minorHAnsi" w:eastAsia="Arial" w:hAnsiTheme="minorHAnsi" w:cstheme="minorBidi"/>
          <w:spacing w:val="-1"/>
          <w:lang w:val="en-GB"/>
        </w:rPr>
        <w:t>o</w:t>
      </w:r>
      <w:r w:rsidRPr="22669AB8">
        <w:rPr>
          <w:rFonts w:asciiTheme="minorHAnsi" w:eastAsia="Arial" w:hAnsiTheme="minorHAnsi" w:cstheme="minorBidi"/>
          <w:lang w:val="en-GB"/>
        </w:rPr>
        <w:t>f</w:t>
      </w:r>
      <w:r w:rsidRPr="22669AB8">
        <w:rPr>
          <w:rFonts w:asciiTheme="minorHAnsi" w:eastAsia="Arial" w:hAnsiTheme="minorHAnsi" w:cstheme="minorBidi"/>
          <w:spacing w:val="2"/>
          <w:lang w:val="en-GB"/>
        </w:rPr>
        <w:t xml:space="preserve"> </w:t>
      </w:r>
      <w:r w:rsidRPr="22669AB8">
        <w:rPr>
          <w:rFonts w:asciiTheme="minorHAnsi" w:eastAsia="Arial" w:hAnsiTheme="minorHAnsi" w:cstheme="minorBidi"/>
          <w:lang w:val="en-GB"/>
        </w:rPr>
        <w:t>28</w:t>
      </w:r>
      <w:r w:rsidRPr="22669AB8">
        <w:rPr>
          <w:rFonts w:asciiTheme="minorHAnsi" w:eastAsia="Arial" w:hAnsiTheme="minorHAnsi" w:cstheme="minorBidi"/>
          <w:spacing w:val="-3"/>
          <w:lang w:val="en-GB"/>
        </w:rPr>
        <w:t xml:space="preserve"> </w:t>
      </w:r>
      <w:r w:rsidRPr="22669AB8">
        <w:rPr>
          <w:rFonts w:asciiTheme="minorHAnsi" w:eastAsia="Arial" w:hAnsiTheme="minorHAnsi" w:cstheme="minorBidi"/>
          <w:spacing w:val="2"/>
          <w:lang w:val="en-GB"/>
        </w:rPr>
        <w:t>h</w:t>
      </w:r>
      <w:r w:rsidRPr="22669AB8">
        <w:rPr>
          <w:rFonts w:asciiTheme="minorHAnsi" w:eastAsia="Arial" w:hAnsiTheme="minorHAnsi" w:cstheme="minorBidi"/>
          <w:lang w:val="en-GB"/>
        </w:rPr>
        <w:t>o</w:t>
      </w:r>
      <w:r w:rsidRPr="22669AB8">
        <w:rPr>
          <w:rFonts w:asciiTheme="minorHAnsi" w:eastAsia="Arial" w:hAnsiTheme="minorHAnsi" w:cstheme="minorBidi"/>
          <w:spacing w:val="-1"/>
          <w:lang w:val="en-GB"/>
        </w:rPr>
        <w:t>u</w:t>
      </w:r>
      <w:r w:rsidRPr="22669AB8">
        <w:rPr>
          <w:rFonts w:asciiTheme="minorHAnsi" w:eastAsia="Arial" w:hAnsiTheme="minorHAnsi" w:cstheme="minorBidi"/>
          <w:spacing w:val="1"/>
          <w:lang w:val="en-GB"/>
        </w:rPr>
        <w:t>r</w:t>
      </w:r>
      <w:r w:rsidRPr="22669AB8">
        <w:rPr>
          <w:rFonts w:asciiTheme="minorHAnsi" w:eastAsia="Arial" w:hAnsiTheme="minorHAnsi" w:cstheme="minorBidi"/>
          <w:lang w:val="en-GB"/>
        </w:rPr>
        <w:t>s</w:t>
      </w:r>
      <w:r w:rsidRPr="22669AB8">
        <w:rPr>
          <w:rFonts w:asciiTheme="minorHAnsi" w:eastAsia="Arial" w:hAnsiTheme="minorHAnsi" w:cstheme="minorBidi"/>
          <w:spacing w:val="-4"/>
          <w:lang w:val="en-GB"/>
        </w:rPr>
        <w:t xml:space="preserve"> </w:t>
      </w:r>
      <w:r w:rsidRPr="22669AB8">
        <w:rPr>
          <w:rFonts w:asciiTheme="minorHAnsi" w:eastAsia="Arial" w:hAnsiTheme="minorHAnsi" w:cstheme="minorBidi"/>
          <w:lang w:val="en-GB"/>
        </w:rPr>
        <w:t>of</w:t>
      </w:r>
      <w:r w:rsidRPr="22669AB8">
        <w:rPr>
          <w:rFonts w:asciiTheme="minorHAnsi" w:eastAsia="Arial" w:hAnsiTheme="minorHAnsi" w:cstheme="minorBidi"/>
          <w:spacing w:val="-1"/>
          <w:lang w:val="en-GB"/>
        </w:rPr>
        <w:t xml:space="preserve"> </w:t>
      </w:r>
      <w:r w:rsidRPr="22669AB8">
        <w:rPr>
          <w:rFonts w:asciiTheme="minorHAnsi" w:eastAsia="Arial" w:hAnsiTheme="minorHAnsi" w:cstheme="minorBidi"/>
          <w:spacing w:val="1"/>
          <w:lang w:val="en-GB"/>
        </w:rPr>
        <w:t>s</w:t>
      </w:r>
      <w:r w:rsidRPr="22669AB8">
        <w:rPr>
          <w:rFonts w:asciiTheme="minorHAnsi" w:eastAsia="Arial" w:hAnsiTheme="minorHAnsi" w:cstheme="minorBidi"/>
          <w:lang w:val="en-GB"/>
        </w:rPr>
        <w:t>tu</w:t>
      </w:r>
      <w:r w:rsidRPr="22669AB8">
        <w:rPr>
          <w:rFonts w:asciiTheme="minorHAnsi" w:eastAsia="Arial" w:hAnsiTheme="minorHAnsi" w:cstheme="minorBidi"/>
          <w:spacing w:val="1"/>
          <w:lang w:val="en-GB"/>
        </w:rPr>
        <w:t>d</w:t>
      </w:r>
      <w:r w:rsidRPr="22669AB8">
        <w:rPr>
          <w:rFonts w:asciiTheme="minorHAnsi" w:eastAsia="Arial" w:hAnsiTheme="minorHAnsi" w:cstheme="minorBidi"/>
          <w:spacing w:val="-4"/>
          <w:lang w:val="en-GB"/>
        </w:rPr>
        <w:t>y</w:t>
      </w:r>
      <w:r w:rsidRPr="22669AB8">
        <w:rPr>
          <w:rFonts w:asciiTheme="minorHAnsi" w:eastAsia="Arial" w:hAnsiTheme="minorHAnsi" w:cstheme="minorBidi"/>
          <w:lang w:val="en-GB"/>
        </w:rPr>
        <w:t>;</w:t>
      </w:r>
    </w:p>
    <w:p w14:paraId="78140D88" w14:textId="77777777" w:rsidR="0048665D" w:rsidRPr="00673F61" w:rsidRDefault="009578C8" w:rsidP="22669AB8">
      <w:pPr>
        <w:pStyle w:val="Lijstalinea"/>
        <w:numPr>
          <w:ilvl w:val="0"/>
          <w:numId w:val="24"/>
        </w:numPr>
        <w:tabs>
          <w:tab w:val="left" w:pos="2980"/>
        </w:tabs>
        <w:spacing w:line="228" w:lineRule="exact"/>
        <w:ind w:right="-20"/>
        <w:rPr>
          <w:rFonts w:asciiTheme="minorHAnsi" w:eastAsia="Arial" w:hAnsiTheme="minorHAnsi" w:cstheme="minorBidi"/>
          <w:lang w:val="en-GB"/>
        </w:rPr>
      </w:pPr>
      <w:r w:rsidRPr="22669AB8">
        <w:rPr>
          <w:rFonts w:asciiTheme="minorHAnsi" w:eastAsia="Arial" w:hAnsiTheme="minorHAnsi" w:cstheme="minorBidi"/>
          <w:lang w:val="en-GB"/>
        </w:rPr>
        <w:t>e</w:t>
      </w:r>
      <w:r w:rsidRPr="22669AB8">
        <w:rPr>
          <w:rFonts w:asciiTheme="minorHAnsi" w:eastAsia="Arial" w:hAnsiTheme="minorHAnsi" w:cstheme="minorBidi"/>
          <w:spacing w:val="1"/>
          <w:lang w:val="en-GB"/>
        </w:rPr>
        <w:t>x</w:t>
      </w:r>
      <w:r w:rsidRPr="22669AB8">
        <w:rPr>
          <w:rFonts w:asciiTheme="minorHAnsi" w:eastAsia="Arial" w:hAnsiTheme="minorHAnsi" w:cstheme="minorBidi"/>
          <w:lang w:val="en-GB"/>
        </w:rPr>
        <w:t>a</w:t>
      </w:r>
      <w:r w:rsidRPr="22669AB8">
        <w:rPr>
          <w:rFonts w:asciiTheme="minorHAnsi" w:eastAsia="Arial" w:hAnsiTheme="minorHAnsi" w:cstheme="minorBidi"/>
          <w:spacing w:val="4"/>
          <w:lang w:val="en-GB"/>
        </w:rPr>
        <w:t>m</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n</w:t>
      </w:r>
      <w:r w:rsidRPr="22669AB8">
        <w:rPr>
          <w:rFonts w:asciiTheme="minorHAnsi" w:eastAsia="Arial" w:hAnsiTheme="minorHAnsi" w:cstheme="minorBidi"/>
          <w:spacing w:val="-1"/>
          <w:lang w:val="en-GB"/>
        </w:rPr>
        <w:t>a</w:t>
      </w:r>
      <w:r w:rsidRPr="22669AB8">
        <w:rPr>
          <w:rFonts w:asciiTheme="minorHAnsi" w:eastAsia="Arial" w:hAnsiTheme="minorHAnsi" w:cstheme="minorBidi"/>
          <w:lang w:val="en-GB"/>
        </w:rPr>
        <w:t>t</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o</w:t>
      </w:r>
      <w:r w:rsidRPr="22669AB8">
        <w:rPr>
          <w:rFonts w:asciiTheme="minorHAnsi" w:eastAsia="Arial" w:hAnsiTheme="minorHAnsi" w:cstheme="minorBidi"/>
          <w:spacing w:val="1"/>
          <w:lang w:val="en-GB"/>
        </w:rPr>
        <w:t>n</w:t>
      </w:r>
      <w:r w:rsidR="0048665D" w:rsidRPr="22669AB8">
        <w:rPr>
          <w:rFonts w:asciiTheme="minorHAnsi" w:eastAsia="Arial" w:hAnsiTheme="minorHAnsi" w:cstheme="minorBidi"/>
          <w:lang w:val="en-GB"/>
        </w:rPr>
        <w:t>:</w:t>
      </w:r>
      <w:r w:rsidR="0048665D" w:rsidRPr="00673F61">
        <w:rPr>
          <w:rFonts w:asciiTheme="minorHAnsi" w:eastAsia="Arial" w:hAnsiTheme="minorHAnsi" w:cstheme="minorHAnsi"/>
          <w:lang w:val="en-GB"/>
        </w:rPr>
        <w:tab/>
      </w:r>
      <w:r w:rsidRPr="22669AB8">
        <w:rPr>
          <w:rFonts w:asciiTheme="minorHAnsi" w:eastAsia="Arial" w:hAnsiTheme="minorHAnsi" w:cstheme="minorBidi"/>
          <w:lang w:val="en-GB"/>
        </w:rPr>
        <w:t>an</w:t>
      </w:r>
      <w:r w:rsidRPr="22669AB8">
        <w:rPr>
          <w:rFonts w:asciiTheme="minorHAnsi" w:eastAsia="Arial" w:hAnsiTheme="minorHAnsi" w:cstheme="minorBidi"/>
          <w:spacing w:val="-3"/>
          <w:lang w:val="en-GB"/>
        </w:rPr>
        <w:t xml:space="preserve"> </w:t>
      </w:r>
      <w:r w:rsidRPr="22669AB8">
        <w:rPr>
          <w:rFonts w:asciiTheme="minorHAnsi" w:eastAsia="Arial" w:hAnsiTheme="minorHAnsi" w:cstheme="minorBidi"/>
          <w:lang w:val="en-GB"/>
        </w:rPr>
        <w:t>as</w:t>
      </w:r>
      <w:r w:rsidRPr="22669AB8">
        <w:rPr>
          <w:rFonts w:asciiTheme="minorHAnsi" w:eastAsia="Arial" w:hAnsiTheme="minorHAnsi" w:cstheme="minorBidi"/>
          <w:spacing w:val="1"/>
          <w:lang w:val="en-GB"/>
        </w:rPr>
        <w:t>s</w:t>
      </w:r>
      <w:r w:rsidRPr="22669AB8">
        <w:rPr>
          <w:rFonts w:asciiTheme="minorHAnsi" w:eastAsia="Arial" w:hAnsiTheme="minorHAnsi" w:cstheme="minorBidi"/>
          <w:lang w:val="en-GB"/>
        </w:rPr>
        <w:t>e</w:t>
      </w:r>
      <w:r w:rsidRPr="22669AB8">
        <w:rPr>
          <w:rFonts w:asciiTheme="minorHAnsi" w:eastAsia="Arial" w:hAnsiTheme="minorHAnsi" w:cstheme="minorBidi"/>
          <w:spacing w:val="1"/>
          <w:lang w:val="en-GB"/>
        </w:rPr>
        <w:t>ss</w:t>
      </w:r>
      <w:r w:rsidRPr="22669AB8">
        <w:rPr>
          <w:rFonts w:asciiTheme="minorHAnsi" w:eastAsia="Arial" w:hAnsiTheme="minorHAnsi" w:cstheme="minorBidi"/>
          <w:spacing w:val="4"/>
          <w:lang w:val="en-GB"/>
        </w:rPr>
        <w:t>m</w:t>
      </w:r>
      <w:r w:rsidRPr="22669AB8">
        <w:rPr>
          <w:rFonts w:asciiTheme="minorHAnsi" w:eastAsia="Arial" w:hAnsiTheme="minorHAnsi" w:cstheme="minorBidi"/>
          <w:lang w:val="en-GB"/>
        </w:rPr>
        <w:t>e</w:t>
      </w:r>
      <w:r w:rsidRPr="22669AB8">
        <w:rPr>
          <w:rFonts w:asciiTheme="minorHAnsi" w:eastAsia="Arial" w:hAnsiTheme="minorHAnsi" w:cstheme="minorBidi"/>
          <w:spacing w:val="-1"/>
          <w:lang w:val="en-GB"/>
        </w:rPr>
        <w:t>n</w:t>
      </w:r>
      <w:r w:rsidRPr="22669AB8">
        <w:rPr>
          <w:rFonts w:asciiTheme="minorHAnsi" w:eastAsia="Arial" w:hAnsiTheme="minorHAnsi" w:cstheme="minorBidi"/>
          <w:lang w:val="en-GB"/>
        </w:rPr>
        <w:t>t</w:t>
      </w:r>
      <w:r w:rsidRPr="22669AB8">
        <w:rPr>
          <w:rFonts w:asciiTheme="minorHAnsi" w:eastAsia="Arial" w:hAnsiTheme="minorHAnsi" w:cstheme="minorBidi"/>
          <w:spacing w:val="-11"/>
          <w:lang w:val="en-GB"/>
        </w:rPr>
        <w:t xml:space="preserve"> </w:t>
      </w:r>
      <w:r w:rsidRPr="22669AB8">
        <w:rPr>
          <w:rFonts w:asciiTheme="minorHAnsi" w:eastAsia="Arial" w:hAnsiTheme="minorHAnsi" w:cstheme="minorBidi"/>
          <w:spacing w:val="-1"/>
          <w:lang w:val="en-GB"/>
        </w:rPr>
        <w:t>o</w:t>
      </w:r>
      <w:r w:rsidRPr="22669AB8">
        <w:rPr>
          <w:rFonts w:asciiTheme="minorHAnsi" w:eastAsia="Arial" w:hAnsiTheme="minorHAnsi" w:cstheme="minorBidi"/>
          <w:lang w:val="en-GB"/>
        </w:rPr>
        <w:t>f t</w:t>
      </w:r>
      <w:r w:rsidRPr="22669AB8">
        <w:rPr>
          <w:rFonts w:asciiTheme="minorHAnsi" w:eastAsia="Arial" w:hAnsiTheme="minorHAnsi" w:cstheme="minorBidi"/>
          <w:spacing w:val="-1"/>
          <w:lang w:val="en-GB"/>
        </w:rPr>
        <w:t>h</w:t>
      </w:r>
      <w:r w:rsidRPr="22669AB8">
        <w:rPr>
          <w:rFonts w:asciiTheme="minorHAnsi" w:eastAsia="Arial" w:hAnsiTheme="minorHAnsi" w:cstheme="minorBidi"/>
          <w:lang w:val="en-GB"/>
        </w:rPr>
        <w:t>e</w:t>
      </w:r>
      <w:r w:rsidRPr="22669AB8">
        <w:rPr>
          <w:rFonts w:asciiTheme="minorHAnsi" w:eastAsia="Arial" w:hAnsiTheme="minorHAnsi" w:cstheme="minorBidi"/>
          <w:spacing w:val="-3"/>
          <w:lang w:val="en-GB"/>
        </w:rPr>
        <w:t xml:space="preserve"> </w:t>
      </w:r>
      <w:r w:rsidRPr="22669AB8">
        <w:rPr>
          <w:rFonts w:asciiTheme="minorHAnsi" w:eastAsia="Arial" w:hAnsiTheme="minorHAnsi" w:cstheme="minorBidi"/>
          <w:lang w:val="en-GB"/>
        </w:rPr>
        <w:t>stu</w:t>
      </w:r>
      <w:r w:rsidRPr="22669AB8">
        <w:rPr>
          <w:rFonts w:asciiTheme="minorHAnsi" w:eastAsia="Arial" w:hAnsiTheme="minorHAnsi" w:cstheme="minorBidi"/>
          <w:spacing w:val="-1"/>
          <w:lang w:val="en-GB"/>
        </w:rPr>
        <w:t>d</w:t>
      </w:r>
      <w:r w:rsidRPr="22669AB8">
        <w:rPr>
          <w:rFonts w:asciiTheme="minorHAnsi" w:eastAsia="Arial" w:hAnsiTheme="minorHAnsi" w:cstheme="minorBidi"/>
          <w:spacing w:val="2"/>
          <w:lang w:val="en-GB"/>
        </w:rPr>
        <w:t>e</w:t>
      </w:r>
      <w:r w:rsidRPr="22669AB8">
        <w:rPr>
          <w:rFonts w:asciiTheme="minorHAnsi" w:eastAsia="Arial" w:hAnsiTheme="minorHAnsi" w:cstheme="minorBidi"/>
          <w:lang w:val="en-GB"/>
        </w:rPr>
        <w:t>nt</w:t>
      </w:r>
      <w:r w:rsidRPr="22669AB8">
        <w:rPr>
          <w:rFonts w:asciiTheme="minorHAnsi" w:eastAsia="Arial" w:hAnsiTheme="minorHAnsi" w:cstheme="minorBidi"/>
          <w:spacing w:val="-2"/>
          <w:lang w:val="en-GB"/>
        </w:rPr>
        <w:t>’</w:t>
      </w:r>
      <w:r w:rsidRPr="22669AB8">
        <w:rPr>
          <w:rFonts w:asciiTheme="minorHAnsi" w:eastAsia="Arial" w:hAnsiTheme="minorHAnsi" w:cstheme="minorBidi"/>
          <w:lang w:val="en-GB"/>
        </w:rPr>
        <w:t>s</w:t>
      </w:r>
      <w:r w:rsidRPr="22669AB8">
        <w:rPr>
          <w:rFonts w:asciiTheme="minorHAnsi" w:eastAsia="Arial" w:hAnsiTheme="minorHAnsi" w:cstheme="minorBidi"/>
          <w:spacing w:val="-7"/>
          <w:lang w:val="en-GB"/>
        </w:rPr>
        <w:t xml:space="preserve"> </w:t>
      </w:r>
      <w:r w:rsidRPr="22669AB8">
        <w:rPr>
          <w:rFonts w:asciiTheme="minorHAnsi" w:eastAsia="Arial" w:hAnsiTheme="minorHAnsi" w:cstheme="minorBidi"/>
          <w:spacing w:val="3"/>
          <w:lang w:val="en-GB"/>
        </w:rPr>
        <w:t>k</w:t>
      </w:r>
      <w:r w:rsidRPr="22669AB8">
        <w:rPr>
          <w:rFonts w:asciiTheme="minorHAnsi" w:eastAsia="Arial" w:hAnsiTheme="minorHAnsi" w:cstheme="minorBidi"/>
          <w:lang w:val="en-GB"/>
        </w:rPr>
        <w:t>n</w:t>
      </w:r>
      <w:r w:rsidRPr="22669AB8">
        <w:rPr>
          <w:rFonts w:asciiTheme="minorHAnsi" w:eastAsia="Arial" w:hAnsiTheme="minorHAnsi" w:cstheme="minorBidi"/>
          <w:spacing w:val="-1"/>
          <w:lang w:val="en-GB"/>
        </w:rPr>
        <w:t>o</w:t>
      </w:r>
      <w:r w:rsidRPr="22669AB8">
        <w:rPr>
          <w:rFonts w:asciiTheme="minorHAnsi" w:eastAsia="Arial" w:hAnsiTheme="minorHAnsi" w:cstheme="minorBidi"/>
          <w:lang w:val="en-GB"/>
        </w:rPr>
        <w:t>w</w:t>
      </w:r>
      <w:r w:rsidRPr="22669AB8">
        <w:rPr>
          <w:rFonts w:asciiTheme="minorHAnsi" w:eastAsia="Arial" w:hAnsiTheme="minorHAnsi" w:cstheme="minorBidi"/>
          <w:spacing w:val="-1"/>
          <w:lang w:val="en-GB"/>
        </w:rPr>
        <w:t>l</w:t>
      </w:r>
      <w:r w:rsidRPr="22669AB8">
        <w:rPr>
          <w:rFonts w:asciiTheme="minorHAnsi" w:eastAsia="Arial" w:hAnsiTheme="minorHAnsi" w:cstheme="minorBidi"/>
          <w:spacing w:val="2"/>
          <w:lang w:val="en-GB"/>
        </w:rPr>
        <w:t>e</w:t>
      </w:r>
      <w:r w:rsidRPr="22669AB8">
        <w:rPr>
          <w:rFonts w:asciiTheme="minorHAnsi" w:eastAsia="Arial" w:hAnsiTheme="minorHAnsi" w:cstheme="minorBidi"/>
          <w:lang w:val="en-GB"/>
        </w:rPr>
        <w:t>d</w:t>
      </w:r>
      <w:r w:rsidRPr="22669AB8">
        <w:rPr>
          <w:rFonts w:asciiTheme="minorHAnsi" w:eastAsia="Arial" w:hAnsiTheme="minorHAnsi" w:cstheme="minorBidi"/>
          <w:spacing w:val="-1"/>
          <w:lang w:val="en-GB"/>
        </w:rPr>
        <w:t>g</w:t>
      </w:r>
      <w:r w:rsidRPr="22669AB8">
        <w:rPr>
          <w:rFonts w:asciiTheme="minorHAnsi" w:eastAsia="Arial" w:hAnsiTheme="minorHAnsi" w:cstheme="minorBidi"/>
          <w:lang w:val="en-GB"/>
        </w:rPr>
        <w:t>e,</w:t>
      </w:r>
      <w:r w:rsidRPr="22669AB8">
        <w:rPr>
          <w:rFonts w:asciiTheme="minorHAnsi" w:eastAsia="Arial" w:hAnsiTheme="minorHAnsi" w:cstheme="minorBidi"/>
          <w:spacing w:val="-9"/>
          <w:lang w:val="en-GB"/>
        </w:rPr>
        <w:t xml:space="preserve"> </w:t>
      </w:r>
      <w:r w:rsidRPr="22669AB8">
        <w:rPr>
          <w:rFonts w:asciiTheme="minorHAnsi" w:eastAsia="Arial" w:hAnsiTheme="minorHAnsi" w:cstheme="minorBidi"/>
          <w:lang w:val="en-GB"/>
        </w:rPr>
        <w:t>u</w:t>
      </w:r>
      <w:r w:rsidRPr="22669AB8">
        <w:rPr>
          <w:rFonts w:asciiTheme="minorHAnsi" w:eastAsia="Arial" w:hAnsiTheme="minorHAnsi" w:cstheme="minorBidi"/>
          <w:spacing w:val="1"/>
          <w:lang w:val="en-GB"/>
        </w:rPr>
        <w:t>n</w:t>
      </w:r>
      <w:r w:rsidRPr="22669AB8">
        <w:rPr>
          <w:rFonts w:asciiTheme="minorHAnsi" w:eastAsia="Arial" w:hAnsiTheme="minorHAnsi" w:cstheme="minorBidi"/>
          <w:lang w:val="en-GB"/>
        </w:rPr>
        <w:t>d</w:t>
      </w:r>
      <w:r w:rsidRPr="22669AB8">
        <w:rPr>
          <w:rFonts w:asciiTheme="minorHAnsi" w:eastAsia="Arial" w:hAnsiTheme="minorHAnsi" w:cstheme="minorBidi"/>
          <w:spacing w:val="-1"/>
          <w:lang w:val="en-GB"/>
        </w:rPr>
        <w:t>e</w:t>
      </w:r>
      <w:r w:rsidRPr="22669AB8">
        <w:rPr>
          <w:rFonts w:asciiTheme="minorHAnsi" w:eastAsia="Arial" w:hAnsiTheme="minorHAnsi" w:cstheme="minorBidi"/>
          <w:spacing w:val="1"/>
          <w:lang w:val="en-GB"/>
        </w:rPr>
        <w:t>rs</w:t>
      </w:r>
      <w:r w:rsidRPr="22669AB8">
        <w:rPr>
          <w:rFonts w:asciiTheme="minorHAnsi" w:eastAsia="Arial" w:hAnsiTheme="minorHAnsi" w:cstheme="minorBidi"/>
          <w:lang w:val="en-GB"/>
        </w:rPr>
        <w:t>ta</w:t>
      </w:r>
      <w:r w:rsidRPr="22669AB8">
        <w:rPr>
          <w:rFonts w:asciiTheme="minorHAnsi" w:eastAsia="Arial" w:hAnsiTheme="minorHAnsi" w:cstheme="minorBidi"/>
          <w:spacing w:val="1"/>
          <w:lang w:val="en-GB"/>
        </w:rPr>
        <w:t>n</w:t>
      </w:r>
      <w:r w:rsidRPr="22669AB8">
        <w:rPr>
          <w:rFonts w:asciiTheme="minorHAnsi" w:eastAsia="Arial" w:hAnsiTheme="minorHAnsi" w:cstheme="minorBidi"/>
          <w:spacing w:val="2"/>
          <w:lang w:val="en-GB"/>
        </w:rPr>
        <w:t>d</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ng</w:t>
      </w:r>
      <w:r w:rsidRPr="22669AB8">
        <w:rPr>
          <w:rFonts w:asciiTheme="minorHAnsi" w:eastAsia="Arial" w:hAnsiTheme="minorHAnsi" w:cstheme="minorBidi"/>
          <w:spacing w:val="-12"/>
          <w:lang w:val="en-GB"/>
        </w:rPr>
        <w:t xml:space="preserve"> </w:t>
      </w:r>
      <w:r w:rsidRPr="22669AB8">
        <w:rPr>
          <w:rFonts w:asciiTheme="minorHAnsi" w:eastAsia="Arial" w:hAnsiTheme="minorHAnsi" w:cstheme="minorBidi"/>
          <w:lang w:val="en-GB"/>
        </w:rPr>
        <w:t>a</w:t>
      </w:r>
      <w:r w:rsidRPr="22669AB8">
        <w:rPr>
          <w:rFonts w:asciiTheme="minorHAnsi" w:eastAsia="Arial" w:hAnsiTheme="minorHAnsi" w:cstheme="minorBidi"/>
          <w:spacing w:val="-1"/>
          <w:lang w:val="en-GB"/>
        </w:rPr>
        <w:t>n</w:t>
      </w:r>
      <w:r w:rsidRPr="22669AB8">
        <w:rPr>
          <w:rFonts w:asciiTheme="minorHAnsi" w:eastAsia="Arial" w:hAnsiTheme="minorHAnsi" w:cstheme="minorBidi"/>
          <w:lang w:val="en-GB"/>
        </w:rPr>
        <w:t>d</w:t>
      </w:r>
      <w:r w:rsidRPr="22669AB8">
        <w:rPr>
          <w:rFonts w:asciiTheme="minorHAnsi" w:eastAsia="Arial" w:hAnsiTheme="minorHAnsi" w:cstheme="minorBidi"/>
          <w:spacing w:val="-1"/>
          <w:lang w:val="en-GB"/>
        </w:rPr>
        <w:t xml:space="preserve"> </w:t>
      </w:r>
      <w:r w:rsidRPr="22669AB8">
        <w:rPr>
          <w:rFonts w:asciiTheme="minorHAnsi" w:eastAsia="Arial" w:hAnsiTheme="minorHAnsi" w:cstheme="minorBidi"/>
          <w:spacing w:val="1"/>
          <w:lang w:val="en-GB"/>
        </w:rPr>
        <w:t>s</w:t>
      </w:r>
      <w:r w:rsidRPr="22669AB8">
        <w:rPr>
          <w:rFonts w:asciiTheme="minorHAnsi" w:eastAsia="Arial" w:hAnsiTheme="minorHAnsi" w:cstheme="minorBidi"/>
          <w:spacing w:val="3"/>
          <w:lang w:val="en-GB"/>
        </w:rPr>
        <w:t>k</w:t>
      </w:r>
      <w:r w:rsidRPr="22669AB8">
        <w:rPr>
          <w:rFonts w:asciiTheme="minorHAnsi" w:eastAsia="Arial" w:hAnsiTheme="minorHAnsi" w:cstheme="minorBidi"/>
          <w:spacing w:val="-1"/>
          <w:lang w:val="en-GB"/>
        </w:rPr>
        <w:t>ill</w:t>
      </w:r>
      <w:r w:rsidRPr="22669AB8">
        <w:rPr>
          <w:rFonts w:asciiTheme="minorHAnsi" w:eastAsia="Arial" w:hAnsiTheme="minorHAnsi" w:cstheme="minorBidi"/>
          <w:lang w:val="en-GB"/>
        </w:rPr>
        <w:t>s</w:t>
      </w:r>
      <w:r w:rsidR="0048665D" w:rsidRPr="22669AB8">
        <w:rPr>
          <w:rFonts w:asciiTheme="minorHAnsi" w:eastAsia="Arial" w:hAnsiTheme="minorHAnsi" w:cstheme="minorBidi"/>
          <w:lang w:val="en-GB"/>
        </w:rPr>
        <w:t xml:space="preserve"> </w:t>
      </w:r>
    </w:p>
    <w:p w14:paraId="4DCE473A" w14:textId="427077E3" w:rsidR="009578C8" w:rsidRPr="00673F61" w:rsidRDefault="009578C8" w:rsidP="0048665D">
      <w:pPr>
        <w:pStyle w:val="Lijstalinea"/>
        <w:tabs>
          <w:tab w:val="left" w:pos="2980"/>
        </w:tabs>
        <w:spacing w:line="228" w:lineRule="exact"/>
        <w:ind w:left="2980" w:right="-20"/>
        <w:rPr>
          <w:rFonts w:asciiTheme="minorHAnsi" w:eastAsia="Arial" w:hAnsiTheme="minorHAnsi" w:cstheme="minorHAnsi"/>
          <w:lang w:val="en-GB"/>
        </w:rPr>
      </w:pP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ng</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to</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 xml:space="preserve"> c</w:t>
      </w:r>
      <w:r w:rsidRPr="00673F61">
        <w:rPr>
          <w:rFonts w:asciiTheme="minorHAnsi" w:eastAsia="Arial" w:hAnsiTheme="minorHAnsi" w:cstheme="minorHAnsi"/>
          <w:lang w:val="en-GB"/>
        </w:rPr>
        <w:t>o</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nt.</w:t>
      </w:r>
      <w:r w:rsidRPr="00673F61">
        <w:rPr>
          <w:rFonts w:asciiTheme="minorHAnsi" w:eastAsia="Arial" w:hAnsiTheme="minorHAnsi" w:cstheme="minorHAnsi"/>
          <w:spacing w:val="-11"/>
          <w:lang w:val="en-GB"/>
        </w:rPr>
        <w:t xml:space="preserve"> </w:t>
      </w:r>
      <w:r w:rsidRPr="00673F61">
        <w:rPr>
          <w:rFonts w:asciiTheme="minorHAnsi" w:eastAsia="Arial" w:hAnsiTheme="minorHAnsi" w:cstheme="minorHAnsi"/>
          <w:spacing w:val="3"/>
          <w:lang w:val="en-GB"/>
        </w:rPr>
        <w:t>T</w:t>
      </w:r>
      <w:r w:rsidRPr="00673F61">
        <w:rPr>
          <w:rFonts w:asciiTheme="minorHAnsi" w:eastAsia="Arial" w:hAnsiTheme="minorHAnsi" w:cstheme="minorHAnsi"/>
          <w:spacing w:val="2"/>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ss</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t</w:t>
      </w:r>
      <w:r w:rsidRPr="00673F61">
        <w:rPr>
          <w:rFonts w:asciiTheme="minorHAnsi" w:eastAsia="Arial" w:hAnsiTheme="minorHAnsi" w:cstheme="minorHAnsi"/>
          <w:spacing w:val="-11"/>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s expre</w:t>
      </w:r>
      <w:r w:rsidRPr="00673F61">
        <w:rPr>
          <w:rFonts w:asciiTheme="minorHAnsi" w:eastAsia="Arial" w:hAnsiTheme="minorHAnsi" w:cstheme="minorHAnsi"/>
          <w:spacing w:val="1"/>
          <w:lang w:val="en-GB"/>
        </w:rPr>
        <w:t>ss</w:t>
      </w:r>
      <w:r w:rsidRPr="00673F61">
        <w:rPr>
          <w:rFonts w:asciiTheme="minorHAnsi" w:eastAsia="Arial" w:hAnsiTheme="minorHAnsi" w:cstheme="minorHAnsi"/>
          <w:lang w:val="en-GB"/>
        </w:rPr>
        <w:t>ed</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t</w:t>
      </w:r>
      <w:r w:rsidRPr="00673F61">
        <w:rPr>
          <w:rFonts w:asciiTheme="minorHAnsi" w:eastAsia="Arial" w:hAnsiTheme="minorHAnsi" w:cstheme="minorHAnsi"/>
          <w:lang w:val="en-GB"/>
        </w:rPr>
        <w:t>er</w:t>
      </w:r>
      <w:r w:rsidRPr="00673F61">
        <w:rPr>
          <w:rFonts w:asciiTheme="minorHAnsi" w:eastAsia="Arial" w:hAnsiTheme="minorHAnsi" w:cstheme="minorHAnsi"/>
          <w:spacing w:val="5"/>
          <w:lang w:val="en-GB"/>
        </w:rPr>
        <w:t>m</w:t>
      </w:r>
      <w:r w:rsidRPr="00673F61">
        <w:rPr>
          <w:rFonts w:asciiTheme="minorHAnsi" w:eastAsia="Arial" w:hAnsiTheme="minorHAnsi" w:cstheme="minorHAnsi"/>
          <w:lang w:val="en-GB"/>
        </w:rPr>
        <w:t>s</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3"/>
          <w:lang w:val="en-GB"/>
        </w:rPr>
        <w:t>o</w:t>
      </w:r>
      <w:r w:rsidRPr="00673F61">
        <w:rPr>
          <w:rFonts w:asciiTheme="minorHAnsi" w:eastAsia="Arial" w:hAnsiTheme="minorHAnsi" w:cstheme="minorHAnsi"/>
          <w:lang w:val="en-GB"/>
        </w:rPr>
        <w:t xml:space="preserve">f a </w:t>
      </w:r>
      <w:r w:rsidRPr="00673F61">
        <w:rPr>
          <w:rFonts w:asciiTheme="minorHAnsi" w:eastAsia="Arial" w:hAnsiTheme="minorHAnsi" w:cstheme="minorHAnsi"/>
          <w:spacing w:val="2"/>
          <w:lang w:val="en-GB"/>
        </w:rPr>
        <w:t>f</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l</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r</w:t>
      </w:r>
      <w:r w:rsidRPr="00673F61">
        <w:rPr>
          <w:rFonts w:asciiTheme="minorHAnsi" w:eastAsia="Arial" w:hAnsiTheme="minorHAnsi" w:cstheme="minorHAnsi"/>
          <w:spacing w:val="3"/>
          <w:lang w:val="en-GB"/>
        </w:rPr>
        <w:t>k</w:t>
      </w:r>
      <w:r w:rsidRPr="00673F61">
        <w:rPr>
          <w:rFonts w:asciiTheme="minorHAnsi" w:eastAsia="Arial" w:hAnsiTheme="minorHAnsi" w:cstheme="minorHAnsi"/>
          <w:lang w:val="en-GB"/>
        </w:rPr>
        <w:t>.</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n</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x</w:t>
      </w:r>
      <w:r w:rsidRPr="00673F61">
        <w:rPr>
          <w:rFonts w:asciiTheme="minorHAnsi" w:eastAsia="Arial" w:hAnsiTheme="minorHAnsi" w:cstheme="minorHAnsi"/>
          <w:lang w:val="en-GB"/>
        </w:rPr>
        <w:t>a</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on</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ay</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n</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f o</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r</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ore</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interim e</w:t>
      </w:r>
      <w:r w:rsidRPr="00673F61">
        <w:rPr>
          <w:rFonts w:asciiTheme="minorHAnsi" w:eastAsia="Arial" w:hAnsiTheme="minorHAnsi" w:cstheme="minorHAnsi"/>
          <w:spacing w:val="1"/>
          <w:lang w:val="en-GB"/>
        </w:rPr>
        <w:t>x</w:t>
      </w:r>
      <w:r w:rsidRPr="00673F61">
        <w:rPr>
          <w:rFonts w:asciiTheme="minorHAnsi" w:eastAsia="Arial" w:hAnsiTheme="minorHAnsi" w:cstheme="minorHAnsi"/>
          <w:lang w:val="en-GB"/>
        </w:rPr>
        <w:t>a</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n</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re</w:t>
      </w:r>
      <w:r w:rsidRPr="00673F61">
        <w:rPr>
          <w:rFonts w:asciiTheme="minorHAnsi" w:eastAsia="Arial" w:hAnsiTheme="minorHAnsi" w:cstheme="minorHAnsi"/>
          <w:spacing w:val="1"/>
          <w:lang w:val="en-GB"/>
        </w:rPr>
        <w:t>si</w:t>
      </w:r>
      <w:r w:rsidRPr="00673F61">
        <w:rPr>
          <w:rFonts w:asciiTheme="minorHAnsi" w:eastAsia="Arial" w:hAnsiTheme="minorHAnsi" w:cstheme="minorHAnsi"/>
          <w:lang w:val="en-GB"/>
        </w:rPr>
        <w:t>t</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1"/>
          <w:lang w:val="en-GB"/>
        </w:rPr>
        <w:t>al</w:t>
      </w:r>
      <w:r w:rsidRPr="00673F61">
        <w:rPr>
          <w:rFonts w:asciiTheme="minorHAnsi" w:eastAsia="Arial" w:hAnsiTheme="minorHAnsi" w:cstheme="minorHAnsi"/>
          <w:spacing w:val="-2"/>
          <w:lang w:val="en-GB"/>
        </w:rPr>
        <w:t>w</w:t>
      </w:r>
      <w:r w:rsidRPr="00673F61">
        <w:rPr>
          <w:rFonts w:asciiTheme="minorHAnsi" w:eastAsia="Arial" w:hAnsiTheme="minorHAnsi" w:cstheme="minorHAnsi"/>
          <w:spacing w:val="4"/>
          <w:lang w:val="en-GB"/>
        </w:rPr>
        <w:t>a</w:t>
      </w:r>
      <w:r w:rsidRPr="00673F61">
        <w:rPr>
          <w:rFonts w:asciiTheme="minorHAnsi" w:eastAsia="Arial" w:hAnsiTheme="minorHAnsi" w:cstheme="minorHAnsi"/>
          <w:spacing w:val="-1"/>
          <w:lang w:val="en-GB"/>
        </w:rPr>
        <w:t>y</w:t>
      </w:r>
      <w:r w:rsidRPr="00673F61">
        <w:rPr>
          <w:rFonts w:asciiTheme="minorHAnsi" w:eastAsia="Arial" w:hAnsiTheme="minorHAnsi" w:cstheme="minorHAnsi"/>
          <w:lang w:val="en-GB"/>
        </w:rPr>
        <w:t>s</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o</w:t>
      </w:r>
      <w:r w:rsidRPr="00673F61">
        <w:rPr>
          <w:rFonts w:asciiTheme="minorHAnsi" w:eastAsia="Arial" w:hAnsiTheme="minorHAnsi" w:cstheme="minorHAnsi"/>
          <w:spacing w:val="-2"/>
          <w:lang w:val="en-GB"/>
        </w:rPr>
        <w:t>v</w:t>
      </w:r>
      <w:r w:rsidRPr="00673F61">
        <w:rPr>
          <w:rFonts w:asciiTheme="minorHAnsi" w:eastAsia="Arial" w:hAnsiTheme="minorHAnsi" w:cstheme="minorHAnsi"/>
          <w:lang w:val="en-GB"/>
        </w:rPr>
        <w:t>ers</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sa</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at</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r</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al</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lang w:val="en-GB"/>
        </w:rPr>
        <w:t>as</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ori</w:t>
      </w:r>
      <w:r w:rsidRPr="00673F61">
        <w:rPr>
          <w:rFonts w:asciiTheme="minorHAnsi" w:eastAsia="Arial" w:hAnsiTheme="minorHAnsi" w:cstheme="minorHAnsi"/>
          <w:spacing w:val="1"/>
          <w:lang w:val="en-GB"/>
        </w:rPr>
        <w:t>g</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l e</w:t>
      </w:r>
      <w:r w:rsidRPr="00673F61">
        <w:rPr>
          <w:rFonts w:asciiTheme="minorHAnsi" w:eastAsia="Arial" w:hAnsiTheme="minorHAnsi" w:cstheme="minorHAnsi"/>
          <w:spacing w:val="1"/>
          <w:lang w:val="en-GB"/>
        </w:rPr>
        <w:t>x</w:t>
      </w:r>
      <w:r w:rsidRPr="00673F61">
        <w:rPr>
          <w:rFonts w:asciiTheme="minorHAnsi" w:eastAsia="Arial" w:hAnsiTheme="minorHAnsi" w:cstheme="minorHAnsi"/>
          <w:lang w:val="en-GB"/>
        </w:rPr>
        <w:t>a</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n</w:t>
      </w:r>
      <w:r w:rsidR="009A4F4E">
        <w:rPr>
          <w:rFonts w:asciiTheme="minorHAnsi" w:eastAsia="Arial" w:hAnsiTheme="minorHAnsi" w:cstheme="minorHAnsi"/>
          <w:spacing w:val="1"/>
          <w:lang w:val="en-GB"/>
        </w:rPr>
        <w:t>. A written examination can be taken on paper or digitally</w:t>
      </w:r>
      <w:r w:rsidR="00127AD6">
        <w:rPr>
          <w:rFonts w:asciiTheme="minorHAnsi" w:eastAsia="Arial" w:hAnsiTheme="minorHAnsi" w:cstheme="minorHAnsi"/>
          <w:spacing w:val="1"/>
          <w:lang w:val="en-GB"/>
        </w:rPr>
        <w:t>;</w:t>
      </w:r>
    </w:p>
    <w:p w14:paraId="54913203" w14:textId="77777777" w:rsidR="0048665D" w:rsidRPr="00673F61" w:rsidRDefault="009578C8" w:rsidP="22669AB8">
      <w:pPr>
        <w:pStyle w:val="Lijstalinea"/>
        <w:numPr>
          <w:ilvl w:val="0"/>
          <w:numId w:val="24"/>
        </w:numPr>
        <w:tabs>
          <w:tab w:val="left" w:pos="2980"/>
        </w:tabs>
        <w:spacing w:before="1" w:line="230" w:lineRule="exact"/>
        <w:ind w:right="306"/>
        <w:rPr>
          <w:rFonts w:asciiTheme="minorHAnsi" w:eastAsia="Arial" w:hAnsiTheme="minorHAnsi" w:cstheme="minorBidi"/>
          <w:lang w:val="en-GB"/>
        </w:rPr>
      </w:pPr>
      <w:r w:rsidRPr="22669AB8">
        <w:rPr>
          <w:rFonts w:asciiTheme="minorHAnsi" w:eastAsia="Arial" w:hAnsiTheme="minorHAnsi" w:cstheme="minorBidi"/>
          <w:lang w:val="en-GB"/>
        </w:rPr>
        <w:t>e</w:t>
      </w:r>
      <w:r w:rsidRPr="22669AB8">
        <w:rPr>
          <w:rFonts w:asciiTheme="minorHAnsi" w:eastAsia="Arial" w:hAnsiTheme="minorHAnsi" w:cstheme="minorBidi"/>
          <w:spacing w:val="1"/>
          <w:lang w:val="en-GB"/>
        </w:rPr>
        <w:t>x</w:t>
      </w:r>
      <w:r w:rsidRPr="22669AB8">
        <w:rPr>
          <w:rFonts w:asciiTheme="minorHAnsi" w:eastAsia="Arial" w:hAnsiTheme="minorHAnsi" w:cstheme="minorBidi"/>
          <w:lang w:val="en-GB"/>
        </w:rPr>
        <w:t>a</w:t>
      </w:r>
      <w:r w:rsidRPr="22669AB8">
        <w:rPr>
          <w:rFonts w:asciiTheme="minorHAnsi" w:eastAsia="Arial" w:hAnsiTheme="minorHAnsi" w:cstheme="minorBidi"/>
          <w:spacing w:val="4"/>
          <w:lang w:val="en-GB"/>
        </w:rPr>
        <w:t>m</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n</w:t>
      </w:r>
      <w:r w:rsidRPr="22669AB8">
        <w:rPr>
          <w:rFonts w:asciiTheme="minorHAnsi" w:eastAsia="Arial" w:hAnsiTheme="minorHAnsi" w:cstheme="minorBidi"/>
          <w:spacing w:val="-1"/>
          <w:lang w:val="en-GB"/>
        </w:rPr>
        <w:t>e</w:t>
      </w:r>
      <w:r w:rsidRPr="22669AB8">
        <w:rPr>
          <w:rFonts w:asciiTheme="minorHAnsi" w:eastAsia="Arial" w:hAnsiTheme="minorHAnsi" w:cstheme="minorBidi"/>
          <w:spacing w:val="1"/>
          <w:lang w:val="en-GB"/>
        </w:rPr>
        <w:t>r</w:t>
      </w:r>
      <w:r w:rsidRPr="22669AB8">
        <w:rPr>
          <w:rFonts w:asciiTheme="minorHAnsi" w:eastAsia="Arial" w:hAnsiTheme="minorHAnsi" w:cstheme="minorBidi"/>
          <w:lang w:val="en-GB"/>
        </w:rPr>
        <w:t>:</w:t>
      </w:r>
      <w:r w:rsidRPr="00673F61">
        <w:rPr>
          <w:rFonts w:asciiTheme="minorHAnsi" w:eastAsia="Arial" w:hAnsiTheme="minorHAnsi" w:cstheme="minorHAnsi"/>
          <w:lang w:val="en-GB"/>
        </w:rPr>
        <w:tab/>
      </w:r>
      <w:r w:rsidRPr="22669AB8">
        <w:rPr>
          <w:rFonts w:asciiTheme="minorHAnsi" w:eastAsia="Arial" w:hAnsiTheme="minorHAnsi" w:cstheme="minorBidi"/>
          <w:lang w:val="en-GB"/>
        </w:rPr>
        <w:t>the</w:t>
      </w:r>
      <w:r w:rsidRPr="22669AB8">
        <w:rPr>
          <w:rFonts w:asciiTheme="minorHAnsi" w:eastAsia="Arial" w:hAnsiTheme="minorHAnsi" w:cstheme="minorBidi"/>
          <w:spacing w:val="-4"/>
          <w:lang w:val="en-GB"/>
        </w:rPr>
        <w:t xml:space="preserve"> </w:t>
      </w:r>
      <w:r w:rsidRPr="22669AB8">
        <w:rPr>
          <w:rFonts w:asciiTheme="minorHAnsi" w:eastAsia="Arial" w:hAnsiTheme="minorHAnsi" w:cstheme="minorBidi"/>
          <w:spacing w:val="2"/>
          <w:lang w:val="en-GB"/>
        </w:rPr>
        <w:t>p</w:t>
      </w:r>
      <w:r w:rsidRPr="22669AB8">
        <w:rPr>
          <w:rFonts w:asciiTheme="minorHAnsi" w:eastAsia="Arial" w:hAnsiTheme="minorHAnsi" w:cstheme="minorBidi"/>
          <w:lang w:val="en-GB"/>
        </w:rPr>
        <w:t>er</w:t>
      </w:r>
      <w:r w:rsidRPr="22669AB8">
        <w:rPr>
          <w:rFonts w:asciiTheme="minorHAnsi" w:eastAsia="Arial" w:hAnsiTheme="minorHAnsi" w:cstheme="minorBidi"/>
          <w:spacing w:val="2"/>
          <w:lang w:val="en-GB"/>
        </w:rPr>
        <w:t>s</w:t>
      </w:r>
      <w:r w:rsidRPr="22669AB8">
        <w:rPr>
          <w:rFonts w:asciiTheme="minorHAnsi" w:eastAsia="Arial" w:hAnsiTheme="minorHAnsi" w:cstheme="minorBidi"/>
          <w:lang w:val="en-GB"/>
        </w:rPr>
        <w:t>on</w:t>
      </w:r>
      <w:r w:rsidRPr="22669AB8">
        <w:rPr>
          <w:rFonts w:asciiTheme="minorHAnsi" w:eastAsia="Arial" w:hAnsiTheme="minorHAnsi" w:cstheme="minorBidi"/>
          <w:spacing w:val="-7"/>
          <w:lang w:val="en-GB"/>
        </w:rPr>
        <w:t xml:space="preserve"> </w:t>
      </w:r>
      <w:r w:rsidRPr="22669AB8">
        <w:rPr>
          <w:rFonts w:asciiTheme="minorHAnsi" w:eastAsia="Arial" w:hAnsiTheme="minorHAnsi" w:cstheme="minorBidi"/>
          <w:spacing w:val="2"/>
          <w:lang w:val="en-GB"/>
        </w:rPr>
        <w:t>a</w:t>
      </w:r>
      <w:r w:rsidRPr="22669AB8">
        <w:rPr>
          <w:rFonts w:asciiTheme="minorHAnsi" w:eastAsia="Arial" w:hAnsiTheme="minorHAnsi" w:cstheme="minorBidi"/>
          <w:lang w:val="en-GB"/>
        </w:rPr>
        <w:t>p</w:t>
      </w:r>
      <w:r w:rsidRPr="22669AB8">
        <w:rPr>
          <w:rFonts w:asciiTheme="minorHAnsi" w:eastAsia="Arial" w:hAnsiTheme="minorHAnsi" w:cstheme="minorBidi"/>
          <w:spacing w:val="-1"/>
          <w:lang w:val="en-GB"/>
        </w:rPr>
        <w:t>p</w:t>
      </w:r>
      <w:r w:rsidRPr="22669AB8">
        <w:rPr>
          <w:rFonts w:asciiTheme="minorHAnsi" w:eastAsia="Arial" w:hAnsiTheme="minorHAnsi" w:cstheme="minorBidi"/>
          <w:spacing w:val="2"/>
          <w:lang w:val="en-GB"/>
        </w:rPr>
        <w:t>o</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n</w:t>
      </w:r>
      <w:r w:rsidRPr="22669AB8">
        <w:rPr>
          <w:rFonts w:asciiTheme="minorHAnsi" w:eastAsia="Arial" w:hAnsiTheme="minorHAnsi" w:cstheme="minorBidi"/>
          <w:spacing w:val="2"/>
          <w:lang w:val="en-GB"/>
        </w:rPr>
        <w:t>t</w:t>
      </w:r>
      <w:r w:rsidRPr="22669AB8">
        <w:rPr>
          <w:rFonts w:asciiTheme="minorHAnsi" w:eastAsia="Arial" w:hAnsiTheme="minorHAnsi" w:cstheme="minorBidi"/>
          <w:lang w:val="en-GB"/>
        </w:rPr>
        <w:t>ed</w:t>
      </w:r>
      <w:r w:rsidRPr="22669AB8">
        <w:rPr>
          <w:rFonts w:asciiTheme="minorHAnsi" w:eastAsia="Arial" w:hAnsiTheme="minorHAnsi" w:cstheme="minorBidi"/>
          <w:spacing w:val="-8"/>
          <w:lang w:val="en-GB"/>
        </w:rPr>
        <w:t xml:space="preserve"> </w:t>
      </w:r>
      <w:r w:rsidRPr="22669AB8">
        <w:rPr>
          <w:rFonts w:asciiTheme="minorHAnsi" w:eastAsia="Arial" w:hAnsiTheme="minorHAnsi" w:cstheme="minorBidi"/>
          <w:spacing w:val="2"/>
          <w:lang w:val="en-GB"/>
        </w:rPr>
        <w:t>b</w:t>
      </w:r>
      <w:r w:rsidRPr="22669AB8">
        <w:rPr>
          <w:rFonts w:asciiTheme="minorHAnsi" w:eastAsia="Arial" w:hAnsiTheme="minorHAnsi" w:cstheme="minorBidi"/>
          <w:lang w:val="en-GB"/>
        </w:rPr>
        <w:t>y</w:t>
      </w:r>
      <w:r w:rsidRPr="22669AB8">
        <w:rPr>
          <w:rFonts w:asciiTheme="minorHAnsi" w:eastAsia="Arial" w:hAnsiTheme="minorHAnsi" w:cstheme="minorBidi"/>
          <w:spacing w:val="-4"/>
          <w:lang w:val="en-GB"/>
        </w:rPr>
        <w:t xml:space="preserve"> </w:t>
      </w:r>
      <w:r w:rsidRPr="22669AB8">
        <w:rPr>
          <w:rFonts w:asciiTheme="minorHAnsi" w:eastAsia="Arial" w:hAnsiTheme="minorHAnsi" w:cstheme="minorBidi"/>
          <w:lang w:val="en-GB"/>
        </w:rPr>
        <w:t>t</w:t>
      </w:r>
      <w:r w:rsidRPr="22669AB8">
        <w:rPr>
          <w:rFonts w:asciiTheme="minorHAnsi" w:eastAsia="Arial" w:hAnsiTheme="minorHAnsi" w:cstheme="minorBidi"/>
          <w:spacing w:val="2"/>
          <w:lang w:val="en-GB"/>
        </w:rPr>
        <w:t>h</w:t>
      </w:r>
      <w:r w:rsidRPr="22669AB8">
        <w:rPr>
          <w:rFonts w:asciiTheme="minorHAnsi" w:eastAsia="Arial" w:hAnsiTheme="minorHAnsi" w:cstheme="minorBidi"/>
          <w:lang w:val="en-GB"/>
        </w:rPr>
        <w:t>e</w:t>
      </w:r>
      <w:r w:rsidRPr="22669AB8">
        <w:rPr>
          <w:rFonts w:asciiTheme="minorHAnsi" w:eastAsia="Arial" w:hAnsiTheme="minorHAnsi" w:cstheme="minorBidi"/>
          <w:spacing w:val="-3"/>
          <w:lang w:val="en-GB"/>
        </w:rPr>
        <w:t xml:space="preserve"> </w:t>
      </w:r>
      <w:r w:rsidRPr="22669AB8">
        <w:rPr>
          <w:rFonts w:asciiTheme="minorHAnsi" w:eastAsia="Arial" w:hAnsiTheme="minorHAnsi" w:cstheme="minorBidi"/>
          <w:spacing w:val="-1"/>
          <w:lang w:val="en-GB"/>
        </w:rPr>
        <w:t>E</w:t>
      </w:r>
      <w:r w:rsidRPr="22669AB8">
        <w:rPr>
          <w:rFonts w:asciiTheme="minorHAnsi" w:eastAsia="Arial" w:hAnsiTheme="minorHAnsi" w:cstheme="minorBidi"/>
          <w:spacing w:val="1"/>
          <w:lang w:val="en-GB"/>
        </w:rPr>
        <w:t>x</w:t>
      </w:r>
      <w:r w:rsidRPr="22669AB8">
        <w:rPr>
          <w:rFonts w:asciiTheme="minorHAnsi" w:eastAsia="Arial" w:hAnsiTheme="minorHAnsi" w:cstheme="minorBidi"/>
          <w:lang w:val="en-GB"/>
        </w:rPr>
        <w:t>a</w:t>
      </w:r>
      <w:r w:rsidRPr="22669AB8">
        <w:rPr>
          <w:rFonts w:asciiTheme="minorHAnsi" w:eastAsia="Arial" w:hAnsiTheme="minorHAnsi" w:cstheme="minorBidi"/>
          <w:spacing w:val="4"/>
          <w:lang w:val="en-GB"/>
        </w:rPr>
        <w:t>m</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n</w:t>
      </w:r>
      <w:r w:rsidRPr="22669AB8">
        <w:rPr>
          <w:rFonts w:asciiTheme="minorHAnsi" w:eastAsia="Arial" w:hAnsiTheme="minorHAnsi" w:cstheme="minorBidi"/>
          <w:spacing w:val="-1"/>
          <w:lang w:val="en-GB"/>
        </w:rPr>
        <w:t>a</w:t>
      </w:r>
      <w:r w:rsidRPr="22669AB8">
        <w:rPr>
          <w:rFonts w:asciiTheme="minorHAnsi" w:eastAsia="Arial" w:hAnsiTheme="minorHAnsi" w:cstheme="minorBidi"/>
          <w:lang w:val="en-GB"/>
        </w:rPr>
        <w:t>t</w:t>
      </w:r>
      <w:r w:rsidRPr="22669AB8">
        <w:rPr>
          <w:rFonts w:asciiTheme="minorHAnsi" w:eastAsia="Arial" w:hAnsiTheme="minorHAnsi" w:cstheme="minorBidi"/>
          <w:spacing w:val="4"/>
          <w:lang w:val="en-GB"/>
        </w:rPr>
        <w:t>i</w:t>
      </w:r>
      <w:r w:rsidRPr="22669AB8">
        <w:rPr>
          <w:rFonts w:asciiTheme="minorHAnsi" w:eastAsia="Arial" w:hAnsiTheme="minorHAnsi" w:cstheme="minorBidi"/>
          <w:lang w:val="en-GB"/>
        </w:rPr>
        <w:t>o</w:t>
      </w:r>
      <w:r w:rsidRPr="22669AB8">
        <w:rPr>
          <w:rFonts w:asciiTheme="minorHAnsi" w:eastAsia="Arial" w:hAnsiTheme="minorHAnsi" w:cstheme="minorBidi"/>
          <w:spacing w:val="-1"/>
          <w:lang w:val="en-GB"/>
        </w:rPr>
        <w:t>n</w:t>
      </w:r>
      <w:r w:rsidRPr="22669AB8">
        <w:rPr>
          <w:rFonts w:asciiTheme="minorHAnsi" w:eastAsia="Arial" w:hAnsiTheme="minorHAnsi" w:cstheme="minorBidi"/>
          <w:lang w:val="en-GB"/>
        </w:rPr>
        <w:t>s</w:t>
      </w:r>
      <w:r w:rsidRPr="22669AB8">
        <w:rPr>
          <w:rFonts w:asciiTheme="minorHAnsi" w:eastAsia="Arial" w:hAnsiTheme="minorHAnsi" w:cstheme="minorBidi"/>
          <w:spacing w:val="-9"/>
          <w:lang w:val="en-GB"/>
        </w:rPr>
        <w:t xml:space="preserve"> </w:t>
      </w:r>
      <w:r w:rsidRPr="22669AB8">
        <w:rPr>
          <w:rFonts w:asciiTheme="minorHAnsi" w:eastAsia="Arial" w:hAnsiTheme="minorHAnsi" w:cstheme="minorBidi"/>
          <w:spacing w:val="-1"/>
          <w:lang w:val="en-GB"/>
        </w:rPr>
        <w:t>B</w:t>
      </w:r>
      <w:r w:rsidRPr="22669AB8">
        <w:rPr>
          <w:rFonts w:asciiTheme="minorHAnsi" w:eastAsia="Arial" w:hAnsiTheme="minorHAnsi" w:cstheme="minorBidi"/>
          <w:lang w:val="en-GB"/>
        </w:rPr>
        <w:t>o</w:t>
      </w:r>
      <w:r w:rsidRPr="22669AB8">
        <w:rPr>
          <w:rFonts w:asciiTheme="minorHAnsi" w:eastAsia="Arial" w:hAnsiTheme="minorHAnsi" w:cstheme="minorBidi"/>
          <w:spacing w:val="-1"/>
          <w:lang w:val="en-GB"/>
        </w:rPr>
        <w:t>a</w:t>
      </w:r>
      <w:r w:rsidRPr="22669AB8">
        <w:rPr>
          <w:rFonts w:asciiTheme="minorHAnsi" w:eastAsia="Arial" w:hAnsiTheme="minorHAnsi" w:cstheme="minorBidi"/>
          <w:spacing w:val="1"/>
          <w:lang w:val="en-GB"/>
        </w:rPr>
        <w:t>r</w:t>
      </w:r>
      <w:r w:rsidRPr="22669AB8">
        <w:rPr>
          <w:rFonts w:asciiTheme="minorHAnsi" w:eastAsia="Arial" w:hAnsiTheme="minorHAnsi" w:cstheme="minorBidi"/>
          <w:lang w:val="en-GB"/>
        </w:rPr>
        <w:t>d</w:t>
      </w:r>
      <w:r w:rsidRPr="22669AB8">
        <w:rPr>
          <w:rFonts w:asciiTheme="minorHAnsi" w:eastAsia="Arial" w:hAnsiTheme="minorHAnsi" w:cstheme="minorBidi"/>
          <w:spacing w:val="-5"/>
          <w:lang w:val="en-GB"/>
        </w:rPr>
        <w:t xml:space="preserve"> </w:t>
      </w:r>
      <w:r w:rsidRPr="22669AB8">
        <w:rPr>
          <w:rFonts w:asciiTheme="minorHAnsi" w:eastAsia="Arial" w:hAnsiTheme="minorHAnsi" w:cstheme="minorBidi"/>
          <w:spacing w:val="1"/>
          <w:lang w:val="en-GB"/>
        </w:rPr>
        <w:t>f</w:t>
      </w:r>
      <w:r w:rsidRPr="22669AB8">
        <w:rPr>
          <w:rFonts w:asciiTheme="minorHAnsi" w:eastAsia="Arial" w:hAnsiTheme="minorHAnsi" w:cstheme="minorBidi"/>
          <w:lang w:val="en-GB"/>
        </w:rPr>
        <w:t>or</w:t>
      </w:r>
      <w:r w:rsidRPr="22669AB8">
        <w:rPr>
          <w:rFonts w:asciiTheme="minorHAnsi" w:eastAsia="Arial" w:hAnsiTheme="minorHAnsi" w:cstheme="minorBidi"/>
          <w:spacing w:val="-2"/>
          <w:lang w:val="en-GB"/>
        </w:rPr>
        <w:t xml:space="preserve"> </w:t>
      </w:r>
      <w:r w:rsidRPr="22669AB8">
        <w:rPr>
          <w:rFonts w:asciiTheme="minorHAnsi" w:eastAsia="Arial" w:hAnsiTheme="minorHAnsi" w:cstheme="minorBidi"/>
          <w:spacing w:val="2"/>
          <w:lang w:val="en-GB"/>
        </w:rPr>
        <w:t>t</w:t>
      </w:r>
      <w:r w:rsidRPr="22669AB8">
        <w:rPr>
          <w:rFonts w:asciiTheme="minorHAnsi" w:eastAsia="Arial" w:hAnsiTheme="minorHAnsi" w:cstheme="minorBidi"/>
          <w:lang w:val="en-GB"/>
        </w:rPr>
        <w:t>he</w:t>
      </w:r>
      <w:r w:rsidRPr="22669AB8">
        <w:rPr>
          <w:rFonts w:asciiTheme="minorHAnsi" w:eastAsia="Arial" w:hAnsiTheme="minorHAnsi" w:cstheme="minorBidi"/>
          <w:spacing w:val="-4"/>
          <w:lang w:val="en-GB"/>
        </w:rPr>
        <w:t xml:space="preserve"> </w:t>
      </w:r>
      <w:r w:rsidRPr="22669AB8">
        <w:rPr>
          <w:rFonts w:asciiTheme="minorHAnsi" w:eastAsia="Arial" w:hAnsiTheme="minorHAnsi" w:cstheme="minorBidi"/>
          <w:spacing w:val="2"/>
          <w:lang w:val="en-GB"/>
        </w:rPr>
        <w:t>p</w:t>
      </w:r>
      <w:r w:rsidRPr="22669AB8">
        <w:rPr>
          <w:rFonts w:asciiTheme="minorHAnsi" w:eastAsia="Arial" w:hAnsiTheme="minorHAnsi" w:cstheme="minorBidi"/>
          <w:lang w:val="en-GB"/>
        </w:rPr>
        <w:t>urpo</w:t>
      </w:r>
      <w:r w:rsidRPr="22669AB8">
        <w:rPr>
          <w:rFonts w:asciiTheme="minorHAnsi" w:eastAsia="Arial" w:hAnsiTheme="minorHAnsi" w:cstheme="minorBidi"/>
          <w:spacing w:val="1"/>
          <w:lang w:val="en-GB"/>
        </w:rPr>
        <w:t>s</w:t>
      </w:r>
      <w:r w:rsidRPr="22669AB8">
        <w:rPr>
          <w:rFonts w:asciiTheme="minorHAnsi" w:eastAsia="Arial" w:hAnsiTheme="minorHAnsi" w:cstheme="minorBidi"/>
          <w:lang w:val="en-GB"/>
        </w:rPr>
        <w:t>e</w:t>
      </w:r>
      <w:r w:rsidRPr="22669AB8">
        <w:rPr>
          <w:rFonts w:asciiTheme="minorHAnsi" w:eastAsia="Arial" w:hAnsiTheme="minorHAnsi" w:cstheme="minorBidi"/>
          <w:spacing w:val="-6"/>
          <w:lang w:val="en-GB"/>
        </w:rPr>
        <w:t xml:space="preserve"> </w:t>
      </w:r>
      <w:r w:rsidR="0048665D" w:rsidRPr="22669AB8">
        <w:rPr>
          <w:rFonts w:asciiTheme="minorHAnsi" w:eastAsia="Arial" w:hAnsiTheme="minorHAnsi" w:cstheme="minorBidi"/>
          <w:lang w:val="en-GB"/>
        </w:rPr>
        <w:t xml:space="preserve">of </w:t>
      </w:r>
    </w:p>
    <w:p w14:paraId="7D8F4DAA" w14:textId="500B00CF" w:rsidR="009578C8" w:rsidRPr="00673F61" w:rsidRDefault="009578C8" w:rsidP="0048665D">
      <w:pPr>
        <w:pStyle w:val="Lijstalinea"/>
        <w:tabs>
          <w:tab w:val="left" w:pos="2980"/>
        </w:tabs>
        <w:spacing w:before="1" w:line="230" w:lineRule="exact"/>
        <w:ind w:left="2980" w:right="306"/>
        <w:rPr>
          <w:rFonts w:asciiTheme="minorHAnsi" w:eastAsia="Arial" w:hAnsiTheme="minorHAnsi" w:cstheme="minorHAnsi"/>
          <w:lang w:val="en-GB"/>
        </w:rPr>
      </w:pPr>
      <w:r w:rsidRPr="00673F61">
        <w:rPr>
          <w:rFonts w:asciiTheme="minorHAnsi" w:eastAsia="Arial" w:hAnsiTheme="minorHAnsi" w:cstheme="minorHAnsi"/>
          <w:lang w:val="en-GB"/>
        </w:rPr>
        <w:t>h</w:t>
      </w:r>
      <w:r w:rsidRPr="00673F61">
        <w:rPr>
          <w:rFonts w:asciiTheme="minorHAnsi" w:eastAsia="Arial" w:hAnsiTheme="minorHAnsi" w:cstheme="minorHAnsi"/>
          <w:spacing w:val="-1"/>
          <w:lang w:val="en-GB"/>
        </w:rPr>
        <w:t>o</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n</w:t>
      </w:r>
      <w:r w:rsidRPr="00673F61">
        <w:rPr>
          <w:rFonts w:asciiTheme="minorHAnsi" w:eastAsia="Arial" w:hAnsiTheme="minorHAnsi" w:cstheme="minorHAnsi"/>
          <w:lang w:val="en-GB"/>
        </w:rPr>
        <w:t>g</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x</w:t>
      </w:r>
      <w:r w:rsidRPr="00673F61">
        <w:rPr>
          <w:rFonts w:asciiTheme="minorHAnsi" w:eastAsia="Arial" w:hAnsiTheme="minorHAnsi" w:cstheme="minorHAnsi"/>
          <w:lang w:val="en-GB"/>
        </w:rPr>
        <w:t>a</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2"/>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s</w:t>
      </w:r>
      <w:r w:rsidRPr="00673F61">
        <w:rPr>
          <w:rFonts w:asciiTheme="minorHAnsi" w:eastAsia="Arial" w:hAnsiTheme="minorHAnsi" w:cstheme="minorHAnsi"/>
          <w:spacing w:val="-11"/>
          <w:lang w:val="en-GB"/>
        </w:rPr>
        <w:t xml:space="preserve"> </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nd</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2"/>
          <w:lang w:val="en-GB"/>
        </w:rPr>
        <w:t>d</w:t>
      </w:r>
      <w:r w:rsidRPr="00673F61">
        <w:rPr>
          <w:rFonts w:asciiTheme="minorHAnsi" w:eastAsia="Arial" w:hAnsiTheme="minorHAnsi" w:cstheme="minorHAnsi"/>
          <w:lang w:val="en-GB"/>
        </w:rPr>
        <w:t>et</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r</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ng</w:t>
      </w:r>
      <w:r w:rsidRPr="00673F61">
        <w:rPr>
          <w:rFonts w:asciiTheme="minorHAnsi" w:eastAsia="Arial" w:hAnsiTheme="minorHAnsi" w:cstheme="minorHAnsi"/>
          <w:spacing w:val="-11"/>
          <w:lang w:val="en-GB"/>
        </w:rPr>
        <w:t xml:space="preserve"> </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h</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r</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re</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w</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h</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 xml:space="preserve">the </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ng</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lang w:val="en-GB"/>
        </w:rPr>
        <w:t>of</w:t>
      </w:r>
      <w:r w:rsidRPr="00673F61">
        <w:rPr>
          <w:rFonts w:asciiTheme="minorHAnsi" w:eastAsia="Arial" w:hAnsiTheme="minorHAnsi" w:cstheme="minorHAnsi"/>
          <w:spacing w:val="-1"/>
          <w:lang w:val="en-GB"/>
        </w:rPr>
        <w:t xml:space="preserve"> S</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c</w:t>
      </w:r>
      <w:r w:rsidRPr="00673F61">
        <w:rPr>
          <w:rFonts w:asciiTheme="minorHAnsi" w:eastAsia="Arial" w:hAnsiTheme="minorHAnsi" w:cstheme="minorHAnsi"/>
          <w:spacing w:val="2"/>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on</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7</w:t>
      </w:r>
      <w:r w:rsidRPr="00673F61">
        <w:rPr>
          <w:rFonts w:asciiTheme="minorHAnsi" w:eastAsia="Arial" w:hAnsiTheme="minorHAnsi" w:cstheme="minorHAnsi"/>
          <w:spacing w:val="-1"/>
          <w:lang w:val="en-GB"/>
        </w:rPr>
        <w:t>.</w:t>
      </w:r>
      <w:r w:rsidRPr="00673F61">
        <w:rPr>
          <w:rFonts w:asciiTheme="minorHAnsi" w:eastAsia="Arial" w:hAnsiTheme="minorHAnsi" w:cstheme="minorHAnsi"/>
          <w:spacing w:val="2"/>
          <w:lang w:val="en-GB"/>
        </w:rPr>
        <w:t>1</w:t>
      </w:r>
      <w:r w:rsidRPr="00673F61">
        <w:rPr>
          <w:rFonts w:asciiTheme="minorHAnsi" w:eastAsia="Arial" w:hAnsiTheme="minorHAnsi" w:cstheme="minorHAnsi"/>
          <w:lang w:val="en-GB"/>
        </w:rPr>
        <w:t>2c</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f 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9"/>
          <w:lang w:val="en-GB"/>
        </w:rPr>
        <w:t xml:space="preserve"> </w:t>
      </w:r>
      <w:proofErr w:type="spellStart"/>
      <w:r w:rsidRPr="00673F61">
        <w:rPr>
          <w:rFonts w:asciiTheme="minorHAnsi" w:eastAsia="Arial" w:hAnsiTheme="minorHAnsi" w:cstheme="minorHAnsi"/>
          <w:spacing w:val="9"/>
          <w:lang w:val="en-GB"/>
        </w:rPr>
        <w:t>W</w:t>
      </w:r>
      <w:r w:rsidRPr="00673F61">
        <w:rPr>
          <w:rFonts w:asciiTheme="minorHAnsi" w:eastAsia="Arial" w:hAnsiTheme="minorHAnsi" w:cstheme="minorHAnsi"/>
          <w:spacing w:val="-5"/>
          <w:lang w:val="en-GB"/>
        </w:rPr>
        <w:t>H</w:t>
      </w:r>
      <w:r w:rsidRPr="00673F61">
        <w:rPr>
          <w:rFonts w:asciiTheme="minorHAnsi" w:eastAsia="Arial" w:hAnsiTheme="minorHAnsi" w:cstheme="minorHAnsi"/>
          <w:spacing w:val="9"/>
          <w:lang w:val="en-GB"/>
        </w:rPr>
        <w:t>W</w:t>
      </w:r>
      <w:proofErr w:type="spellEnd"/>
      <w:r w:rsidRPr="00673F61">
        <w:rPr>
          <w:rFonts w:asciiTheme="minorHAnsi" w:eastAsia="Arial" w:hAnsiTheme="minorHAnsi" w:cstheme="minorHAnsi"/>
          <w:lang w:val="en-GB"/>
        </w:rPr>
        <w:t>;</w:t>
      </w:r>
    </w:p>
    <w:p w14:paraId="7DA36B8A" w14:textId="0F7CF83D" w:rsidR="009578C8" w:rsidRPr="009E3E8E" w:rsidRDefault="00D670F9" w:rsidP="22669AB8">
      <w:pPr>
        <w:pStyle w:val="Lijstalinea"/>
        <w:numPr>
          <w:ilvl w:val="0"/>
          <w:numId w:val="24"/>
        </w:numPr>
        <w:tabs>
          <w:tab w:val="left" w:pos="426"/>
          <w:tab w:val="left" w:pos="2980"/>
        </w:tabs>
        <w:spacing w:line="230" w:lineRule="exact"/>
        <w:ind w:left="2977" w:right="609" w:hanging="2835"/>
        <w:rPr>
          <w:rFonts w:asciiTheme="minorHAnsi" w:eastAsia="Arial" w:hAnsiTheme="minorHAnsi" w:cstheme="minorBidi"/>
          <w:lang w:val="en-GB"/>
        </w:rPr>
      </w:pPr>
      <w:r w:rsidRPr="22669AB8">
        <w:rPr>
          <w:rFonts w:asciiTheme="minorHAnsi" w:eastAsia="Arial" w:hAnsiTheme="minorHAnsi" w:cstheme="minorBidi"/>
          <w:spacing w:val="-1"/>
          <w:lang w:val="en-GB"/>
        </w:rPr>
        <w:t>Examinations Board</w:t>
      </w:r>
      <w:r w:rsidR="009578C8" w:rsidRPr="22669AB8">
        <w:rPr>
          <w:rFonts w:asciiTheme="minorHAnsi" w:eastAsia="Arial" w:hAnsiTheme="minorHAnsi" w:cstheme="minorBidi"/>
          <w:lang w:val="en-GB"/>
        </w:rPr>
        <w:t>:</w:t>
      </w:r>
      <w:r w:rsidR="009578C8" w:rsidRPr="009E3E8E">
        <w:rPr>
          <w:rFonts w:asciiTheme="minorHAnsi" w:eastAsia="Arial" w:hAnsiTheme="minorHAnsi" w:cstheme="minorHAnsi"/>
          <w:lang w:val="en-GB"/>
        </w:rPr>
        <w:tab/>
      </w:r>
      <w:r w:rsidR="009578C8" w:rsidRPr="22669AB8">
        <w:rPr>
          <w:rFonts w:asciiTheme="minorHAnsi" w:eastAsia="Arial" w:hAnsiTheme="minorHAnsi" w:cstheme="minorBidi"/>
          <w:lang w:val="en-GB"/>
        </w:rPr>
        <w:t>the</w:t>
      </w:r>
      <w:r w:rsidR="009578C8" w:rsidRPr="22669AB8">
        <w:rPr>
          <w:rFonts w:asciiTheme="minorHAnsi" w:eastAsia="Arial" w:hAnsiTheme="minorHAnsi" w:cstheme="minorBidi"/>
          <w:spacing w:val="-2"/>
          <w:lang w:val="en-GB"/>
        </w:rPr>
        <w:t xml:space="preserve"> </w:t>
      </w:r>
      <w:r w:rsidRPr="22669AB8">
        <w:rPr>
          <w:rFonts w:asciiTheme="minorHAnsi" w:eastAsia="Arial" w:hAnsiTheme="minorHAnsi" w:cstheme="minorBidi"/>
          <w:spacing w:val="-1"/>
          <w:lang w:val="en-GB"/>
        </w:rPr>
        <w:t>Examinations Board</w:t>
      </w:r>
      <w:r w:rsidR="009578C8" w:rsidRPr="22669AB8">
        <w:rPr>
          <w:rFonts w:asciiTheme="minorHAnsi" w:eastAsia="Arial" w:hAnsiTheme="minorHAnsi" w:cstheme="minorBidi"/>
          <w:spacing w:val="-4"/>
          <w:lang w:val="en-GB"/>
        </w:rPr>
        <w:t xml:space="preserve"> </w:t>
      </w:r>
      <w:r w:rsidR="009578C8" w:rsidRPr="22669AB8">
        <w:rPr>
          <w:rFonts w:asciiTheme="minorHAnsi" w:eastAsia="Arial" w:hAnsiTheme="minorHAnsi" w:cstheme="minorBidi"/>
          <w:lang w:val="en-GB"/>
        </w:rPr>
        <w:t>of</w:t>
      </w:r>
      <w:r w:rsidR="009578C8" w:rsidRPr="22669AB8">
        <w:rPr>
          <w:rFonts w:asciiTheme="minorHAnsi" w:eastAsia="Arial" w:hAnsiTheme="minorHAnsi" w:cstheme="minorBidi"/>
          <w:spacing w:val="-1"/>
          <w:lang w:val="en-GB"/>
        </w:rPr>
        <w:t xml:space="preserve"> </w:t>
      </w:r>
      <w:r w:rsidR="009578C8" w:rsidRPr="22669AB8">
        <w:rPr>
          <w:rFonts w:asciiTheme="minorHAnsi" w:eastAsia="Arial" w:hAnsiTheme="minorHAnsi" w:cstheme="minorBidi"/>
          <w:lang w:val="en-GB"/>
        </w:rPr>
        <w:t>o</w:t>
      </w:r>
      <w:r w:rsidR="009578C8" w:rsidRPr="22669AB8">
        <w:rPr>
          <w:rFonts w:asciiTheme="minorHAnsi" w:eastAsia="Arial" w:hAnsiTheme="minorHAnsi" w:cstheme="minorBidi"/>
          <w:spacing w:val="-1"/>
          <w:lang w:val="en-GB"/>
        </w:rPr>
        <w:t>n</w:t>
      </w:r>
      <w:r w:rsidR="009578C8" w:rsidRPr="22669AB8">
        <w:rPr>
          <w:rFonts w:asciiTheme="minorHAnsi" w:eastAsia="Arial" w:hAnsiTheme="minorHAnsi" w:cstheme="minorBidi"/>
          <w:lang w:val="en-GB"/>
        </w:rPr>
        <w:t>e</w:t>
      </w:r>
      <w:r w:rsidR="009578C8" w:rsidRPr="22669AB8">
        <w:rPr>
          <w:rFonts w:asciiTheme="minorHAnsi" w:eastAsia="Arial" w:hAnsiTheme="minorHAnsi" w:cstheme="minorBidi"/>
          <w:spacing w:val="-3"/>
          <w:lang w:val="en-GB"/>
        </w:rPr>
        <w:t xml:space="preserve"> </w:t>
      </w:r>
      <w:r w:rsidR="009578C8" w:rsidRPr="22669AB8">
        <w:rPr>
          <w:rFonts w:asciiTheme="minorHAnsi" w:eastAsia="Arial" w:hAnsiTheme="minorHAnsi" w:cstheme="minorBidi"/>
          <w:spacing w:val="-1"/>
          <w:lang w:val="en-GB"/>
        </w:rPr>
        <w:t>o</w:t>
      </w:r>
      <w:r w:rsidR="009578C8" w:rsidRPr="22669AB8">
        <w:rPr>
          <w:rFonts w:asciiTheme="minorHAnsi" w:eastAsia="Arial" w:hAnsiTheme="minorHAnsi" w:cstheme="minorBidi"/>
          <w:lang w:val="en-GB"/>
        </w:rPr>
        <w:t>r</w:t>
      </w:r>
      <w:r w:rsidR="009578C8" w:rsidRPr="22669AB8">
        <w:rPr>
          <w:rFonts w:asciiTheme="minorHAnsi" w:eastAsia="Arial" w:hAnsiTheme="minorHAnsi" w:cstheme="minorBidi"/>
          <w:spacing w:val="-2"/>
          <w:lang w:val="en-GB"/>
        </w:rPr>
        <w:t xml:space="preserve"> </w:t>
      </w:r>
      <w:r w:rsidR="009578C8" w:rsidRPr="22669AB8">
        <w:rPr>
          <w:rFonts w:asciiTheme="minorHAnsi" w:eastAsia="Arial" w:hAnsiTheme="minorHAnsi" w:cstheme="minorBidi"/>
          <w:spacing w:val="4"/>
          <w:lang w:val="en-GB"/>
        </w:rPr>
        <w:t>m</w:t>
      </w:r>
      <w:r w:rsidR="009578C8" w:rsidRPr="22669AB8">
        <w:rPr>
          <w:rFonts w:asciiTheme="minorHAnsi" w:eastAsia="Arial" w:hAnsiTheme="minorHAnsi" w:cstheme="minorBidi"/>
          <w:lang w:val="en-GB"/>
        </w:rPr>
        <w:t>ore</w:t>
      </w:r>
      <w:r w:rsidR="009578C8" w:rsidRPr="22669AB8">
        <w:rPr>
          <w:rFonts w:asciiTheme="minorHAnsi" w:eastAsia="Arial" w:hAnsiTheme="minorHAnsi" w:cstheme="minorBidi"/>
          <w:spacing w:val="-5"/>
          <w:lang w:val="en-GB"/>
        </w:rPr>
        <w:t xml:space="preserve"> </w:t>
      </w:r>
      <w:r w:rsidR="009578C8" w:rsidRPr="22669AB8">
        <w:rPr>
          <w:rFonts w:asciiTheme="minorHAnsi" w:eastAsia="Arial" w:hAnsiTheme="minorHAnsi" w:cstheme="minorBidi"/>
          <w:spacing w:val="1"/>
          <w:lang w:val="en-GB"/>
        </w:rPr>
        <w:t>s</w:t>
      </w:r>
      <w:r w:rsidR="009578C8" w:rsidRPr="22669AB8">
        <w:rPr>
          <w:rFonts w:asciiTheme="minorHAnsi" w:eastAsia="Arial" w:hAnsiTheme="minorHAnsi" w:cstheme="minorBidi"/>
          <w:lang w:val="en-GB"/>
        </w:rPr>
        <w:t>tu</w:t>
      </w:r>
      <w:r w:rsidR="009578C8" w:rsidRPr="22669AB8">
        <w:rPr>
          <w:rFonts w:asciiTheme="minorHAnsi" w:eastAsia="Arial" w:hAnsiTheme="minorHAnsi" w:cstheme="minorBidi"/>
          <w:spacing w:val="1"/>
          <w:lang w:val="en-GB"/>
        </w:rPr>
        <w:t>d</w:t>
      </w:r>
      <w:r w:rsidR="009578C8" w:rsidRPr="22669AB8">
        <w:rPr>
          <w:rFonts w:asciiTheme="minorHAnsi" w:eastAsia="Arial" w:hAnsiTheme="minorHAnsi" w:cstheme="minorBidi"/>
          <w:lang w:val="en-GB"/>
        </w:rPr>
        <w:t>y</w:t>
      </w:r>
      <w:r w:rsidR="009578C8" w:rsidRPr="22669AB8">
        <w:rPr>
          <w:rFonts w:asciiTheme="minorHAnsi" w:eastAsia="Arial" w:hAnsiTheme="minorHAnsi" w:cstheme="minorBidi"/>
          <w:spacing w:val="-7"/>
          <w:lang w:val="en-GB"/>
        </w:rPr>
        <w:t xml:space="preserve"> </w:t>
      </w:r>
      <w:r w:rsidR="009578C8" w:rsidRPr="22669AB8">
        <w:rPr>
          <w:rFonts w:asciiTheme="minorHAnsi" w:eastAsia="Arial" w:hAnsiTheme="minorHAnsi" w:cstheme="minorBidi"/>
          <w:lang w:val="en-GB"/>
        </w:rPr>
        <w:t>progra</w:t>
      </w:r>
      <w:r w:rsidR="009578C8" w:rsidRPr="22669AB8">
        <w:rPr>
          <w:rFonts w:asciiTheme="minorHAnsi" w:eastAsia="Arial" w:hAnsiTheme="minorHAnsi" w:cstheme="minorBidi"/>
          <w:spacing w:val="4"/>
          <w:lang w:val="en-GB"/>
        </w:rPr>
        <w:t>mm</w:t>
      </w:r>
      <w:r w:rsidR="009578C8" w:rsidRPr="22669AB8">
        <w:rPr>
          <w:rFonts w:asciiTheme="minorHAnsi" w:eastAsia="Arial" w:hAnsiTheme="minorHAnsi" w:cstheme="minorBidi"/>
          <w:spacing w:val="-3"/>
          <w:lang w:val="en-GB"/>
        </w:rPr>
        <w:t>e</w:t>
      </w:r>
      <w:r w:rsidR="009578C8" w:rsidRPr="22669AB8">
        <w:rPr>
          <w:rFonts w:asciiTheme="minorHAnsi" w:eastAsia="Arial" w:hAnsiTheme="minorHAnsi" w:cstheme="minorBidi"/>
          <w:lang w:val="en-GB"/>
        </w:rPr>
        <w:t>s</w:t>
      </w:r>
      <w:r w:rsidR="009578C8" w:rsidRPr="22669AB8">
        <w:rPr>
          <w:rFonts w:asciiTheme="minorHAnsi" w:eastAsia="Arial" w:hAnsiTheme="minorHAnsi" w:cstheme="minorBidi"/>
          <w:spacing w:val="-10"/>
          <w:lang w:val="en-GB"/>
        </w:rPr>
        <w:t xml:space="preserve"> </w:t>
      </w:r>
      <w:r w:rsidR="009578C8" w:rsidRPr="22669AB8">
        <w:rPr>
          <w:rFonts w:asciiTheme="minorHAnsi" w:eastAsia="Arial" w:hAnsiTheme="minorHAnsi" w:cstheme="minorBidi"/>
          <w:lang w:val="en-GB"/>
        </w:rPr>
        <w:t>of</w:t>
      </w:r>
      <w:r w:rsidR="009578C8" w:rsidRPr="22669AB8">
        <w:rPr>
          <w:rFonts w:asciiTheme="minorHAnsi" w:eastAsia="Arial" w:hAnsiTheme="minorHAnsi" w:cstheme="minorBidi"/>
          <w:spacing w:val="-1"/>
          <w:lang w:val="en-GB"/>
        </w:rPr>
        <w:t xml:space="preserve"> </w:t>
      </w:r>
      <w:r w:rsidR="009578C8" w:rsidRPr="22669AB8">
        <w:rPr>
          <w:rFonts w:asciiTheme="minorHAnsi" w:eastAsia="Arial" w:hAnsiTheme="minorHAnsi" w:cstheme="minorBidi"/>
          <w:lang w:val="en-GB"/>
        </w:rPr>
        <w:t>t</w:t>
      </w:r>
      <w:r w:rsidR="009578C8" w:rsidRPr="22669AB8">
        <w:rPr>
          <w:rFonts w:asciiTheme="minorHAnsi" w:eastAsia="Arial" w:hAnsiTheme="minorHAnsi" w:cstheme="minorBidi"/>
          <w:spacing w:val="-1"/>
          <w:lang w:val="en-GB"/>
        </w:rPr>
        <w:t>h</w:t>
      </w:r>
      <w:r w:rsidR="0048665D" w:rsidRPr="22669AB8">
        <w:rPr>
          <w:rFonts w:asciiTheme="minorHAnsi" w:eastAsia="Arial" w:hAnsiTheme="minorHAnsi" w:cstheme="minorBidi"/>
          <w:lang w:val="en-GB"/>
        </w:rPr>
        <w:t xml:space="preserve">e </w:t>
      </w:r>
      <w:r w:rsidR="009578C8" w:rsidRPr="22669AB8">
        <w:rPr>
          <w:rFonts w:asciiTheme="minorHAnsi" w:eastAsia="Arial" w:hAnsiTheme="minorHAnsi" w:cstheme="minorBidi"/>
          <w:spacing w:val="2"/>
          <w:lang w:val="en-GB"/>
        </w:rPr>
        <w:t>f</w:t>
      </w:r>
      <w:r w:rsidR="009578C8" w:rsidRPr="22669AB8">
        <w:rPr>
          <w:rFonts w:asciiTheme="minorHAnsi" w:eastAsia="Arial" w:hAnsiTheme="minorHAnsi" w:cstheme="minorBidi"/>
          <w:lang w:val="en-GB"/>
        </w:rPr>
        <w:t>a</w:t>
      </w:r>
      <w:r w:rsidR="009578C8" w:rsidRPr="22669AB8">
        <w:rPr>
          <w:rFonts w:asciiTheme="minorHAnsi" w:eastAsia="Arial" w:hAnsiTheme="minorHAnsi" w:cstheme="minorBidi"/>
          <w:spacing w:val="1"/>
          <w:lang w:val="en-GB"/>
        </w:rPr>
        <w:t>c</w:t>
      </w:r>
      <w:r w:rsidR="009578C8" w:rsidRPr="22669AB8">
        <w:rPr>
          <w:rFonts w:asciiTheme="minorHAnsi" w:eastAsia="Arial" w:hAnsiTheme="minorHAnsi" w:cstheme="minorBidi"/>
          <w:lang w:val="en-GB"/>
        </w:rPr>
        <w:t>u</w:t>
      </w:r>
      <w:r w:rsidR="009578C8" w:rsidRPr="22669AB8">
        <w:rPr>
          <w:rFonts w:asciiTheme="minorHAnsi" w:eastAsia="Arial" w:hAnsiTheme="minorHAnsi" w:cstheme="minorBidi"/>
          <w:spacing w:val="-1"/>
          <w:lang w:val="en-GB"/>
        </w:rPr>
        <w:t>l</w:t>
      </w:r>
      <w:r w:rsidR="009578C8" w:rsidRPr="22669AB8">
        <w:rPr>
          <w:rFonts w:asciiTheme="minorHAnsi" w:eastAsia="Arial" w:hAnsiTheme="minorHAnsi" w:cstheme="minorBidi"/>
          <w:spacing w:val="2"/>
          <w:lang w:val="en-GB"/>
        </w:rPr>
        <w:t>t</w:t>
      </w:r>
      <w:r w:rsidR="009578C8" w:rsidRPr="22669AB8">
        <w:rPr>
          <w:rFonts w:asciiTheme="minorHAnsi" w:eastAsia="Arial" w:hAnsiTheme="minorHAnsi" w:cstheme="minorBidi"/>
          <w:spacing w:val="-4"/>
          <w:lang w:val="en-GB"/>
        </w:rPr>
        <w:t>y</w:t>
      </w:r>
      <w:r w:rsidR="009578C8" w:rsidRPr="22669AB8">
        <w:rPr>
          <w:rFonts w:asciiTheme="minorHAnsi" w:eastAsia="Arial" w:hAnsiTheme="minorHAnsi" w:cstheme="minorBidi"/>
          <w:lang w:val="en-GB"/>
        </w:rPr>
        <w:t>,</w:t>
      </w:r>
      <w:r w:rsidR="009578C8" w:rsidRPr="22669AB8">
        <w:rPr>
          <w:rFonts w:asciiTheme="minorHAnsi" w:eastAsia="Arial" w:hAnsiTheme="minorHAnsi" w:cstheme="minorBidi"/>
          <w:spacing w:val="-4"/>
          <w:lang w:val="en-GB"/>
        </w:rPr>
        <w:t xml:space="preserve"> </w:t>
      </w:r>
      <w:r w:rsidR="009578C8" w:rsidRPr="22669AB8">
        <w:rPr>
          <w:rFonts w:asciiTheme="minorHAnsi" w:eastAsia="Arial" w:hAnsiTheme="minorHAnsi" w:cstheme="minorBidi"/>
          <w:lang w:val="en-GB"/>
        </w:rPr>
        <w:t>w</w:t>
      </w:r>
      <w:r w:rsidR="009578C8" w:rsidRPr="22669AB8">
        <w:rPr>
          <w:rFonts w:asciiTheme="minorHAnsi" w:eastAsia="Arial" w:hAnsiTheme="minorHAnsi" w:cstheme="minorBidi"/>
          <w:spacing w:val="-1"/>
          <w:lang w:val="en-GB"/>
        </w:rPr>
        <w:t>i</w:t>
      </w:r>
      <w:r w:rsidR="009578C8" w:rsidRPr="22669AB8">
        <w:rPr>
          <w:rFonts w:asciiTheme="minorHAnsi" w:eastAsia="Arial" w:hAnsiTheme="minorHAnsi" w:cstheme="minorBidi"/>
          <w:lang w:val="en-GB"/>
        </w:rPr>
        <w:t>t</w:t>
      </w:r>
      <w:r w:rsidR="009578C8" w:rsidRPr="22669AB8">
        <w:rPr>
          <w:rFonts w:asciiTheme="minorHAnsi" w:eastAsia="Arial" w:hAnsiTheme="minorHAnsi" w:cstheme="minorBidi"/>
          <w:spacing w:val="2"/>
          <w:lang w:val="en-GB"/>
        </w:rPr>
        <w:t>h</w:t>
      </w:r>
      <w:r w:rsidR="009578C8" w:rsidRPr="22669AB8">
        <w:rPr>
          <w:rFonts w:asciiTheme="minorHAnsi" w:eastAsia="Arial" w:hAnsiTheme="minorHAnsi" w:cstheme="minorBidi"/>
          <w:spacing w:val="-1"/>
          <w:lang w:val="en-GB"/>
        </w:rPr>
        <w:t>i</w:t>
      </w:r>
      <w:r w:rsidR="009578C8" w:rsidRPr="22669AB8">
        <w:rPr>
          <w:rFonts w:asciiTheme="minorHAnsi" w:eastAsia="Arial" w:hAnsiTheme="minorHAnsi" w:cstheme="minorBidi"/>
          <w:lang w:val="en-GB"/>
        </w:rPr>
        <w:t>n</w:t>
      </w:r>
      <w:r w:rsidR="009578C8" w:rsidRPr="22669AB8">
        <w:rPr>
          <w:rFonts w:asciiTheme="minorHAnsi" w:eastAsia="Arial" w:hAnsiTheme="minorHAnsi" w:cstheme="minorBidi"/>
          <w:spacing w:val="-4"/>
          <w:lang w:val="en-GB"/>
        </w:rPr>
        <w:t xml:space="preserve"> </w:t>
      </w:r>
      <w:r w:rsidR="009578C8" w:rsidRPr="22669AB8">
        <w:rPr>
          <w:rFonts w:asciiTheme="minorHAnsi" w:eastAsia="Arial" w:hAnsiTheme="minorHAnsi" w:cstheme="minorBidi"/>
          <w:lang w:val="en-GB"/>
        </w:rPr>
        <w:t>the</w:t>
      </w:r>
      <w:r w:rsidR="009578C8" w:rsidRPr="22669AB8">
        <w:rPr>
          <w:rFonts w:asciiTheme="minorHAnsi" w:eastAsia="Arial" w:hAnsiTheme="minorHAnsi" w:cstheme="minorBidi"/>
          <w:spacing w:val="-4"/>
          <w:lang w:val="en-GB"/>
        </w:rPr>
        <w:t xml:space="preserve"> </w:t>
      </w:r>
      <w:r w:rsidR="009578C8" w:rsidRPr="22669AB8">
        <w:rPr>
          <w:rFonts w:asciiTheme="minorHAnsi" w:eastAsia="Arial" w:hAnsiTheme="minorHAnsi" w:cstheme="minorBidi"/>
          <w:spacing w:val="4"/>
          <w:lang w:val="en-GB"/>
        </w:rPr>
        <w:t>m</w:t>
      </w:r>
      <w:r w:rsidR="009578C8" w:rsidRPr="22669AB8">
        <w:rPr>
          <w:rFonts w:asciiTheme="minorHAnsi" w:eastAsia="Arial" w:hAnsiTheme="minorHAnsi" w:cstheme="minorBidi"/>
          <w:lang w:val="en-GB"/>
        </w:rPr>
        <w:t>e</w:t>
      </w:r>
      <w:r w:rsidR="009578C8" w:rsidRPr="22669AB8">
        <w:rPr>
          <w:rFonts w:asciiTheme="minorHAnsi" w:eastAsia="Arial" w:hAnsiTheme="minorHAnsi" w:cstheme="minorBidi"/>
          <w:spacing w:val="-1"/>
          <w:lang w:val="en-GB"/>
        </w:rPr>
        <w:t>a</w:t>
      </w:r>
      <w:r w:rsidR="009578C8" w:rsidRPr="22669AB8">
        <w:rPr>
          <w:rFonts w:asciiTheme="minorHAnsi" w:eastAsia="Arial" w:hAnsiTheme="minorHAnsi" w:cstheme="minorBidi"/>
          <w:lang w:val="en-GB"/>
        </w:rPr>
        <w:t>n</w:t>
      </w:r>
      <w:r w:rsidR="009578C8" w:rsidRPr="22669AB8">
        <w:rPr>
          <w:rFonts w:asciiTheme="minorHAnsi" w:eastAsia="Arial" w:hAnsiTheme="minorHAnsi" w:cstheme="minorBidi"/>
          <w:spacing w:val="1"/>
          <w:lang w:val="en-GB"/>
        </w:rPr>
        <w:t>i</w:t>
      </w:r>
      <w:r w:rsidR="009578C8" w:rsidRPr="22669AB8">
        <w:rPr>
          <w:rFonts w:asciiTheme="minorHAnsi" w:eastAsia="Arial" w:hAnsiTheme="minorHAnsi" w:cstheme="minorBidi"/>
          <w:lang w:val="en-GB"/>
        </w:rPr>
        <w:t>ng</w:t>
      </w:r>
      <w:r w:rsidR="009578C8" w:rsidRPr="22669AB8">
        <w:rPr>
          <w:rFonts w:asciiTheme="minorHAnsi" w:eastAsia="Arial" w:hAnsiTheme="minorHAnsi" w:cstheme="minorBidi"/>
          <w:spacing w:val="-7"/>
          <w:lang w:val="en-GB"/>
        </w:rPr>
        <w:t xml:space="preserve"> </w:t>
      </w:r>
      <w:r w:rsidR="009578C8" w:rsidRPr="22669AB8">
        <w:rPr>
          <w:rFonts w:asciiTheme="minorHAnsi" w:eastAsia="Arial" w:hAnsiTheme="minorHAnsi" w:cstheme="minorBidi"/>
          <w:lang w:val="en-GB"/>
        </w:rPr>
        <w:t>of</w:t>
      </w:r>
      <w:r w:rsidR="009578C8" w:rsidRPr="22669AB8">
        <w:rPr>
          <w:rFonts w:asciiTheme="minorHAnsi" w:eastAsia="Arial" w:hAnsiTheme="minorHAnsi" w:cstheme="minorBidi"/>
          <w:spacing w:val="-1"/>
          <w:lang w:val="en-GB"/>
        </w:rPr>
        <w:t xml:space="preserve"> S</w:t>
      </w:r>
      <w:r w:rsidR="009578C8" w:rsidRPr="22669AB8">
        <w:rPr>
          <w:rFonts w:asciiTheme="minorHAnsi" w:eastAsia="Arial" w:hAnsiTheme="minorHAnsi" w:cstheme="minorBidi"/>
          <w:lang w:val="en-GB"/>
        </w:rPr>
        <w:t>e</w:t>
      </w:r>
      <w:r w:rsidR="009578C8" w:rsidRPr="22669AB8">
        <w:rPr>
          <w:rFonts w:asciiTheme="minorHAnsi" w:eastAsia="Arial" w:hAnsiTheme="minorHAnsi" w:cstheme="minorBidi"/>
          <w:spacing w:val="1"/>
          <w:lang w:val="en-GB"/>
        </w:rPr>
        <w:t>c</w:t>
      </w:r>
      <w:r w:rsidR="009578C8" w:rsidRPr="22669AB8">
        <w:rPr>
          <w:rFonts w:asciiTheme="minorHAnsi" w:eastAsia="Arial" w:hAnsiTheme="minorHAnsi" w:cstheme="minorBidi"/>
          <w:lang w:val="en-GB"/>
        </w:rPr>
        <w:t>t</w:t>
      </w:r>
      <w:r w:rsidR="009578C8" w:rsidRPr="22669AB8">
        <w:rPr>
          <w:rFonts w:asciiTheme="minorHAnsi" w:eastAsia="Arial" w:hAnsiTheme="minorHAnsi" w:cstheme="minorBidi"/>
          <w:spacing w:val="-1"/>
          <w:lang w:val="en-GB"/>
        </w:rPr>
        <w:t>i</w:t>
      </w:r>
      <w:r w:rsidR="009578C8" w:rsidRPr="22669AB8">
        <w:rPr>
          <w:rFonts w:asciiTheme="minorHAnsi" w:eastAsia="Arial" w:hAnsiTheme="minorHAnsi" w:cstheme="minorBidi"/>
          <w:spacing w:val="2"/>
          <w:lang w:val="en-GB"/>
        </w:rPr>
        <w:t>o</w:t>
      </w:r>
      <w:r w:rsidR="009578C8" w:rsidRPr="22669AB8">
        <w:rPr>
          <w:rFonts w:asciiTheme="minorHAnsi" w:eastAsia="Arial" w:hAnsiTheme="minorHAnsi" w:cstheme="minorBidi"/>
          <w:lang w:val="en-GB"/>
        </w:rPr>
        <w:t>n</w:t>
      </w:r>
      <w:r w:rsidR="009578C8" w:rsidRPr="22669AB8">
        <w:rPr>
          <w:rFonts w:asciiTheme="minorHAnsi" w:eastAsia="Arial" w:hAnsiTheme="minorHAnsi" w:cstheme="minorBidi"/>
          <w:spacing w:val="-7"/>
          <w:lang w:val="en-GB"/>
        </w:rPr>
        <w:t xml:space="preserve"> </w:t>
      </w:r>
      <w:r w:rsidR="009578C8" w:rsidRPr="22669AB8">
        <w:rPr>
          <w:rFonts w:asciiTheme="minorHAnsi" w:eastAsia="Arial" w:hAnsiTheme="minorHAnsi" w:cstheme="minorBidi"/>
          <w:spacing w:val="-1"/>
          <w:lang w:val="en-GB"/>
        </w:rPr>
        <w:t>7</w:t>
      </w:r>
      <w:r w:rsidR="009578C8" w:rsidRPr="22669AB8">
        <w:rPr>
          <w:rFonts w:asciiTheme="minorHAnsi" w:eastAsia="Arial" w:hAnsiTheme="minorHAnsi" w:cstheme="minorBidi"/>
          <w:spacing w:val="2"/>
          <w:lang w:val="en-GB"/>
        </w:rPr>
        <w:t>.</w:t>
      </w:r>
      <w:r w:rsidR="009578C8" w:rsidRPr="22669AB8">
        <w:rPr>
          <w:rFonts w:asciiTheme="minorHAnsi" w:eastAsia="Arial" w:hAnsiTheme="minorHAnsi" w:cstheme="minorBidi"/>
          <w:lang w:val="en-GB"/>
        </w:rPr>
        <w:t>12</w:t>
      </w:r>
      <w:r w:rsidR="009578C8" w:rsidRPr="22669AB8">
        <w:rPr>
          <w:rFonts w:asciiTheme="minorHAnsi" w:eastAsia="Arial" w:hAnsiTheme="minorHAnsi" w:cstheme="minorBidi"/>
          <w:spacing w:val="-2"/>
          <w:lang w:val="en-GB"/>
        </w:rPr>
        <w:t xml:space="preserve"> </w:t>
      </w:r>
      <w:r w:rsidR="009578C8" w:rsidRPr="22669AB8">
        <w:rPr>
          <w:rFonts w:asciiTheme="minorHAnsi" w:eastAsia="Arial" w:hAnsiTheme="minorHAnsi" w:cstheme="minorBidi"/>
          <w:lang w:val="en-GB"/>
        </w:rPr>
        <w:t>of</w:t>
      </w:r>
      <w:r w:rsidR="009578C8" w:rsidRPr="22669AB8">
        <w:rPr>
          <w:rFonts w:asciiTheme="minorHAnsi" w:eastAsia="Arial" w:hAnsiTheme="minorHAnsi" w:cstheme="minorBidi"/>
          <w:spacing w:val="-1"/>
          <w:lang w:val="en-GB"/>
        </w:rPr>
        <w:t xml:space="preserve"> </w:t>
      </w:r>
      <w:r w:rsidR="009578C8" w:rsidRPr="22669AB8">
        <w:rPr>
          <w:rFonts w:asciiTheme="minorHAnsi" w:eastAsia="Arial" w:hAnsiTheme="minorHAnsi" w:cstheme="minorBidi"/>
          <w:lang w:val="en-GB"/>
        </w:rPr>
        <w:t>t</w:t>
      </w:r>
      <w:r w:rsidR="009578C8" w:rsidRPr="22669AB8">
        <w:rPr>
          <w:rFonts w:asciiTheme="minorHAnsi" w:eastAsia="Arial" w:hAnsiTheme="minorHAnsi" w:cstheme="minorBidi"/>
          <w:spacing w:val="1"/>
          <w:lang w:val="en-GB"/>
        </w:rPr>
        <w:t>h</w:t>
      </w:r>
      <w:r w:rsidR="009578C8" w:rsidRPr="22669AB8">
        <w:rPr>
          <w:rFonts w:asciiTheme="minorHAnsi" w:eastAsia="Arial" w:hAnsiTheme="minorHAnsi" w:cstheme="minorBidi"/>
          <w:lang w:val="en-GB"/>
        </w:rPr>
        <w:t>e</w:t>
      </w:r>
      <w:r w:rsidR="009578C8" w:rsidRPr="22669AB8">
        <w:rPr>
          <w:rFonts w:asciiTheme="minorHAnsi" w:eastAsia="Arial" w:hAnsiTheme="minorHAnsi" w:cstheme="minorBidi"/>
          <w:spacing w:val="-9"/>
          <w:lang w:val="en-GB"/>
        </w:rPr>
        <w:t xml:space="preserve"> </w:t>
      </w:r>
      <w:proofErr w:type="spellStart"/>
      <w:r w:rsidR="009578C8" w:rsidRPr="22669AB8">
        <w:rPr>
          <w:rFonts w:asciiTheme="minorHAnsi" w:eastAsia="Arial" w:hAnsiTheme="minorHAnsi" w:cstheme="minorBidi"/>
          <w:spacing w:val="11"/>
          <w:lang w:val="en-GB"/>
        </w:rPr>
        <w:t>W</w:t>
      </w:r>
      <w:r w:rsidR="009578C8" w:rsidRPr="22669AB8">
        <w:rPr>
          <w:rFonts w:asciiTheme="minorHAnsi" w:eastAsia="Arial" w:hAnsiTheme="minorHAnsi" w:cstheme="minorBidi"/>
          <w:spacing w:val="-2"/>
          <w:lang w:val="en-GB"/>
        </w:rPr>
        <w:t>H</w:t>
      </w:r>
      <w:r w:rsidR="009578C8" w:rsidRPr="22669AB8">
        <w:rPr>
          <w:rFonts w:asciiTheme="minorHAnsi" w:eastAsia="Arial" w:hAnsiTheme="minorHAnsi" w:cstheme="minorBidi"/>
          <w:spacing w:val="6"/>
          <w:lang w:val="en-GB"/>
        </w:rPr>
        <w:t>W</w:t>
      </w:r>
      <w:proofErr w:type="spellEnd"/>
      <w:r w:rsidR="009578C8" w:rsidRPr="22669AB8">
        <w:rPr>
          <w:rFonts w:asciiTheme="minorHAnsi" w:eastAsia="Arial" w:hAnsiTheme="minorHAnsi" w:cstheme="minorBidi"/>
          <w:lang w:val="en-GB"/>
        </w:rPr>
        <w:t>;</w:t>
      </w:r>
    </w:p>
    <w:p w14:paraId="016185D9" w14:textId="72506FCE" w:rsidR="009578C8" w:rsidRPr="00673F61" w:rsidRDefault="009578C8" w:rsidP="22669AB8">
      <w:pPr>
        <w:pStyle w:val="Lijstalinea"/>
        <w:numPr>
          <w:ilvl w:val="0"/>
          <w:numId w:val="24"/>
        </w:numPr>
        <w:tabs>
          <w:tab w:val="left" w:pos="460"/>
          <w:tab w:val="left" w:pos="2980"/>
        </w:tabs>
        <w:spacing w:line="227" w:lineRule="exact"/>
        <w:ind w:right="-20"/>
        <w:rPr>
          <w:rFonts w:asciiTheme="minorHAnsi" w:eastAsia="Arial" w:hAnsiTheme="minorHAnsi" w:cstheme="minorBidi"/>
        </w:rPr>
      </w:pPr>
      <w:r w:rsidRPr="22669AB8">
        <w:rPr>
          <w:rFonts w:asciiTheme="minorHAnsi" w:eastAsia="Arial" w:hAnsiTheme="minorHAnsi" w:cstheme="minorBidi"/>
          <w:spacing w:val="-1"/>
        </w:rPr>
        <w:t>E</w:t>
      </w:r>
      <w:r w:rsidRPr="22669AB8">
        <w:rPr>
          <w:rFonts w:asciiTheme="minorHAnsi" w:eastAsia="Arial" w:hAnsiTheme="minorHAnsi" w:cstheme="minorBidi"/>
          <w:spacing w:val="1"/>
        </w:rPr>
        <w:t>x</w:t>
      </w:r>
      <w:r w:rsidRPr="22669AB8">
        <w:rPr>
          <w:rFonts w:asciiTheme="minorHAnsi" w:eastAsia="Arial" w:hAnsiTheme="minorHAnsi" w:cstheme="minorBidi"/>
        </w:rPr>
        <w:t>e</w:t>
      </w:r>
      <w:r w:rsidRPr="22669AB8">
        <w:rPr>
          <w:rFonts w:asciiTheme="minorHAnsi" w:eastAsia="Arial" w:hAnsiTheme="minorHAnsi" w:cstheme="minorBidi"/>
          <w:spacing w:val="1"/>
        </w:rPr>
        <w:t>c</w:t>
      </w:r>
      <w:r w:rsidRPr="22669AB8">
        <w:rPr>
          <w:rFonts w:asciiTheme="minorHAnsi" w:eastAsia="Arial" w:hAnsiTheme="minorHAnsi" w:cstheme="minorBidi"/>
        </w:rPr>
        <w:t>ut</w:t>
      </w:r>
      <w:r w:rsidRPr="22669AB8">
        <w:rPr>
          <w:rFonts w:asciiTheme="minorHAnsi" w:eastAsia="Arial" w:hAnsiTheme="minorHAnsi" w:cstheme="minorBidi"/>
          <w:spacing w:val="1"/>
        </w:rPr>
        <w:t>i</w:t>
      </w:r>
      <w:r w:rsidRPr="22669AB8">
        <w:rPr>
          <w:rFonts w:asciiTheme="minorHAnsi" w:eastAsia="Arial" w:hAnsiTheme="minorHAnsi" w:cstheme="minorBidi"/>
          <w:spacing w:val="-1"/>
        </w:rPr>
        <w:t>v</w:t>
      </w:r>
      <w:r w:rsidRPr="22669AB8">
        <w:rPr>
          <w:rFonts w:asciiTheme="minorHAnsi" w:eastAsia="Arial" w:hAnsiTheme="minorHAnsi" w:cstheme="minorBidi"/>
        </w:rPr>
        <w:t>e</w:t>
      </w:r>
      <w:r w:rsidRPr="22669AB8">
        <w:rPr>
          <w:rFonts w:asciiTheme="minorHAnsi" w:eastAsia="Arial" w:hAnsiTheme="minorHAnsi" w:cstheme="minorBidi"/>
          <w:spacing w:val="-8"/>
        </w:rPr>
        <w:t xml:space="preserve"> </w:t>
      </w:r>
      <w:r w:rsidRPr="22669AB8">
        <w:rPr>
          <w:rFonts w:asciiTheme="minorHAnsi" w:eastAsia="Arial" w:hAnsiTheme="minorHAnsi" w:cstheme="minorBidi"/>
          <w:spacing w:val="-1"/>
        </w:rPr>
        <w:t>B</w:t>
      </w:r>
      <w:r w:rsidRPr="22669AB8">
        <w:rPr>
          <w:rFonts w:asciiTheme="minorHAnsi" w:eastAsia="Arial" w:hAnsiTheme="minorHAnsi" w:cstheme="minorBidi"/>
          <w:spacing w:val="2"/>
        </w:rPr>
        <w:t>o</w:t>
      </w:r>
      <w:r w:rsidRPr="22669AB8">
        <w:rPr>
          <w:rFonts w:asciiTheme="minorHAnsi" w:eastAsia="Arial" w:hAnsiTheme="minorHAnsi" w:cstheme="minorBidi"/>
        </w:rPr>
        <w:t>ard:</w:t>
      </w:r>
      <w:r w:rsidRPr="00673F61">
        <w:rPr>
          <w:rFonts w:asciiTheme="minorHAnsi" w:eastAsia="Arial" w:hAnsiTheme="minorHAnsi" w:cstheme="minorHAnsi"/>
        </w:rPr>
        <w:tab/>
      </w:r>
      <w:r w:rsidRPr="22669AB8">
        <w:rPr>
          <w:rFonts w:asciiTheme="minorHAnsi" w:eastAsia="Arial" w:hAnsiTheme="minorHAnsi" w:cstheme="minorBidi"/>
        </w:rPr>
        <w:t>Dut</w:t>
      </w:r>
      <w:r w:rsidRPr="22669AB8">
        <w:rPr>
          <w:rFonts w:asciiTheme="minorHAnsi" w:eastAsia="Arial" w:hAnsiTheme="minorHAnsi" w:cstheme="minorBidi"/>
          <w:spacing w:val="1"/>
        </w:rPr>
        <w:t>c</w:t>
      </w:r>
      <w:r w:rsidRPr="22669AB8">
        <w:rPr>
          <w:rFonts w:asciiTheme="minorHAnsi" w:eastAsia="Arial" w:hAnsiTheme="minorHAnsi" w:cstheme="minorBidi"/>
        </w:rPr>
        <w:t>h:</w:t>
      </w:r>
      <w:r w:rsidRPr="22669AB8">
        <w:rPr>
          <w:rFonts w:asciiTheme="minorHAnsi" w:eastAsia="Arial" w:hAnsiTheme="minorHAnsi" w:cstheme="minorBidi"/>
          <w:spacing w:val="-7"/>
        </w:rPr>
        <w:t xml:space="preserve"> </w:t>
      </w:r>
      <w:r w:rsidRPr="22669AB8">
        <w:rPr>
          <w:rFonts w:asciiTheme="minorHAnsi" w:eastAsia="Arial" w:hAnsiTheme="minorHAnsi" w:cstheme="minorBidi"/>
          <w:spacing w:val="2"/>
        </w:rPr>
        <w:t>C</w:t>
      </w:r>
      <w:r w:rsidRPr="22669AB8">
        <w:rPr>
          <w:rFonts w:asciiTheme="minorHAnsi" w:eastAsia="Arial" w:hAnsiTheme="minorHAnsi" w:cstheme="minorBidi"/>
        </w:rPr>
        <w:t>o</w:t>
      </w:r>
      <w:r w:rsidRPr="22669AB8">
        <w:rPr>
          <w:rFonts w:asciiTheme="minorHAnsi" w:eastAsia="Arial" w:hAnsiTheme="minorHAnsi" w:cstheme="minorBidi"/>
          <w:spacing w:val="1"/>
        </w:rPr>
        <w:t>l</w:t>
      </w:r>
      <w:r w:rsidRPr="22669AB8">
        <w:rPr>
          <w:rFonts w:asciiTheme="minorHAnsi" w:eastAsia="Arial" w:hAnsiTheme="minorHAnsi" w:cstheme="minorBidi"/>
          <w:spacing w:val="-1"/>
        </w:rPr>
        <w:t>l</w:t>
      </w:r>
      <w:r w:rsidRPr="22669AB8">
        <w:rPr>
          <w:rFonts w:asciiTheme="minorHAnsi" w:eastAsia="Arial" w:hAnsiTheme="minorHAnsi" w:cstheme="minorBidi"/>
        </w:rPr>
        <w:t>e</w:t>
      </w:r>
      <w:r w:rsidRPr="22669AB8">
        <w:rPr>
          <w:rFonts w:asciiTheme="minorHAnsi" w:eastAsia="Arial" w:hAnsiTheme="minorHAnsi" w:cstheme="minorBidi"/>
          <w:spacing w:val="1"/>
        </w:rPr>
        <w:t>g</w:t>
      </w:r>
      <w:r w:rsidRPr="22669AB8">
        <w:rPr>
          <w:rFonts w:asciiTheme="minorHAnsi" w:eastAsia="Arial" w:hAnsiTheme="minorHAnsi" w:cstheme="minorBidi"/>
        </w:rPr>
        <w:t>e</w:t>
      </w:r>
      <w:r w:rsidRPr="22669AB8">
        <w:rPr>
          <w:rFonts w:asciiTheme="minorHAnsi" w:eastAsia="Arial" w:hAnsiTheme="minorHAnsi" w:cstheme="minorBidi"/>
          <w:spacing w:val="-7"/>
        </w:rPr>
        <w:t xml:space="preserve"> </w:t>
      </w:r>
      <w:r w:rsidRPr="22669AB8">
        <w:rPr>
          <w:rFonts w:asciiTheme="minorHAnsi" w:eastAsia="Arial" w:hAnsiTheme="minorHAnsi" w:cstheme="minorBidi"/>
        </w:rPr>
        <w:t>van</w:t>
      </w:r>
      <w:r w:rsidRPr="22669AB8">
        <w:rPr>
          <w:rFonts w:asciiTheme="minorHAnsi" w:eastAsia="Arial" w:hAnsiTheme="minorHAnsi" w:cstheme="minorBidi"/>
          <w:spacing w:val="-2"/>
        </w:rPr>
        <w:t xml:space="preserve"> </w:t>
      </w:r>
      <w:r w:rsidRPr="22669AB8">
        <w:rPr>
          <w:rFonts w:asciiTheme="minorHAnsi" w:eastAsia="Arial" w:hAnsiTheme="minorHAnsi" w:cstheme="minorBidi"/>
          <w:spacing w:val="-1"/>
        </w:rPr>
        <w:t>B</w:t>
      </w:r>
      <w:r w:rsidRPr="22669AB8">
        <w:rPr>
          <w:rFonts w:asciiTheme="minorHAnsi" w:eastAsia="Arial" w:hAnsiTheme="minorHAnsi" w:cstheme="minorBidi"/>
        </w:rPr>
        <w:t>e</w:t>
      </w:r>
      <w:r w:rsidRPr="22669AB8">
        <w:rPr>
          <w:rFonts w:asciiTheme="minorHAnsi" w:eastAsia="Arial" w:hAnsiTheme="minorHAnsi" w:cstheme="minorBidi"/>
          <w:spacing w:val="1"/>
        </w:rPr>
        <w:t>s</w:t>
      </w:r>
      <w:r w:rsidRPr="22669AB8">
        <w:rPr>
          <w:rFonts w:asciiTheme="minorHAnsi" w:eastAsia="Arial" w:hAnsiTheme="minorHAnsi" w:cstheme="minorBidi"/>
        </w:rPr>
        <w:t>t</w:t>
      </w:r>
      <w:r w:rsidRPr="22669AB8">
        <w:rPr>
          <w:rFonts w:asciiTheme="minorHAnsi" w:eastAsia="Arial" w:hAnsiTheme="minorHAnsi" w:cstheme="minorBidi"/>
          <w:spacing w:val="2"/>
        </w:rPr>
        <w:t>u</w:t>
      </w:r>
      <w:r w:rsidRPr="22669AB8">
        <w:rPr>
          <w:rFonts w:asciiTheme="minorHAnsi" w:eastAsia="Arial" w:hAnsiTheme="minorHAnsi" w:cstheme="minorBidi"/>
        </w:rPr>
        <w:t>u</w:t>
      </w:r>
      <w:r w:rsidRPr="22669AB8">
        <w:rPr>
          <w:rFonts w:asciiTheme="minorHAnsi" w:eastAsia="Arial" w:hAnsiTheme="minorHAnsi" w:cstheme="minorBidi"/>
          <w:spacing w:val="3"/>
        </w:rPr>
        <w:t>r</w:t>
      </w:r>
      <w:r w:rsidRPr="22669AB8">
        <w:rPr>
          <w:rFonts w:asciiTheme="minorHAnsi" w:eastAsia="Arial" w:hAnsiTheme="minorHAnsi" w:cstheme="minorBidi"/>
        </w:rPr>
        <w:t>;</w:t>
      </w:r>
    </w:p>
    <w:p w14:paraId="15587AED" w14:textId="2E4BDDB3" w:rsidR="009578C8" w:rsidRPr="009E3E8E" w:rsidRDefault="009578C8" w:rsidP="22669AB8">
      <w:pPr>
        <w:pStyle w:val="Lijstalinea"/>
        <w:numPr>
          <w:ilvl w:val="0"/>
          <w:numId w:val="24"/>
        </w:numPr>
        <w:tabs>
          <w:tab w:val="left" w:pos="426"/>
          <w:tab w:val="left" w:pos="2980"/>
        </w:tabs>
        <w:spacing w:line="228" w:lineRule="exact"/>
        <w:ind w:left="2977" w:right="-20" w:hanging="2859"/>
        <w:rPr>
          <w:rFonts w:asciiTheme="minorHAnsi" w:eastAsia="Arial" w:hAnsiTheme="minorHAnsi" w:cstheme="minorBidi"/>
          <w:lang w:val="en-GB"/>
        </w:rPr>
      </w:pPr>
      <w:r w:rsidRPr="22669AB8">
        <w:rPr>
          <w:rFonts w:asciiTheme="minorHAnsi" w:eastAsia="Arial" w:hAnsiTheme="minorHAnsi" w:cstheme="minorBidi"/>
          <w:spacing w:val="2"/>
          <w:lang w:val="en-GB"/>
        </w:rPr>
        <w:t>f</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n</w:t>
      </w:r>
      <w:r w:rsidRPr="22669AB8">
        <w:rPr>
          <w:rFonts w:asciiTheme="minorHAnsi" w:eastAsia="Arial" w:hAnsiTheme="minorHAnsi" w:cstheme="minorBidi"/>
          <w:spacing w:val="-1"/>
          <w:lang w:val="en-GB"/>
        </w:rPr>
        <w:t>a</w:t>
      </w:r>
      <w:r w:rsidRPr="22669AB8">
        <w:rPr>
          <w:rFonts w:asciiTheme="minorHAnsi" w:eastAsia="Arial" w:hAnsiTheme="minorHAnsi" w:cstheme="minorBidi"/>
          <w:lang w:val="en-GB"/>
        </w:rPr>
        <w:t>l</w:t>
      </w:r>
      <w:r w:rsidRPr="22669AB8">
        <w:rPr>
          <w:rFonts w:asciiTheme="minorHAnsi" w:eastAsia="Arial" w:hAnsiTheme="minorHAnsi" w:cstheme="minorBidi"/>
          <w:spacing w:val="-5"/>
          <w:lang w:val="en-GB"/>
        </w:rPr>
        <w:t xml:space="preserve"> </w:t>
      </w:r>
      <w:r w:rsidRPr="22669AB8">
        <w:rPr>
          <w:rFonts w:asciiTheme="minorHAnsi" w:eastAsia="Arial" w:hAnsiTheme="minorHAnsi" w:cstheme="minorBidi"/>
          <w:lang w:val="en-GB"/>
        </w:rPr>
        <w:t>exa</w:t>
      </w:r>
      <w:r w:rsidRPr="22669AB8">
        <w:rPr>
          <w:rFonts w:asciiTheme="minorHAnsi" w:eastAsia="Arial" w:hAnsiTheme="minorHAnsi" w:cstheme="minorBidi"/>
          <w:spacing w:val="4"/>
          <w:lang w:val="en-GB"/>
        </w:rPr>
        <w:t>m</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n</w:t>
      </w:r>
      <w:r w:rsidRPr="22669AB8">
        <w:rPr>
          <w:rFonts w:asciiTheme="minorHAnsi" w:eastAsia="Arial" w:hAnsiTheme="minorHAnsi" w:cstheme="minorBidi"/>
          <w:spacing w:val="-1"/>
          <w:lang w:val="en-GB"/>
        </w:rPr>
        <w:t>a</w:t>
      </w:r>
      <w:r w:rsidRPr="22669AB8">
        <w:rPr>
          <w:rFonts w:asciiTheme="minorHAnsi" w:eastAsia="Arial" w:hAnsiTheme="minorHAnsi" w:cstheme="minorBidi"/>
          <w:spacing w:val="2"/>
          <w:lang w:val="en-GB"/>
        </w:rPr>
        <w:t>t</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o</w:t>
      </w:r>
      <w:r w:rsidRPr="22669AB8">
        <w:rPr>
          <w:rFonts w:asciiTheme="minorHAnsi" w:eastAsia="Arial" w:hAnsiTheme="minorHAnsi" w:cstheme="minorBidi"/>
          <w:spacing w:val="1"/>
          <w:lang w:val="en-GB"/>
        </w:rPr>
        <w:t>n</w:t>
      </w:r>
      <w:r w:rsidRPr="22669AB8">
        <w:rPr>
          <w:rFonts w:asciiTheme="minorHAnsi" w:eastAsia="Arial" w:hAnsiTheme="minorHAnsi" w:cstheme="minorBidi"/>
          <w:lang w:val="en-GB"/>
        </w:rPr>
        <w:t>:</w:t>
      </w:r>
      <w:r w:rsidRPr="00673F61">
        <w:rPr>
          <w:rFonts w:asciiTheme="minorHAnsi" w:eastAsia="Arial" w:hAnsiTheme="minorHAnsi" w:cstheme="minorHAnsi"/>
          <w:lang w:val="en-GB"/>
        </w:rPr>
        <w:tab/>
      </w:r>
      <w:r w:rsidRPr="22669AB8">
        <w:rPr>
          <w:rFonts w:asciiTheme="minorHAnsi" w:eastAsia="Arial" w:hAnsiTheme="minorHAnsi" w:cstheme="minorBidi"/>
          <w:lang w:val="en-GB"/>
        </w:rPr>
        <w:t>the</w:t>
      </w:r>
      <w:r w:rsidRPr="22669AB8">
        <w:rPr>
          <w:rFonts w:asciiTheme="minorHAnsi" w:eastAsia="Arial" w:hAnsiTheme="minorHAnsi" w:cstheme="minorBidi"/>
          <w:spacing w:val="-4"/>
          <w:lang w:val="en-GB"/>
        </w:rPr>
        <w:t xml:space="preserve"> </w:t>
      </w:r>
      <w:r w:rsidRPr="22669AB8">
        <w:rPr>
          <w:rFonts w:asciiTheme="minorHAnsi" w:eastAsia="Arial" w:hAnsiTheme="minorHAnsi" w:cstheme="minorBidi"/>
          <w:spacing w:val="2"/>
          <w:lang w:val="en-GB"/>
        </w:rPr>
        <w:t>f</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n</w:t>
      </w:r>
      <w:r w:rsidRPr="22669AB8">
        <w:rPr>
          <w:rFonts w:asciiTheme="minorHAnsi" w:eastAsia="Arial" w:hAnsiTheme="minorHAnsi" w:cstheme="minorBidi"/>
          <w:spacing w:val="1"/>
          <w:lang w:val="en-GB"/>
        </w:rPr>
        <w:t>a</w:t>
      </w:r>
      <w:r w:rsidRPr="22669AB8">
        <w:rPr>
          <w:rFonts w:asciiTheme="minorHAnsi" w:eastAsia="Arial" w:hAnsiTheme="minorHAnsi" w:cstheme="minorBidi"/>
          <w:lang w:val="en-GB"/>
        </w:rPr>
        <w:t>l</w:t>
      </w:r>
      <w:r w:rsidRPr="22669AB8">
        <w:rPr>
          <w:rFonts w:asciiTheme="minorHAnsi" w:eastAsia="Arial" w:hAnsiTheme="minorHAnsi" w:cstheme="minorBidi"/>
          <w:spacing w:val="-5"/>
          <w:lang w:val="en-GB"/>
        </w:rPr>
        <w:t xml:space="preserve"> </w:t>
      </w:r>
      <w:r w:rsidRPr="22669AB8">
        <w:rPr>
          <w:rFonts w:asciiTheme="minorHAnsi" w:eastAsia="Arial" w:hAnsiTheme="minorHAnsi" w:cstheme="minorBidi"/>
          <w:lang w:val="en-GB"/>
        </w:rPr>
        <w:t>exa</w:t>
      </w:r>
      <w:r w:rsidRPr="22669AB8">
        <w:rPr>
          <w:rFonts w:asciiTheme="minorHAnsi" w:eastAsia="Arial" w:hAnsiTheme="minorHAnsi" w:cstheme="minorBidi"/>
          <w:spacing w:val="4"/>
          <w:lang w:val="en-GB"/>
        </w:rPr>
        <w:t>m</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n</w:t>
      </w:r>
      <w:r w:rsidRPr="22669AB8">
        <w:rPr>
          <w:rFonts w:asciiTheme="minorHAnsi" w:eastAsia="Arial" w:hAnsiTheme="minorHAnsi" w:cstheme="minorBidi"/>
          <w:spacing w:val="-1"/>
          <w:lang w:val="en-GB"/>
        </w:rPr>
        <w:t>a</w:t>
      </w:r>
      <w:r w:rsidRPr="22669AB8">
        <w:rPr>
          <w:rFonts w:asciiTheme="minorHAnsi" w:eastAsia="Arial" w:hAnsiTheme="minorHAnsi" w:cstheme="minorBidi"/>
          <w:spacing w:val="2"/>
          <w:lang w:val="en-GB"/>
        </w:rPr>
        <w:t>t</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on</w:t>
      </w:r>
      <w:r w:rsidRPr="22669AB8">
        <w:rPr>
          <w:rFonts w:asciiTheme="minorHAnsi" w:eastAsia="Arial" w:hAnsiTheme="minorHAnsi" w:cstheme="minorBidi"/>
          <w:spacing w:val="-10"/>
          <w:lang w:val="en-GB"/>
        </w:rPr>
        <w:t xml:space="preserve"> </w:t>
      </w:r>
      <w:r w:rsidRPr="22669AB8">
        <w:rPr>
          <w:rFonts w:asciiTheme="minorHAnsi" w:eastAsia="Arial" w:hAnsiTheme="minorHAnsi" w:cstheme="minorBidi"/>
          <w:lang w:val="en-GB"/>
        </w:rPr>
        <w:t>of</w:t>
      </w:r>
      <w:r w:rsidRPr="22669AB8">
        <w:rPr>
          <w:rFonts w:asciiTheme="minorHAnsi" w:eastAsia="Arial" w:hAnsiTheme="minorHAnsi" w:cstheme="minorBidi"/>
          <w:spacing w:val="-1"/>
          <w:lang w:val="en-GB"/>
        </w:rPr>
        <w:t xml:space="preserve"> </w:t>
      </w:r>
      <w:r w:rsidRPr="22669AB8">
        <w:rPr>
          <w:rFonts w:asciiTheme="minorHAnsi" w:eastAsia="Arial" w:hAnsiTheme="minorHAnsi" w:cstheme="minorBidi"/>
          <w:lang w:val="en-GB"/>
        </w:rPr>
        <w:t>t</w:t>
      </w:r>
      <w:r w:rsidRPr="22669AB8">
        <w:rPr>
          <w:rFonts w:asciiTheme="minorHAnsi" w:eastAsia="Arial" w:hAnsiTheme="minorHAnsi" w:cstheme="minorBidi"/>
          <w:spacing w:val="-1"/>
          <w:lang w:val="en-GB"/>
        </w:rPr>
        <w:t>h</w:t>
      </w:r>
      <w:r w:rsidRPr="22669AB8">
        <w:rPr>
          <w:rFonts w:asciiTheme="minorHAnsi" w:eastAsia="Arial" w:hAnsiTheme="minorHAnsi" w:cstheme="minorBidi"/>
          <w:lang w:val="en-GB"/>
        </w:rPr>
        <w:t>e</w:t>
      </w:r>
      <w:r w:rsidRPr="22669AB8">
        <w:rPr>
          <w:rFonts w:asciiTheme="minorHAnsi" w:eastAsia="Arial" w:hAnsiTheme="minorHAnsi" w:cstheme="minorBidi"/>
          <w:spacing w:val="-2"/>
          <w:lang w:val="en-GB"/>
        </w:rPr>
        <w:t xml:space="preserve"> </w:t>
      </w:r>
      <w:r w:rsidRPr="22669AB8">
        <w:rPr>
          <w:rFonts w:asciiTheme="minorHAnsi" w:eastAsia="Arial" w:hAnsiTheme="minorHAnsi" w:cstheme="minorBidi"/>
          <w:lang w:val="en-GB"/>
        </w:rPr>
        <w:t>M</w:t>
      </w:r>
      <w:r w:rsidRPr="22669AB8">
        <w:rPr>
          <w:rFonts w:asciiTheme="minorHAnsi" w:eastAsia="Arial" w:hAnsiTheme="minorHAnsi" w:cstheme="minorBidi"/>
          <w:spacing w:val="-1"/>
          <w:lang w:val="en-GB"/>
        </w:rPr>
        <w:t>a</w:t>
      </w:r>
      <w:r w:rsidRPr="22669AB8">
        <w:rPr>
          <w:rFonts w:asciiTheme="minorHAnsi" w:eastAsia="Arial" w:hAnsiTheme="minorHAnsi" w:cstheme="minorBidi"/>
          <w:spacing w:val="1"/>
          <w:lang w:val="en-GB"/>
        </w:rPr>
        <w:t>s</w:t>
      </w:r>
      <w:r w:rsidRPr="22669AB8">
        <w:rPr>
          <w:rFonts w:asciiTheme="minorHAnsi" w:eastAsia="Arial" w:hAnsiTheme="minorHAnsi" w:cstheme="minorBidi"/>
          <w:lang w:val="en-GB"/>
        </w:rPr>
        <w:t>ter</w:t>
      </w:r>
      <w:r w:rsidRPr="22669AB8">
        <w:rPr>
          <w:rFonts w:asciiTheme="minorHAnsi" w:eastAsia="Arial" w:hAnsiTheme="minorHAnsi" w:cstheme="minorBidi"/>
          <w:spacing w:val="-1"/>
          <w:lang w:val="en-GB"/>
        </w:rPr>
        <w:t>’</w:t>
      </w:r>
      <w:r w:rsidRPr="22669AB8">
        <w:rPr>
          <w:rFonts w:asciiTheme="minorHAnsi" w:eastAsia="Arial" w:hAnsiTheme="minorHAnsi" w:cstheme="minorBidi"/>
          <w:lang w:val="en-GB"/>
        </w:rPr>
        <w:t>s</w:t>
      </w:r>
      <w:r w:rsidRPr="22669AB8">
        <w:rPr>
          <w:rFonts w:asciiTheme="minorHAnsi" w:eastAsia="Arial" w:hAnsiTheme="minorHAnsi" w:cstheme="minorBidi"/>
          <w:spacing w:val="-7"/>
          <w:lang w:val="en-GB"/>
        </w:rPr>
        <w:t xml:space="preserve"> </w:t>
      </w:r>
      <w:r w:rsidRPr="22669AB8">
        <w:rPr>
          <w:rFonts w:asciiTheme="minorHAnsi" w:eastAsia="Arial" w:hAnsiTheme="minorHAnsi" w:cstheme="minorBidi"/>
          <w:lang w:val="en-GB"/>
        </w:rPr>
        <w:t>pr</w:t>
      </w:r>
      <w:r w:rsidRPr="22669AB8">
        <w:rPr>
          <w:rFonts w:asciiTheme="minorHAnsi" w:eastAsia="Arial" w:hAnsiTheme="minorHAnsi" w:cstheme="minorBidi"/>
          <w:spacing w:val="2"/>
          <w:lang w:val="en-GB"/>
        </w:rPr>
        <w:t>o</w:t>
      </w:r>
      <w:r w:rsidRPr="22669AB8">
        <w:rPr>
          <w:rFonts w:asciiTheme="minorHAnsi" w:eastAsia="Arial" w:hAnsiTheme="minorHAnsi" w:cstheme="minorBidi"/>
          <w:lang w:val="en-GB"/>
        </w:rPr>
        <w:t>gra</w:t>
      </w:r>
      <w:r w:rsidRPr="22669AB8">
        <w:rPr>
          <w:rFonts w:asciiTheme="minorHAnsi" w:eastAsia="Arial" w:hAnsiTheme="minorHAnsi" w:cstheme="minorBidi"/>
          <w:spacing w:val="2"/>
          <w:lang w:val="en-GB"/>
        </w:rPr>
        <w:t>m</w:t>
      </w:r>
      <w:r w:rsidRPr="22669AB8">
        <w:rPr>
          <w:rFonts w:asciiTheme="minorHAnsi" w:eastAsia="Arial" w:hAnsiTheme="minorHAnsi" w:cstheme="minorBidi"/>
          <w:spacing w:val="4"/>
          <w:lang w:val="en-GB"/>
        </w:rPr>
        <w:t>m</w:t>
      </w:r>
      <w:r w:rsidRPr="22669AB8">
        <w:rPr>
          <w:rFonts w:asciiTheme="minorHAnsi" w:eastAsia="Arial" w:hAnsiTheme="minorHAnsi" w:cstheme="minorBidi"/>
          <w:lang w:val="en-GB"/>
        </w:rPr>
        <w:t>e</w:t>
      </w:r>
      <w:r w:rsidR="00E64D78" w:rsidRPr="22669AB8">
        <w:rPr>
          <w:rFonts w:asciiTheme="minorHAnsi" w:eastAsia="Arial" w:hAnsiTheme="minorHAnsi" w:cstheme="minorBidi"/>
          <w:lang w:val="en-GB"/>
        </w:rPr>
        <w:t xml:space="preserve"> </w:t>
      </w:r>
      <w:r w:rsidR="00846480" w:rsidRPr="22669AB8">
        <w:rPr>
          <w:rFonts w:asciiTheme="minorHAnsi" w:hAnsiTheme="minorHAnsi" w:cstheme="minorBidi"/>
          <w:lang w:val="en-US"/>
        </w:rPr>
        <w:t>within the meaning of</w:t>
      </w:r>
      <w:r w:rsidR="00E64D78" w:rsidRPr="22669AB8">
        <w:rPr>
          <w:rFonts w:asciiTheme="minorHAnsi" w:hAnsiTheme="minorHAnsi" w:cstheme="minorBidi"/>
          <w:lang w:val="en-US"/>
        </w:rPr>
        <w:t xml:space="preserve"> Section 7.3</w:t>
      </w:r>
      <w:r w:rsidR="0039617A" w:rsidRPr="22669AB8">
        <w:rPr>
          <w:rFonts w:asciiTheme="minorHAnsi" w:hAnsiTheme="minorHAnsi" w:cstheme="minorBidi"/>
          <w:lang w:val="en-US"/>
        </w:rPr>
        <w:t xml:space="preserve"> paragraph</w:t>
      </w:r>
      <w:r w:rsidR="00E64D78" w:rsidRPr="22669AB8">
        <w:rPr>
          <w:rFonts w:asciiTheme="minorHAnsi" w:hAnsiTheme="minorHAnsi" w:cstheme="minorBidi"/>
          <w:lang w:val="en-US"/>
        </w:rPr>
        <w:t xml:space="preserve">3 of the </w:t>
      </w:r>
      <w:proofErr w:type="spellStart"/>
      <w:r w:rsidR="00E64D78" w:rsidRPr="22669AB8">
        <w:rPr>
          <w:rFonts w:asciiTheme="minorHAnsi" w:hAnsiTheme="minorHAnsi" w:cstheme="minorBidi"/>
          <w:lang w:val="en-US"/>
        </w:rPr>
        <w:t>WHW</w:t>
      </w:r>
      <w:proofErr w:type="spellEnd"/>
      <w:r w:rsidR="00E64D78" w:rsidRPr="22669AB8">
        <w:rPr>
          <w:rFonts w:asciiTheme="minorHAnsi" w:hAnsiTheme="minorHAnsi" w:cstheme="minorBidi"/>
          <w:lang w:val="en-US"/>
        </w:rPr>
        <w:t>;</w:t>
      </w:r>
    </w:p>
    <w:p w14:paraId="7E708633" w14:textId="152593BC" w:rsidR="009578C8" w:rsidRPr="00673F61" w:rsidRDefault="009578C8" w:rsidP="22669AB8">
      <w:pPr>
        <w:pStyle w:val="Lijstalinea"/>
        <w:numPr>
          <w:ilvl w:val="0"/>
          <w:numId w:val="24"/>
        </w:numPr>
        <w:tabs>
          <w:tab w:val="left" w:pos="460"/>
          <w:tab w:val="left" w:pos="2980"/>
        </w:tabs>
        <w:ind w:right="-20"/>
        <w:rPr>
          <w:rFonts w:asciiTheme="minorHAnsi" w:eastAsia="Arial" w:hAnsiTheme="minorHAnsi" w:cstheme="minorBidi"/>
          <w:lang w:val="en-GB"/>
        </w:rPr>
      </w:pP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nt</w:t>
      </w:r>
      <w:r w:rsidRPr="22669AB8">
        <w:rPr>
          <w:rFonts w:asciiTheme="minorHAnsi" w:eastAsia="Arial" w:hAnsiTheme="minorHAnsi" w:cstheme="minorBidi"/>
          <w:spacing w:val="-1"/>
          <w:lang w:val="en-GB"/>
        </w:rPr>
        <w:t>e</w:t>
      </w:r>
      <w:r w:rsidRPr="22669AB8">
        <w:rPr>
          <w:rFonts w:asciiTheme="minorHAnsi" w:eastAsia="Arial" w:hAnsiTheme="minorHAnsi" w:cstheme="minorBidi"/>
          <w:spacing w:val="3"/>
          <w:lang w:val="en-GB"/>
        </w:rPr>
        <w:t>r</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m</w:t>
      </w:r>
      <w:r w:rsidRPr="22669AB8">
        <w:rPr>
          <w:rFonts w:asciiTheme="minorHAnsi" w:eastAsia="Arial" w:hAnsiTheme="minorHAnsi" w:cstheme="minorBidi"/>
          <w:spacing w:val="-2"/>
          <w:lang w:val="en-GB"/>
        </w:rPr>
        <w:t xml:space="preserve"> </w:t>
      </w:r>
      <w:r w:rsidRPr="22669AB8">
        <w:rPr>
          <w:rFonts w:asciiTheme="minorHAnsi" w:eastAsia="Arial" w:hAnsiTheme="minorHAnsi" w:cstheme="minorBidi"/>
          <w:lang w:val="en-GB"/>
        </w:rPr>
        <w:t>ex</w:t>
      </w:r>
      <w:r w:rsidRPr="22669AB8">
        <w:rPr>
          <w:rFonts w:asciiTheme="minorHAnsi" w:eastAsia="Arial" w:hAnsiTheme="minorHAnsi" w:cstheme="minorBidi"/>
          <w:spacing w:val="-3"/>
          <w:lang w:val="en-GB"/>
        </w:rPr>
        <w:t>a</w:t>
      </w:r>
      <w:r w:rsidRPr="22669AB8">
        <w:rPr>
          <w:rFonts w:asciiTheme="minorHAnsi" w:eastAsia="Arial" w:hAnsiTheme="minorHAnsi" w:cstheme="minorBidi"/>
          <w:spacing w:val="4"/>
          <w:lang w:val="en-GB"/>
        </w:rPr>
        <w:t>m</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n</w:t>
      </w:r>
      <w:r w:rsidRPr="22669AB8">
        <w:rPr>
          <w:rFonts w:asciiTheme="minorHAnsi" w:eastAsia="Arial" w:hAnsiTheme="minorHAnsi" w:cstheme="minorBidi"/>
          <w:spacing w:val="-1"/>
          <w:lang w:val="en-GB"/>
        </w:rPr>
        <w:t>a</w:t>
      </w:r>
      <w:r w:rsidRPr="22669AB8">
        <w:rPr>
          <w:rFonts w:asciiTheme="minorHAnsi" w:eastAsia="Arial" w:hAnsiTheme="minorHAnsi" w:cstheme="minorBidi"/>
          <w:lang w:val="en-GB"/>
        </w:rPr>
        <w:t>t</w:t>
      </w:r>
      <w:r w:rsidRPr="22669AB8">
        <w:rPr>
          <w:rFonts w:asciiTheme="minorHAnsi" w:eastAsia="Arial" w:hAnsiTheme="minorHAnsi" w:cstheme="minorBidi"/>
          <w:spacing w:val="-1"/>
          <w:lang w:val="en-GB"/>
        </w:rPr>
        <w:t>i</w:t>
      </w:r>
      <w:r w:rsidRPr="22669AB8">
        <w:rPr>
          <w:rFonts w:asciiTheme="minorHAnsi" w:eastAsia="Arial" w:hAnsiTheme="minorHAnsi" w:cstheme="minorBidi"/>
          <w:spacing w:val="2"/>
          <w:lang w:val="en-GB"/>
        </w:rPr>
        <w:t>o</w:t>
      </w:r>
      <w:r w:rsidRPr="22669AB8">
        <w:rPr>
          <w:rFonts w:asciiTheme="minorHAnsi" w:eastAsia="Arial" w:hAnsiTheme="minorHAnsi" w:cstheme="minorBidi"/>
          <w:lang w:val="en-GB"/>
        </w:rPr>
        <w:t>n:</w:t>
      </w:r>
      <w:r w:rsidRPr="00673F61">
        <w:rPr>
          <w:rFonts w:asciiTheme="minorHAnsi" w:eastAsia="Arial" w:hAnsiTheme="minorHAnsi" w:cstheme="minorHAnsi"/>
          <w:lang w:val="en-GB"/>
        </w:rPr>
        <w:tab/>
      </w:r>
      <w:r w:rsidRPr="22669AB8">
        <w:rPr>
          <w:rFonts w:asciiTheme="minorHAnsi" w:eastAsia="Arial" w:hAnsiTheme="minorHAnsi" w:cstheme="minorBidi"/>
          <w:lang w:val="en-GB"/>
        </w:rPr>
        <w:t>e</w:t>
      </w:r>
      <w:r w:rsidRPr="22669AB8">
        <w:rPr>
          <w:rFonts w:asciiTheme="minorHAnsi" w:eastAsia="Arial" w:hAnsiTheme="minorHAnsi" w:cstheme="minorBidi"/>
          <w:spacing w:val="1"/>
          <w:lang w:val="en-GB"/>
        </w:rPr>
        <w:t>x</w:t>
      </w:r>
      <w:r w:rsidRPr="22669AB8">
        <w:rPr>
          <w:rFonts w:asciiTheme="minorHAnsi" w:eastAsia="Arial" w:hAnsiTheme="minorHAnsi" w:cstheme="minorBidi"/>
          <w:lang w:val="en-GB"/>
        </w:rPr>
        <w:t>a</w:t>
      </w:r>
      <w:r w:rsidRPr="22669AB8">
        <w:rPr>
          <w:rFonts w:asciiTheme="minorHAnsi" w:eastAsia="Arial" w:hAnsiTheme="minorHAnsi" w:cstheme="minorBidi"/>
          <w:spacing w:val="4"/>
          <w:lang w:val="en-GB"/>
        </w:rPr>
        <w:t>m</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n</w:t>
      </w:r>
      <w:r w:rsidRPr="22669AB8">
        <w:rPr>
          <w:rFonts w:asciiTheme="minorHAnsi" w:eastAsia="Arial" w:hAnsiTheme="minorHAnsi" w:cstheme="minorBidi"/>
          <w:spacing w:val="-1"/>
          <w:lang w:val="en-GB"/>
        </w:rPr>
        <w:t>a</w:t>
      </w:r>
      <w:r w:rsidRPr="22669AB8">
        <w:rPr>
          <w:rFonts w:asciiTheme="minorHAnsi" w:eastAsia="Arial" w:hAnsiTheme="minorHAnsi" w:cstheme="minorBidi"/>
          <w:lang w:val="en-GB"/>
        </w:rPr>
        <w:t>t</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on</w:t>
      </w:r>
      <w:r w:rsidRPr="22669AB8">
        <w:rPr>
          <w:rFonts w:asciiTheme="minorHAnsi" w:eastAsia="Arial" w:hAnsiTheme="minorHAnsi" w:cstheme="minorBidi"/>
          <w:spacing w:val="-8"/>
          <w:lang w:val="en-GB"/>
        </w:rPr>
        <w:t xml:space="preserve"> </w:t>
      </w:r>
      <w:r w:rsidRPr="22669AB8">
        <w:rPr>
          <w:rFonts w:asciiTheme="minorHAnsi" w:eastAsia="Arial" w:hAnsiTheme="minorHAnsi" w:cstheme="minorBidi"/>
          <w:spacing w:val="-2"/>
          <w:lang w:val="en-GB"/>
        </w:rPr>
        <w:t>w</w:t>
      </w:r>
      <w:r w:rsidRPr="22669AB8">
        <w:rPr>
          <w:rFonts w:asciiTheme="minorHAnsi" w:eastAsia="Arial" w:hAnsiTheme="minorHAnsi" w:cstheme="minorBidi"/>
          <w:spacing w:val="2"/>
          <w:lang w:val="en-GB"/>
        </w:rPr>
        <w:t>h</w:t>
      </w:r>
      <w:r w:rsidRPr="22669AB8">
        <w:rPr>
          <w:rFonts w:asciiTheme="minorHAnsi" w:eastAsia="Arial" w:hAnsiTheme="minorHAnsi" w:cstheme="minorBidi"/>
          <w:spacing w:val="-1"/>
          <w:lang w:val="en-GB"/>
        </w:rPr>
        <w:t>i</w:t>
      </w:r>
      <w:r w:rsidRPr="22669AB8">
        <w:rPr>
          <w:rFonts w:asciiTheme="minorHAnsi" w:eastAsia="Arial" w:hAnsiTheme="minorHAnsi" w:cstheme="minorBidi"/>
          <w:spacing w:val="1"/>
          <w:lang w:val="en-GB"/>
        </w:rPr>
        <w:t>c</w:t>
      </w:r>
      <w:r w:rsidRPr="22669AB8">
        <w:rPr>
          <w:rFonts w:asciiTheme="minorHAnsi" w:eastAsia="Arial" w:hAnsiTheme="minorHAnsi" w:cstheme="minorBidi"/>
          <w:lang w:val="en-GB"/>
        </w:rPr>
        <w:t>h</w:t>
      </w:r>
      <w:r w:rsidRPr="22669AB8">
        <w:rPr>
          <w:rFonts w:asciiTheme="minorHAnsi" w:eastAsia="Arial" w:hAnsiTheme="minorHAnsi" w:cstheme="minorBidi"/>
          <w:spacing w:val="-5"/>
          <w:lang w:val="en-GB"/>
        </w:rPr>
        <w:t xml:space="preserve"> </w:t>
      </w:r>
      <w:r w:rsidRPr="22669AB8">
        <w:rPr>
          <w:rFonts w:asciiTheme="minorHAnsi" w:eastAsia="Arial" w:hAnsiTheme="minorHAnsi" w:cstheme="minorBidi"/>
          <w:lang w:val="en-GB"/>
        </w:rPr>
        <w:t>co</w:t>
      </w:r>
      <w:r w:rsidRPr="22669AB8">
        <w:rPr>
          <w:rFonts w:asciiTheme="minorHAnsi" w:eastAsia="Arial" w:hAnsiTheme="minorHAnsi" w:cstheme="minorBidi"/>
          <w:spacing w:val="1"/>
          <w:lang w:val="en-GB"/>
        </w:rPr>
        <w:t>v</w:t>
      </w:r>
      <w:r w:rsidRPr="22669AB8">
        <w:rPr>
          <w:rFonts w:asciiTheme="minorHAnsi" w:eastAsia="Arial" w:hAnsiTheme="minorHAnsi" w:cstheme="minorBidi"/>
          <w:lang w:val="en-GB"/>
        </w:rPr>
        <w:t>ers</w:t>
      </w:r>
      <w:r w:rsidRPr="22669AB8">
        <w:rPr>
          <w:rFonts w:asciiTheme="minorHAnsi" w:eastAsia="Arial" w:hAnsiTheme="minorHAnsi" w:cstheme="minorBidi"/>
          <w:spacing w:val="-5"/>
          <w:lang w:val="en-GB"/>
        </w:rPr>
        <w:t xml:space="preserve"> </w:t>
      </w:r>
      <w:r w:rsidRPr="22669AB8">
        <w:rPr>
          <w:rFonts w:asciiTheme="minorHAnsi" w:eastAsia="Arial" w:hAnsiTheme="minorHAnsi" w:cstheme="minorBidi"/>
          <w:lang w:val="en-GB"/>
        </w:rPr>
        <w:t>a</w:t>
      </w:r>
      <w:r w:rsidRPr="22669AB8">
        <w:rPr>
          <w:rFonts w:asciiTheme="minorHAnsi" w:eastAsia="Arial" w:hAnsiTheme="minorHAnsi" w:cstheme="minorBidi"/>
          <w:spacing w:val="-2"/>
          <w:lang w:val="en-GB"/>
        </w:rPr>
        <w:t xml:space="preserve"> </w:t>
      </w:r>
      <w:r w:rsidRPr="22669AB8">
        <w:rPr>
          <w:rFonts w:asciiTheme="minorHAnsi" w:eastAsia="Arial" w:hAnsiTheme="minorHAnsi" w:cstheme="minorBidi"/>
          <w:lang w:val="en-GB"/>
        </w:rPr>
        <w:t>p</w:t>
      </w:r>
      <w:r w:rsidRPr="22669AB8">
        <w:rPr>
          <w:rFonts w:asciiTheme="minorHAnsi" w:eastAsia="Arial" w:hAnsiTheme="minorHAnsi" w:cstheme="minorBidi"/>
          <w:spacing w:val="-1"/>
          <w:lang w:val="en-GB"/>
        </w:rPr>
        <w:t>a</w:t>
      </w:r>
      <w:r w:rsidRPr="22669AB8">
        <w:rPr>
          <w:rFonts w:asciiTheme="minorHAnsi" w:eastAsia="Arial" w:hAnsiTheme="minorHAnsi" w:cstheme="minorBidi"/>
          <w:spacing w:val="1"/>
          <w:lang w:val="en-GB"/>
        </w:rPr>
        <w:t>r</w:t>
      </w:r>
      <w:r w:rsidRPr="22669AB8">
        <w:rPr>
          <w:rFonts w:asciiTheme="minorHAnsi" w:eastAsia="Arial" w:hAnsiTheme="minorHAnsi" w:cstheme="minorBidi"/>
          <w:lang w:val="en-GB"/>
        </w:rPr>
        <w:t>t</w:t>
      </w:r>
      <w:r w:rsidRPr="22669AB8">
        <w:rPr>
          <w:rFonts w:asciiTheme="minorHAnsi" w:eastAsia="Arial" w:hAnsiTheme="minorHAnsi" w:cstheme="minorBidi"/>
          <w:spacing w:val="-1"/>
          <w:lang w:val="en-GB"/>
        </w:rPr>
        <w:t xml:space="preserve"> </w:t>
      </w:r>
      <w:r w:rsidRPr="22669AB8">
        <w:rPr>
          <w:rFonts w:asciiTheme="minorHAnsi" w:eastAsia="Arial" w:hAnsiTheme="minorHAnsi" w:cstheme="minorBidi"/>
          <w:lang w:val="en-GB"/>
        </w:rPr>
        <w:t>of</w:t>
      </w:r>
      <w:r w:rsidRPr="22669AB8">
        <w:rPr>
          <w:rFonts w:asciiTheme="minorHAnsi" w:eastAsia="Arial" w:hAnsiTheme="minorHAnsi" w:cstheme="minorBidi"/>
          <w:spacing w:val="-1"/>
          <w:lang w:val="en-GB"/>
        </w:rPr>
        <w:t xml:space="preserve"> </w:t>
      </w:r>
      <w:r w:rsidRPr="22669AB8">
        <w:rPr>
          <w:rFonts w:asciiTheme="minorHAnsi" w:eastAsia="Arial" w:hAnsiTheme="minorHAnsi" w:cstheme="minorBidi"/>
          <w:lang w:val="en-GB"/>
        </w:rPr>
        <w:t>t</w:t>
      </w:r>
      <w:r w:rsidRPr="22669AB8">
        <w:rPr>
          <w:rFonts w:asciiTheme="minorHAnsi" w:eastAsia="Arial" w:hAnsiTheme="minorHAnsi" w:cstheme="minorBidi"/>
          <w:spacing w:val="-1"/>
          <w:lang w:val="en-GB"/>
        </w:rPr>
        <w:t>h</w:t>
      </w:r>
      <w:r w:rsidRPr="22669AB8">
        <w:rPr>
          <w:rFonts w:asciiTheme="minorHAnsi" w:eastAsia="Arial" w:hAnsiTheme="minorHAnsi" w:cstheme="minorBidi"/>
          <w:lang w:val="en-GB"/>
        </w:rPr>
        <w:t>e</w:t>
      </w:r>
      <w:r w:rsidRPr="22669AB8">
        <w:rPr>
          <w:rFonts w:asciiTheme="minorHAnsi" w:eastAsia="Arial" w:hAnsiTheme="minorHAnsi" w:cstheme="minorBidi"/>
          <w:spacing w:val="-3"/>
          <w:lang w:val="en-GB"/>
        </w:rPr>
        <w:t xml:space="preserve"> </w:t>
      </w:r>
      <w:r w:rsidRPr="22669AB8">
        <w:rPr>
          <w:rFonts w:asciiTheme="minorHAnsi" w:eastAsia="Arial" w:hAnsiTheme="minorHAnsi" w:cstheme="minorBidi"/>
          <w:lang w:val="en-GB"/>
        </w:rPr>
        <w:t>co</w:t>
      </w:r>
      <w:r w:rsidRPr="22669AB8">
        <w:rPr>
          <w:rFonts w:asciiTheme="minorHAnsi" w:eastAsia="Arial" w:hAnsiTheme="minorHAnsi" w:cstheme="minorBidi"/>
          <w:spacing w:val="-1"/>
          <w:lang w:val="en-GB"/>
        </w:rPr>
        <w:t>n</w:t>
      </w:r>
      <w:r w:rsidRPr="22669AB8">
        <w:rPr>
          <w:rFonts w:asciiTheme="minorHAnsi" w:eastAsia="Arial" w:hAnsiTheme="minorHAnsi" w:cstheme="minorBidi"/>
          <w:spacing w:val="2"/>
          <w:lang w:val="en-GB"/>
        </w:rPr>
        <w:t>t</w:t>
      </w:r>
      <w:r w:rsidRPr="22669AB8">
        <w:rPr>
          <w:rFonts w:asciiTheme="minorHAnsi" w:eastAsia="Arial" w:hAnsiTheme="minorHAnsi" w:cstheme="minorBidi"/>
          <w:lang w:val="en-GB"/>
        </w:rPr>
        <w:t>e</w:t>
      </w:r>
      <w:r w:rsidRPr="22669AB8">
        <w:rPr>
          <w:rFonts w:asciiTheme="minorHAnsi" w:eastAsia="Arial" w:hAnsiTheme="minorHAnsi" w:cstheme="minorBidi"/>
          <w:spacing w:val="-1"/>
          <w:lang w:val="en-GB"/>
        </w:rPr>
        <w:t>n</w:t>
      </w:r>
      <w:r w:rsidRPr="22669AB8">
        <w:rPr>
          <w:rFonts w:asciiTheme="minorHAnsi" w:eastAsia="Arial" w:hAnsiTheme="minorHAnsi" w:cstheme="minorBidi"/>
          <w:lang w:val="en-GB"/>
        </w:rPr>
        <w:t>t</w:t>
      </w:r>
      <w:r w:rsidRPr="22669AB8">
        <w:rPr>
          <w:rFonts w:asciiTheme="minorHAnsi" w:eastAsia="Arial" w:hAnsiTheme="minorHAnsi" w:cstheme="minorBidi"/>
          <w:spacing w:val="-5"/>
          <w:lang w:val="en-GB"/>
        </w:rPr>
        <w:t xml:space="preserve"> </w:t>
      </w:r>
      <w:r w:rsidRPr="22669AB8">
        <w:rPr>
          <w:rFonts w:asciiTheme="minorHAnsi" w:eastAsia="Arial" w:hAnsiTheme="minorHAnsi" w:cstheme="minorBidi"/>
          <w:lang w:val="en-GB"/>
        </w:rPr>
        <w:t>of</w:t>
      </w:r>
      <w:r w:rsidRPr="22669AB8">
        <w:rPr>
          <w:rFonts w:asciiTheme="minorHAnsi" w:eastAsia="Arial" w:hAnsiTheme="minorHAnsi" w:cstheme="minorBidi"/>
          <w:spacing w:val="-1"/>
          <w:lang w:val="en-GB"/>
        </w:rPr>
        <w:t xml:space="preserve"> </w:t>
      </w:r>
      <w:r w:rsidRPr="22669AB8">
        <w:rPr>
          <w:rFonts w:asciiTheme="minorHAnsi" w:eastAsia="Arial" w:hAnsiTheme="minorHAnsi" w:cstheme="minorBidi"/>
          <w:lang w:val="en-GB"/>
        </w:rPr>
        <w:t>a</w:t>
      </w:r>
      <w:r w:rsidRPr="22669AB8">
        <w:rPr>
          <w:rFonts w:asciiTheme="minorHAnsi" w:eastAsia="Arial" w:hAnsiTheme="minorHAnsi" w:cstheme="minorBidi"/>
          <w:spacing w:val="-2"/>
          <w:lang w:val="en-GB"/>
        </w:rPr>
        <w:t xml:space="preserve"> </w:t>
      </w:r>
      <w:r w:rsidRPr="22669AB8">
        <w:rPr>
          <w:rFonts w:asciiTheme="minorHAnsi" w:eastAsia="Arial" w:hAnsiTheme="minorHAnsi" w:cstheme="minorBidi"/>
          <w:spacing w:val="1"/>
          <w:lang w:val="en-GB"/>
        </w:rPr>
        <w:t>c</w:t>
      </w:r>
      <w:r w:rsidRPr="22669AB8">
        <w:rPr>
          <w:rFonts w:asciiTheme="minorHAnsi" w:eastAsia="Arial" w:hAnsiTheme="minorHAnsi" w:cstheme="minorBidi"/>
          <w:spacing w:val="2"/>
          <w:lang w:val="en-GB"/>
        </w:rPr>
        <w:t>o</w:t>
      </w:r>
      <w:r w:rsidRPr="22669AB8">
        <w:rPr>
          <w:rFonts w:asciiTheme="minorHAnsi" w:eastAsia="Arial" w:hAnsiTheme="minorHAnsi" w:cstheme="minorBidi"/>
          <w:spacing w:val="4"/>
          <w:lang w:val="en-GB"/>
        </w:rPr>
        <w:t>m</w:t>
      </w:r>
      <w:r w:rsidRPr="22669AB8">
        <w:rPr>
          <w:rFonts w:asciiTheme="minorHAnsi" w:eastAsia="Arial" w:hAnsiTheme="minorHAnsi" w:cstheme="minorBidi"/>
          <w:lang w:val="en-GB"/>
        </w:rPr>
        <w:t>p</w:t>
      </w:r>
      <w:r w:rsidRPr="22669AB8">
        <w:rPr>
          <w:rFonts w:asciiTheme="minorHAnsi" w:eastAsia="Arial" w:hAnsiTheme="minorHAnsi" w:cstheme="minorBidi"/>
          <w:spacing w:val="-1"/>
          <w:lang w:val="en-GB"/>
        </w:rPr>
        <w:t>o</w:t>
      </w:r>
      <w:r w:rsidRPr="22669AB8">
        <w:rPr>
          <w:rFonts w:asciiTheme="minorHAnsi" w:eastAsia="Arial" w:hAnsiTheme="minorHAnsi" w:cstheme="minorBidi"/>
          <w:lang w:val="en-GB"/>
        </w:rPr>
        <w:t>n</w:t>
      </w:r>
      <w:r w:rsidRPr="22669AB8">
        <w:rPr>
          <w:rFonts w:asciiTheme="minorHAnsi" w:eastAsia="Arial" w:hAnsiTheme="minorHAnsi" w:cstheme="minorBidi"/>
          <w:spacing w:val="-1"/>
          <w:lang w:val="en-GB"/>
        </w:rPr>
        <w:t>e</w:t>
      </w:r>
      <w:r w:rsidRPr="22669AB8">
        <w:rPr>
          <w:rFonts w:asciiTheme="minorHAnsi" w:eastAsia="Arial" w:hAnsiTheme="minorHAnsi" w:cstheme="minorBidi"/>
          <w:lang w:val="en-GB"/>
        </w:rPr>
        <w:t>nt;</w:t>
      </w:r>
    </w:p>
    <w:p w14:paraId="0202B875" w14:textId="77777777" w:rsidR="0048665D" w:rsidRPr="00673F61" w:rsidRDefault="009578C8" w:rsidP="22669AB8">
      <w:pPr>
        <w:pStyle w:val="Lijstalinea"/>
        <w:numPr>
          <w:ilvl w:val="0"/>
          <w:numId w:val="24"/>
        </w:numPr>
        <w:tabs>
          <w:tab w:val="left" w:pos="2980"/>
        </w:tabs>
        <w:ind w:right="147"/>
        <w:rPr>
          <w:rFonts w:asciiTheme="minorHAnsi" w:eastAsia="Arial" w:hAnsiTheme="minorHAnsi" w:cstheme="minorBidi"/>
          <w:lang w:val="en-GB"/>
        </w:rPr>
      </w:pPr>
      <w:r w:rsidRPr="22669AB8">
        <w:rPr>
          <w:rFonts w:asciiTheme="minorHAnsi" w:eastAsia="Arial" w:hAnsiTheme="minorHAnsi" w:cstheme="minorBidi"/>
          <w:spacing w:val="2"/>
          <w:lang w:val="en-GB"/>
        </w:rPr>
        <w:t>f</w:t>
      </w:r>
      <w:r w:rsidRPr="22669AB8">
        <w:rPr>
          <w:rFonts w:asciiTheme="minorHAnsi" w:eastAsia="Arial" w:hAnsiTheme="minorHAnsi" w:cstheme="minorBidi"/>
          <w:spacing w:val="1"/>
          <w:lang w:val="en-GB"/>
        </w:rPr>
        <w:t>r</w:t>
      </w:r>
      <w:r w:rsidRPr="22669AB8">
        <w:rPr>
          <w:rFonts w:asciiTheme="minorHAnsi" w:eastAsia="Arial" w:hAnsiTheme="minorHAnsi" w:cstheme="minorBidi"/>
          <w:lang w:val="en-GB"/>
        </w:rPr>
        <w:t>a</w:t>
      </w:r>
      <w:r w:rsidRPr="22669AB8">
        <w:rPr>
          <w:rFonts w:asciiTheme="minorHAnsi" w:eastAsia="Arial" w:hAnsiTheme="minorHAnsi" w:cstheme="minorBidi"/>
          <w:spacing w:val="-1"/>
          <w:lang w:val="en-GB"/>
        </w:rPr>
        <w:t>u</w:t>
      </w:r>
      <w:r w:rsidRPr="22669AB8">
        <w:rPr>
          <w:rFonts w:asciiTheme="minorHAnsi" w:eastAsia="Arial" w:hAnsiTheme="minorHAnsi" w:cstheme="minorBidi"/>
          <w:lang w:val="en-GB"/>
        </w:rPr>
        <w:t>d</w:t>
      </w:r>
      <w:r w:rsidRPr="22669AB8">
        <w:rPr>
          <w:rFonts w:asciiTheme="minorHAnsi" w:eastAsia="Arial" w:hAnsiTheme="minorHAnsi" w:cstheme="minorBidi"/>
          <w:spacing w:val="-5"/>
          <w:lang w:val="en-GB"/>
        </w:rPr>
        <w:t xml:space="preserve"> </w:t>
      </w:r>
      <w:r w:rsidRPr="22669AB8">
        <w:rPr>
          <w:rFonts w:asciiTheme="minorHAnsi" w:eastAsia="Arial" w:hAnsiTheme="minorHAnsi" w:cstheme="minorBidi"/>
          <w:spacing w:val="-1"/>
          <w:lang w:val="en-GB"/>
        </w:rPr>
        <w:t>a</w:t>
      </w:r>
      <w:r w:rsidRPr="22669AB8">
        <w:rPr>
          <w:rFonts w:asciiTheme="minorHAnsi" w:eastAsia="Arial" w:hAnsiTheme="minorHAnsi" w:cstheme="minorBidi"/>
          <w:lang w:val="en-GB"/>
        </w:rPr>
        <w:t>nd</w:t>
      </w:r>
      <w:r w:rsidRPr="22669AB8">
        <w:rPr>
          <w:rFonts w:asciiTheme="minorHAnsi" w:eastAsia="Arial" w:hAnsiTheme="minorHAnsi" w:cstheme="minorBidi"/>
          <w:spacing w:val="-2"/>
          <w:lang w:val="en-GB"/>
        </w:rPr>
        <w:t xml:space="preserve"> </w:t>
      </w:r>
      <w:r w:rsidRPr="22669AB8">
        <w:rPr>
          <w:rFonts w:asciiTheme="minorHAnsi" w:eastAsia="Arial" w:hAnsiTheme="minorHAnsi" w:cstheme="minorBidi"/>
          <w:lang w:val="en-GB"/>
        </w:rPr>
        <w:t>p</w:t>
      </w:r>
      <w:r w:rsidRPr="22669AB8">
        <w:rPr>
          <w:rFonts w:asciiTheme="minorHAnsi" w:eastAsia="Arial" w:hAnsiTheme="minorHAnsi" w:cstheme="minorBidi"/>
          <w:spacing w:val="1"/>
          <w:lang w:val="en-GB"/>
        </w:rPr>
        <w:t>l</w:t>
      </w:r>
      <w:r w:rsidRPr="22669AB8">
        <w:rPr>
          <w:rFonts w:asciiTheme="minorHAnsi" w:eastAsia="Arial" w:hAnsiTheme="minorHAnsi" w:cstheme="minorBidi"/>
          <w:lang w:val="en-GB"/>
        </w:rPr>
        <w:t>a</w:t>
      </w:r>
      <w:r w:rsidRPr="22669AB8">
        <w:rPr>
          <w:rFonts w:asciiTheme="minorHAnsi" w:eastAsia="Arial" w:hAnsiTheme="minorHAnsi" w:cstheme="minorBidi"/>
          <w:spacing w:val="-1"/>
          <w:lang w:val="en-GB"/>
        </w:rPr>
        <w:t>g</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aris</w:t>
      </w:r>
      <w:r w:rsidRPr="22669AB8">
        <w:rPr>
          <w:rFonts w:asciiTheme="minorHAnsi" w:eastAsia="Arial" w:hAnsiTheme="minorHAnsi" w:cstheme="minorBidi"/>
          <w:spacing w:val="4"/>
          <w:lang w:val="en-GB"/>
        </w:rPr>
        <w:t>m</w:t>
      </w:r>
      <w:r w:rsidRPr="22669AB8">
        <w:rPr>
          <w:rFonts w:asciiTheme="minorHAnsi" w:eastAsia="Arial" w:hAnsiTheme="minorHAnsi" w:cstheme="minorBidi"/>
          <w:lang w:val="en-GB"/>
        </w:rPr>
        <w:t>:</w:t>
      </w:r>
      <w:r w:rsidRPr="00673F61">
        <w:rPr>
          <w:rFonts w:asciiTheme="minorHAnsi" w:eastAsia="Arial" w:hAnsiTheme="minorHAnsi" w:cstheme="minorHAnsi"/>
          <w:lang w:val="en-GB"/>
        </w:rPr>
        <w:tab/>
      </w:r>
      <w:r w:rsidRPr="22669AB8">
        <w:rPr>
          <w:rFonts w:asciiTheme="minorHAnsi" w:eastAsia="Arial" w:hAnsiTheme="minorHAnsi" w:cstheme="minorBidi"/>
          <w:lang w:val="en-GB"/>
        </w:rPr>
        <w:t>the</w:t>
      </w:r>
      <w:r w:rsidRPr="22669AB8">
        <w:rPr>
          <w:rFonts w:asciiTheme="minorHAnsi" w:eastAsia="Arial" w:hAnsiTheme="minorHAnsi" w:cstheme="minorBidi"/>
          <w:spacing w:val="-4"/>
          <w:lang w:val="en-GB"/>
        </w:rPr>
        <w:t xml:space="preserve"> </w:t>
      </w:r>
      <w:r w:rsidRPr="22669AB8">
        <w:rPr>
          <w:rFonts w:asciiTheme="minorHAnsi" w:eastAsia="Arial" w:hAnsiTheme="minorHAnsi" w:cstheme="minorBidi"/>
          <w:spacing w:val="1"/>
          <w:lang w:val="en-GB"/>
        </w:rPr>
        <w:t>s</w:t>
      </w:r>
      <w:r w:rsidRPr="22669AB8">
        <w:rPr>
          <w:rFonts w:asciiTheme="minorHAnsi" w:eastAsia="Arial" w:hAnsiTheme="minorHAnsi" w:cstheme="minorBidi"/>
          <w:lang w:val="en-GB"/>
        </w:rPr>
        <w:t>t</w:t>
      </w:r>
      <w:r w:rsidRPr="22669AB8">
        <w:rPr>
          <w:rFonts w:asciiTheme="minorHAnsi" w:eastAsia="Arial" w:hAnsiTheme="minorHAnsi" w:cstheme="minorBidi"/>
          <w:spacing w:val="2"/>
          <w:lang w:val="en-GB"/>
        </w:rPr>
        <w:t>u</w:t>
      </w:r>
      <w:r w:rsidRPr="22669AB8">
        <w:rPr>
          <w:rFonts w:asciiTheme="minorHAnsi" w:eastAsia="Arial" w:hAnsiTheme="minorHAnsi" w:cstheme="minorBidi"/>
          <w:lang w:val="en-GB"/>
        </w:rPr>
        <w:t>d</w:t>
      </w:r>
      <w:r w:rsidRPr="22669AB8">
        <w:rPr>
          <w:rFonts w:asciiTheme="minorHAnsi" w:eastAsia="Arial" w:hAnsiTheme="minorHAnsi" w:cstheme="minorBidi"/>
          <w:spacing w:val="-1"/>
          <w:lang w:val="en-GB"/>
        </w:rPr>
        <w:t>e</w:t>
      </w:r>
      <w:r w:rsidRPr="22669AB8">
        <w:rPr>
          <w:rFonts w:asciiTheme="minorHAnsi" w:eastAsia="Arial" w:hAnsiTheme="minorHAnsi" w:cstheme="minorBidi"/>
          <w:lang w:val="en-GB"/>
        </w:rPr>
        <w:t>n</w:t>
      </w:r>
      <w:r w:rsidRPr="22669AB8">
        <w:rPr>
          <w:rFonts w:asciiTheme="minorHAnsi" w:eastAsia="Arial" w:hAnsiTheme="minorHAnsi" w:cstheme="minorBidi"/>
          <w:spacing w:val="2"/>
          <w:lang w:val="en-GB"/>
        </w:rPr>
        <w:t>t</w:t>
      </w:r>
      <w:r w:rsidRPr="22669AB8">
        <w:rPr>
          <w:rFonts w:asciiTheme="minorHAnsi" w:eastAsia="Arial" w:hAnsiTheme="minorHAnsi" w:cstheme="minorBidi"/>
          <w:spacing w:val="-1"/>
          <w:lang w:val="en-GB"/>
        </w:rPr>
        <w:t>’</w:t>
      </w:r>
      <w:r w:rsidRPr="22669AB8">
        <w:rPr>
          <w:rFonts w:asciiTheme="minorHAnsi" w:eastAsia="Arial" w:hAnsiTheme="minorHAnsi" w:cstheme="minorBidi"/>
          <w:lang w:val="en-GB"/>
        </w:rPr>
        <w:t>s</w:t>
      </w:r>
      <w:r w:rsidRPr="22669AB8">
        <w:rPr>
          <w:rFonts w:asciiTheme="minorHAnsi" w:eastAsia="Arial" w:hAnsiTheme="minorHAnsi" w:cstheme="minorBidi"/>
          <w:spacing w:val="-7"/>
          <w:lang w:val="en-GB"/>
        </w:rPr>
        <w:t xml:space="preserve"> </w:t>
      </w:r>
      <w:r w:rsidRPr="22669AB8">
        <w:rPr>
          <w:rFonts w:asciiTheme="minorHAnsi" w:eastAsia="Arial" w:hAnsiTheme="minorHAnsi" w:cstheme="minorBidi"/>
          <w:lang w:val="en-GB"/>
        </w:rPr>
        <w:t>acts</w:t>
      </w:r>
      <w:r w:rsidRPr="22669AB8">
        <w:rPr>
          <w:rFonts w:asciiTheme="minorHAnsi" w:eastAsia="Arial" w:hAnsiTheme="minorHAnsi" w:cstheme="minorBidi"/>
          <w:spacing w:val="-3"/>
          <w:lang w:val="en-GB"/>
        </w:rPr>
        <w:t xml:space="preserve"> </w:t>
      </w:r>
      <w:r w:rsidRPr="22669AB8">
        <w:rPr>
          <w:rFonts w:asciiTheme="minorHAnsi" w:eastAsia="Arial" w:hAnsiTheme="minorHAnsi" w:cstheme="minorBidi"/>
          <w:lang w:val="en-GB"/>
        </w:rPr>
        <w:t>or</w:t>
      </w:r>
      <w:r w:rsidRPr="22669AB8">
        <w:rPr>
          <w:rFonts w:asciiTheme="minorHAnsi" w:eastAsia="Arial" w:hAnsiTheme="minorHAnsi" w:cstheme="minorBidi"/>
          <w:spacing w:val="-1"/>
          <w:lang w:val="en-GB"/>
        </w:rPr>
        <w:t xml:space="preserve"> </w:t>
      </w:r>
      <w:r w:rsidRPr="22669AB8">
        <w:rPr>
          <w:rFonts w:asciiTheme="minorHAnsi" w:eastAsia="Arial" w:hAnsiTheme="minorHAnsi" w:cstheme="minorBidi"/>
          <w:spacing w:val="2"/>
          <w:lang w:val="en-GB"/>
        </w:rPr>
        <w:t>f</w:t>
      </w:r>
      <w:r w:rsidRPr="22669AB8">
        <w:rPr>
          <w:rFonts w:asciiTheme="minorHAnsi" w:eastAsia="Arial" w:hAnsiTheme="minorHAnsi" w:cstheme="minorBidi"/>
          <w:lang w:val="en-GB"/>
        </w:rPr>
        <w:t>a</w:t>
      </w:r>
      <w:r w:rsidRPr="22669AB8">
        <w:rPr>
          <w:rFonts w:asciiTheme="minorHAnsi" w:eastAsia="Arial" w:hAnsiTheme="minorHAnsi" w:cstheme="minorBidi"/>
          <w:spacing w:val="1"/>
          <w:lang w:val="en-GB"/>
        </w:rPr>
        <w:t>i</w:t>
      </w:r>
      <w:r w:rsidRPr="22669AB8">
        <w:rPr>
          <w:rFonts w:asciiTheme="minorHAnsi" w:eastAsia="Arial" w:hAnsiTheme="minorHAnsi" w:cstheme="minorBidi"/>
          <w:spacing w:val="-1"/>
          <w:lang w:val="en-GB"/>
        </w:rPr>
        <w:t>l</w:t>
      </w:r>
      <w:r w:rsidRPr="22669AB8">
        <w:rPr>
          <w:rFonts w:asciiTheme="minorHAnsi" w:eastAsia="Arial" w:hAnsiTheme="minorHAnsi" w:cstheme="minorBidi"/>
          <w:lang w:val="en-GB"/>
        </w:rPr>
        <w:t>ur</w:t>
      </w:r>
      <w:r w:rsidRPr="22669AB8">
        <w:rPr>
          <w:rFonts w:asciiTheme="minorHAnsi" w:eastAsia="Arial" w:hAnsiTheme="minorHAnsi" w:cstheme="minorBidi"/>
          <w:spacing w:val="2"/>
          <w:lang w:val="en-GB"/>
        </w:rPr>
        <w:t>e</w:t>
      </w:r>
      <w:r w:rsidRPr="22669AB8">
        <w:rPr>
          <w:rFonts w:asciiTheme="minorHAnsi" w:eastAsia="Arial" w:hAnsiTheme="minorHAnsi" w:cstheme="minorBidi"/>
          <w:lang w:val="en-GB"/>
        </w:rPr>
        <w:t>s</w:t>
      </w:r>
      <w:r w:rsidRPr="22669AB8">
        <w:rPr>
          <w:rFonts w:asciiTheme="minorHAnsi" w:eastAsia="Arial" w:hAnsiTheme="minorHAnsi" w:cstheme="minorBidi"/>
          <w:spacing w:val="-5"/>
          <w:lang w:val="en-GB"/>
        </w:rPr>
        <w:t xml:space="preserve"> </w:t>
      </w:r>
      <w:r w:rsidRPr="22669AB8">
        <w:rPr>
          <w:rFonts w:asciiTheme="minorHAnsi" w:eastAsia="Arial" w:hAnsiTheme="minorHAnsi" w:cstheme="minorBidi"/>
          <w:lang w:val="en-GB"/>
        </w:rPr>
        <w:t>to</w:t>
      </w:r>
      <w:r w:rsidRPr="22669AB8">
        <w:rPr>
          <w:rFonts w:asciiTheme="minorHAnsi" w:eastAsia="Arial" w:hAnsiTheme="minorHAnsi" w:cstheme="minorBidi"/>
          <w:spacing w:val="-3"/>
          <w:lang w:val="en-GB"/>
        </w:rPr>
        <w:t xml:space="preserve"> </w:t>
      </w:r>
      <w:r w:rsidRPr="22669AB8">
        <w:rPr>
          <w:rFonts w:asciiTheme="minorHAnsi" w:eastAsia="Arial" w:hAnsiTheme="minorHAnsi" w:cstheme="minorBidi"/>
          <w:lang w:val="en-GB"/>
        </w:rPr>
        <w:t>act</w:t>
      </w:r>
      <w:r w:rsidRPr="22669AB8">
        <w:rPr>
          <w:rFonts w:asciiTheme="minorHAnsi" w:eastAsia="Arial" w:hAnsiTheme="minorHAnsi" w:cstheme="minorBidi"/>
          <w:spacing w:val="-1"/>
          <w:lang w:val="en-GB"/>
        </w:rPr>
        <w:t xml:space="preserve"> </w:t>
      </w:r>
      <w:r w:rsidRPr="22669AB8">
        <w:rPr>
          <w:rFonts w:asciiTheme="minorHAnsi" w:eastAsia="Arial" w:hAnsiTheme="minorHAnsi" w:cstheme="minorBidi"/>
          <w:spacing w:val="-2"/>
          <w:lang w:val="en-GB"/>
        </w:rPr>
        <w:t>w</w:t>
      </w:r>
      <w:r w:rsidRPr="22669AB8">
        <w:rPr>
          <w:rFonts w:asciiTheme="minorHAnsi" w:eastAsia="Arial" w:hAnsiTheme="minorHAnsi" w:cstheme="minorBidi"/>
          <w:spacing w:val="2"/>
          <w:lang w:val="en-GB"/>
        </w:rPr>
        <w:t>h</w:t>
      </w:r>
      <w:r w:rsidRPr="22669AB8">
        <w:rPr>
          <w:rFonts w:asciiTheme="minorHAnsi" w:eastAsia="Arial" w:hAnsiTheme="minorHAnsi" w:cstheme="minorBidi"/>
          <w:spacing w:val="-1"/>
          <w:lang w:val="en-GB"/>
        </w:rPr>
        <w:t>i</w:t>
      </w:r>
      <w:r w:rsidRPr="22669AB8">
        <w:rPr>
          <w:rFonts w:asciiTheme="minorHAnsi" w:eastAsia="Arial" w:hAnsiTheme="minorHAnsi" w:cstheme="minorBidi"/>
          <w:spacing w:val="1"/>
          <w:lang w:val="en-GB"/>
        </w:rPr>
        <w:t>c</w:t>
      </w:r>
      <w:r w:rsidRPr="22669AB8">
        <w:rPr>
          <w:rFonts w:asciiTheme="minorHAnsi" w:eastAsia="Arial" w:hAnsiTheme="minorHAnsi" w:cstheme="minorBidi"/>
          <w:lang w:val="en-GB"/>
        </w:rPr>
        <w:t>h</w:t>
      </w:r>
      <w:r w:rsidRPr="22669AB8">
        <w:rPr>
          <w:rFonts w:asciiTheme="minorHAnsi" w:eastAsia="Arial" w:hAnsiTheme="minorHAnsi" w:cstheme="minorBidi"/>
          <w:spacing w:val="-5"/>
          <w:lang w:val="en-GB"/>
        </w:rPr>
        <w:t xml:space="preserve"> </w:t>
      </w:r>
      <w:r w:rsidRPr="22669AB8">
        <w:rPr>
          <w:rFonts w:asciiTheme="minorHAnsi" w:eastAsia="Arial" w:hAnsiTheme="minorHAnsi" w:cstheme="minorBidi"/>
          <w:spacing w:val="4"/>
          <w:lang w:val="en-GB"/>
        </w:rPr>
        <w:t>m</w:t>
      </w:r>
      <w:r w:rsidRPr="22669AB8">
        <w:rPr>
          <w:rFonts w:asciiTheme="minorHAnsi" w:eastAsia="Arial" w:hAnsiTheme="minorHAnsi" w:cstheme="minorBidi"/>
          <w:spacing w:val="-3"/>
          <w:lang w:val="en-GB"/>
        </w:rPr>
        <w:t>a</w:t>
      </w:r>
      <w:r w:rsidRPr="22669AB8">
        <w:rPr>
          <w:rFonts w:asciiTheme="minorHAnsi" w:eastAsia="Arial" w:hAnsiTheme="minorHAnsi" w:cstheme="minorBidi"/>
          <w:spacing w:val="3"/>
          <w:lang w:val="en-GB"/>
        </w:rPr>
        <w:t>k</w:t>
      </w:r>
      <w:r w:rsidRPr="22669AB8">
        <w:rPr>
          <w:rFonts w:asciiTheme="minorHAnsi" w:eastAsia="Arial" w:hAnsiTheme="minorHAnsi" w:cstheme="minorBidi"/>
          <w:lang w:val="en-GB"/>
        </w:rPr>
        <w:t>e</w:t>
      </w:r>
      <w:r w:rsidRPr="22669AB8">
        <w:rPr>
          <w:rFonts w:asciiTheme="minorHAnsi" w:eastAsia="Arial" w:hAnsiTheme="minorHAnsi" w:cstheme="minorBidi"/>
          <w:spacing w:val="-5"/>
          <w:lang w:val="en-GB"/>
        </w:rPr>
        <w:t xml:space="preserve"> </w:t>
      </w:r>
      <w:r w:rsidRPr="22669AB8">
        <w:rPr>
          <w:rFonts w:asciiTheme="minorHAnsi" w:eastAsia="Arial" w:hAnsiTheme="minorHAnsi" w:cstheme="minorBidi"/>
          <w:spacing w:val="-2"/>
          <w:lang w:val="en-GB"/>
        </w:rPr>
        <w:t>i</w:t>
      </w:r>
      <w:r w:rsidRPr="22669AB8">
        <w:rPr>
          <w:rFonts w:asciiTheme="minorHAnsi" w:eastAsia="Arial" w:hAnsiTheme="minorHAnsi" w:cstheme="minorBidi"/>
          <w:lang w:val="en-GB"/>
        </w:rPr>
        <w:t>t</w:t>
      </w:r>
      <w:r w:rsidRPr="22669AB8">
        <w:rPr>
          <w:rFonts w:asciiTheme="minorHAnsi" w:eastAsia="Arial" w:hAnsiTheme="minorHAnsi" w:cstheme="minorBidi"/>
          <w:spacing w:val="1"/>
          <w:lang w:val="en-GB"/>
        </w:rPr>
        <w:t xml:space="preserve"> </w:t>
      </w:r>
      <w:r w:rsidRPr="22669AB8">
        <w:rPr>
          <w:rFonts w:asciiTheme="minorHAnsi" w:eastAsia="Arial" w:hAnsiTheme="minorHAnsi" w:cstheme="minorBidi"/>
          <w:spacing w:val="-2"/>
          <w:lang w:val="en-GB"/>
        </w:rPr>
        <w:t>w</w:t>
      </w:r>
      <w:r w:rsidRPr="22669AB8">
        <w:rPr>
          <w:rFonts w:asciiTheme="minorHAnsi" w:eastAsia="Arial" w:hAnsiTheme="minorHAnsi" w:cstheme="minorBidi"/>
          <w:spacing w:val="2"/>
          <w:lang w:val="en-GB"/>
        </w:rPr>
        <w:t>h</w:t>
      </w:r>
      <w:r w:rsidRPr="22669AB8">
        <w:rPr>
          <w:rFonts w:asciiTheme="minorHAnsi" w:eastAsia="Arial" w:hAnsiTheme="minorHAnsi" w:cstheme="minorBidi"/>
          <w:lang w:val="en-GB"/>
        </w:rPr>
        <w:t>o</w:t>
      </w:r>
      <w:r w:rsidRPr="22669AB8">
        <w:rPr>
          <w:rFonts w:asciiTheme="minorHAnsi" w:eastAsia="Arial" w:hAnsiTheme="minorHAnsi" w:cstheme="minorBidi"/>
          <w:spacing w:val="1"/>
          <w:lang w:val="en-GB"/>
        </w:rPr>
        <w:t>ll</w:t>
      </w:r>
      <w:r w:rsidRPr="22669AB8">
        <w:rPr>
          <w:rFonts w:asciiTheme="minorHAnsi" w:eastAsia="Arial" w:hAnsiTheme="minorHAnsi" w:cstheme="minorBidi"/>
          <w:lang w:val="en-GB"/>
        </w:rPr>
        <w:t>y</w:t>
      </w:r>
      <w:r w:rsidRPr="22669AB8">
        <w:rPr>
          <w:rFonts w:asciiTheme="minorHAnsi" w:eastAsia="Arial" w:hAnsiTheme="minorHAnsi" w:cstheme="minorBidi"/>
          <w:spacing w:val="-8"/>
          <w:lang w:val="en-GB"/>
        </w:rPr>
        <w:t xml:space="preserve"> </w:t>
      </w:r>
      <w:r w:rsidRPr="22669AB8">
        <w:rPr>
          <w:rFonts w:asciiTheme="minorHAnsi" w:eastAsia="Arial" w:hAnsiTheme="minorHAnsi" w:cstheme="minorBidi"/>
          <w:lang w:val="en-GB"/>
        </w:rPr>
        <w:t>or</w:t>
      </w:r>
      <w:r w:rsidRPr="22669AB8">
        <w:rPr>
          <w:rFonts w:asciiTheme="minorHAnsi" w:eastAsia="Arial" w:hAnsiTheme="minorHAnsi" w:cstheme="minorBidi"/>
          <w:spacing w:val="-2"/>
          <w:lang w:val="en-GB"/>
        </w:rPr>
        <w:t xml:space="preserve"> </w:t>
      </w:r>
      <w:r w:rsidRPr="22669AB8">
        <w:rPr>
          <w:rFonts w:asciiTheme="minorHAnsi" w:eastAsia="Arial" w:hAnsiTheme="minorHAnsi" w:cstheme="minorBidi"/>
          <w:spacing w:val="2"/>
          <w:lang w:val="en-GB"/>
        </w:rPr>
        <w:t>p</w:t>
      </w:r>
      <w:r w:rsidRPr="22669AB8">
        <w:rPr>
          <w:rFonts w:asciiTheme="minorHAnsi" w:eastAsia="Arial" w:hAnsiTheme="minorHAnsi" w:cstheme="minorBidi"/>
          <w:lang w:val="en-GB"/>
        </w:rPr>
        <w:t>art</w:t>
      </w:r>
      <w:r w:rsidRPr="22669AB8">
        <w:rPr>
          <w:rFonts w:asciiTheme="minorHAnsi" w:eastAsia="Arial" w:hAnsiTheme="minorHAnsi" w:cstheme="minorBidi"/>
          <w:spacing w:val="2"/>
          <w:lang w:val="en-GB"/>
        </w:rPr>
        <w:t>i</w:t>
      </w:r>
      <w:r w:rsidRPr="22669AB8">
        <w:rPr>
          <w:rFonts w:asciiTheme="minorHAnsi" w:eastAsia="Arial" w:hAnsiTheme="minorHAnsi" w:cstheme="minorBidi"/>
          <w:lang w:val="en-GB"/>
        </w:rPr>
        <w:t>a</w:t>
      </w:r>
      <w:r w:rsidRPr="22669AB8">
        <w:rPr>
          <w:rFonts w:asciiTheme="minorHAnsi" w:eastAsia="Arial" w:hAnsiTheme="minorHAnsi" w:cstheme="minorBidi"/>
          <w:spacing w:val="1"/>
          <w:lang w:val="en-GB"/>
        </w:rPr>
        <w:t>ll</w:t>
      </w:r>
      <w:r w:rsidRPr="22669AB8">
        <w:rPr>
          <w:rFonts w:asciiTheme="minorHAnsi" w:eastAsia="Arial" w:hAnsiTheme="minorHAnsi" w:cstheme="minorBidi"/>
          <w:lang w:val="en-GB"/>
        </w:rPr>
        <w:t xml:space="preserve">y </w:t>
      </w:r>
    </w:p>
    <w:p w14:paraId="3DD94F65" w14:textId="79F05DE6" w:rsidR="009578C8" w:rsidRPr="001006AA" w:rsidRDefault="009578C8" w:rsidP="001006AA">
      <w:pPr>
        <w:pStyle w:val="Lijstalinea"/>
        <w:tabs>
          <w:tab w:val="left" w:pos="2980"/>
        </w:tabs>
        <w:ind w:left="2980" w:right="147"/>
        <w:rPr>
          <w:rFonts w:asciiTheme="minorHAnsi" w:eastAsia="Arial" w:hAnsiTheme="minorHAnsi" w:cstheme="minorHAnsi"/>
          <w:spacing w:val="1"/>
          <w:lang w:val="en-GB"/>
        </w:rPr>
      </w:pP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o</w:t>
      </w:r>
      <w:r w:rsidRPr="00673F61">
        <w:rPr>
          <w:rFonts w:asciiTheme="minorHAnsi" w:eastAsia="Arial" w:hAnsiTheme="minorHAnsi" w:cstheme="minorHAnsi"/>
          <w:spacing w:val="1"/>
          <w:lang w:val="en-GB"/>
        </w:rPr>
        <w:t>ss</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b</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e</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spacing w:val="-1"/>
          <w:lang w:val="en-GB"/>
        </w:rPr>
        <w:t>t</w:t>
      </w:r>
      <w:r w:rsidRPr="00673F61">
        <w:rPr>
          <w:rFonts w:asciiTheme="minorHAnsi" w:eastAsia="Arial" w:hAnsiTheme="minorHAnsi" w:cstheme="minorHAnsi"/>
          <w:lang w:val="en-GB"/>
        </w:rPr>
        <w:t>o ac</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urat</w:t>
      </w:r>
      <w:r w:rsidRPr="00673F61">
        <w:rPr>
          <w:rFonts w:asciiTheme="minorHAnsi" w:eastAsia="Arial" w:hAnsiTheme="minorHAnsi" w:cstheme="minorHAnsi"/>
          <w:spacing w:val="2"/>
          <w:lang w:val="en-GB"/>
        </w:rPr>
        <w:t>e</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y</w:t>
      </w:r>
      <w:r w:rsidRPr="00673F61">
        <w:rPr>
          <w:rFonts w:asciiTheme="minorHAnsi" w:eastAsia="Arial" w:hAnsiTheme="minorHAnsi" w:cstheme="minorHAnsi"/>
          <w:spacing w:val="-13"/>
          <w:lang w:val="en-GB"/>
        </w:rPr>
        <w:t xml:space="preserve"> </w:t>
      </w:r>
      <w:r w:rsidRPr="00673F61">
        <w:rPr>
          <w:rFonts w:asciiTheme="minorHAnsi" w:eastAsia="Arial" w:hAnsiTheme="minorHAnsi" w:cstheme="minorHAnsi"/>
          <w:spacing w:val="1"/>
          <w:lang w:val="en-GB"/>
        </w:rPr>
        <w:t>j</w:t>
      </w:r>
      <w:r w:rsidRPr="00673F61">
        <w:rPr>
          <w:rFonts w:asciiTheme="minorHAnsi" w:eastAsia="Arial" w:hAnsiTheme="minorHAnsi" w:cstheme="minorHAnsi"/>
          <w:spacing w:val="2"/>
          <w:lang w:val="en-GB"/>
        </w:rPr>
        <w:t>u</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g</w:t>
      </w:r>
      <w:r w:rsidRPr="00673F61">
        <w:rPr>
          <w:rFonts w:asciiTheme="minorHAnsi" w:eastAsia="Arial" w:hAnsiTheme="minorHAnsi" w:cstheme="minorHAnsi"/>
          <w:lang w:val="en-GB"/>
        </w:rPr>
        <w:t>e</w:t>
      </w:r>
      <w:r w:rsidRPr="00673F61">
        <w:rPr>
          <w:rFonts w:asciiTheme="minorHAnsi" w:eastAsia="Arial" w:hAnsiTheme="minorHAnsi" w:cstheme="minorHAnsi"/>
          <w:spacing w:val="-4"/>
          <w:lang w:val="en-GB"/>
        </w:rPr>
        <w:t xml:space="preserve"> </w:t>
      </w:r>
      <w:del w:id="23" w:author="Kees" w:date="2022-03-28T15:03:00Z">
        <w:r w:rsidRPr="00C7448A" w:rsidDel="00563514">
          <w:rPr>
            <w:rFonts w:asciiTheme="minorHAnsi" w:eastAsia="Arial" w:hAnsiTheme="minorHAnsi" w:cstheme="minorHAnsi"/>
            <w:highlight w:val="green"/>
            <w:lang w:val="en-GB"/>
            <w:rPrChange w:id="24" w:author="Kees" w:date="2022-03-28T16:05:00Z">
              <w:rPr>
                <w:rFonts w:asciiTheme="minorHAnsi" w:eastAsia="Arial" w:hAnsiTheme="minorHAnsi" w:cstheme="minorHAnsi"/>
                <w:lang w:val="en-GB"/>
              </w:rPr>
            </w:rPrChange>
          </w:rPr>
          <w:delText>h</w:delText>
        </w:r>
        <w:r w:rsidRPr="00C7448A" w:rsidDel="00563514">
          <w:rPr>
            <w:rFonts w:asciiTheme="minorHAnsi" w:eastAsia="Arial" w:hAnsiTheme="minorHAnsi" w:cstheme="minorHAnsi"/>
            <w:spacing w:val="-1"/>
            <w:highlight w:val="green"/>
            <w:lang w:val="en-GB"/>
            <w:rPrChange w:id="25" w:author="Kees" w:date="2022-03-28T16:05:00Z">
              <w:rPr>
                <w:rFonts w:asciiTheme="minorHAnsi" w:eastAsia="Arial" w:hAnsiTheme="minorHAnsi" w:cstheme="minorHAnsi"/>
                <w:spacing w:val="-1"/>
                <w:lang w:val="en-GB"/>
              </w:rPr>
            </w:rPrChange>
          </w:rPr>
          <w:delText>i</w:delText>
        </w:r>
        <w:r w:rsidRPr="00C7448A" w:rsidDel="00563514">
          <w:rPr>
            <w:rFonts w:asciiTheme="minorHAnsi" w:eastAsia="Arial" w:hAnsiTheme="minorHAnsi" w:cstheme="minorHAnsi"/>
            <w:spacing w:val="1"/>
            <w:highlight w:val="green"/>
            <w:lang w:val="en-GB"/>
            <w:rPrChange w:id="26" w:author="Kees" w:date="2022-03-28T16:05:00Z">
              <w:rPr>
                <w:rFonts w:asciiTheme="minorHAnsi" w:eastAsia="Arial" w:hAnsiTheme="minorHAnsi" w:cstheme="minorHAnsi"/>
                <w:spacing w:val="1"/>
                <w:lang w:val="en-GB"/>
              </w:rPr>
            </w:rPrChange>
          </w:rPr>
          <w:delText>s</w:delText>
        </w:r>
        <w:r w:rsidRPr="00C7448A" w:rsidDel="00563514">
          <w:rPr>
            <w:rFonts w:asciiTheme="minorHAnsi" w:eastAsia="Arial" w:hAnsiTheme="minorHAnsi" w:cstheme="minorHAnsi"/>
            <w:highlight w:val="green"/>
            <w:lang w:val="en-GB"/>
            <w:rPrChange w:id="27" w:author="Kees" w:date="2022-03-28T16:05:00Z">
              <w:rPr>
                <w:rFonts w:asciiTheme="minorHAnsi" w:eastAsia="Arial" w:hAnsiTheme="minorHAnsi" w:cstheme="minorHAnsi"/>
                <w:lang w:val="en-GB"/>
              </w:rPr>
            </w:rPrChange>
          </w:rPr>
          <w:delText>/</w:delText>
        </w:r>
        <w:r w:rsidRPr="00C7448A" w:rsidDel="00563514">
          <w:rPr>
            <w:rFonts w:asciiTheme="minorHAnsi" w:eastAsia="Arial" w:hAnsiTheme="minorHAnsi" w:cstheme="minorHAnsi"/>
            <w:spacing w:val="2"/>
            <w:highlight w:val="green"/>
            <w:lang w:val="en-GB"/>
            <w:rPrChange w:id="28" w:author="Kees" w:date="2022-03-28T16:05:00Z">
              <w:rPr>
                <w:rFonts w:asciiTheme="minorHAnsi" w:eastAsia="Arial" w:hAnsiTheme="minorHAnsi" w:cstheme="minorHAnsi"/>
                <w:spacing w:val="2"/>
                <w:lang w:val="en-GB"/>
              </w:rPr>
            </w:rPrChange>
          </w:rPr>
          <w:delText>h</w:delText>
        </w:r>
        <w:r w:rsidRPr="00C7448A" w:rsidDel="00563514">
          <w:rPr>
            <w:rFonts w:asciiTheme="minorHAnsi" w:eastAsia="Arial" w:hAnsiTheme="minorHAnsi" w:cstheme="minorHAnsi"/>
            <w:highlight w:val="green"/>
            <w:lang w:val="en-GB"/>
            <w:rPrChange w:id="29" w:author="Kees" w:date="2022-03-28T16:05:00Z">
              <w:rPr>
                <w:rFonts w:asciiTheme="minorHAnsi" w:eastAsia="Arial" w:hAnsiTheme="minorHAnsi" w:cstheme="minorHAnsi"/>
                <w:lang w:val="en-GB"/>
              </w:rPr>
            </w:rPrChange>
          </w:rPr>
          <w:delText>er</w:delText>
        </w:r>
      </w:del>
      <w:ins w:id="30" w:author="Kees" w:date="2022-03-28T15:03:00Z">
        <w:r w:rsidR="00563514" w:rsidRPr="00C7448A">
          <w:rPr>
            <w:rFonts w:asciiTheme="minorHAnsi" w:eastAsia="Arial" w:hAnsiTheme="minorHAnsi" w:cstheme="minorHAnsi"/>
            <w:highlight w:val="green"/>
            <w:lang w:val="en-GB"/>
            <w:rPrChange w:id="31" w:author="Kees" w:date="2022-03-28T16:05:00Z">
              <w:rPr>
                <w:rFonts w:asciiTheme="minorHAnsi" w:eastAsia="Arial" w:hAnsiTheme="minorHAnsi" w:cstheme="minorHAnsi"/>
                <w:lang w:val="en-GB"/>
              </w:rPr>
            </w:rPrChange>
          </w:rPr>
          <w:t>their</w:t>
        </w:r>
      </w:ins>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4"/>
          <w:lang w:val="en-GB"/>
        </w:rPr>
        <w:t>k</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w</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d</w:t>
      </w:r>
      <w:r w:rsidRPr="00673F61">
        <w:rPr>
          <w:rFonts w:asciiTheme="minorHAnsi" w:eastAsia="Arial" w:hAnsiTheme="minorHAnsi" w:cstheme="minorHAnsi"/>
          <w:lang w:val="en-GB"/>
        </w:rPr>
        <w:t>g</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n</w:t>
      </w:r>
      <w:r w:rsidRPr="00673F61">
        <w:rPr>
          <w:rFonts w:asciiTheme="minorHAnsi" w:eastAsia="Arial" w:hAnsiTheme="minorHAnsi" w:cstheme="minorHAnsi"/>
          <w:spacing w:val="2"/>
          <w:lang w:val="en-GB"/>
        </w:rPr>
        <w:t>d</w:t>
      </w:r>
      <w:r w:rsidRPr="00673F61">
        <w:rPr>
          <w:rFonts w:asciiTheme="minorHAnsi" w:eastAsia="Arial" w:hAnsiTheme="minorHAnsi" w:cstheme="minorHAnsi"/>
          <w:lang w:val="en-GB"/>
        </w:rPr>
        <w:t>er</w:t>
      </w:r>
      <w:r w:rsidRPr="00673F61">
        <w:rPr>
          <w:rFonts w:asciiTheme="minorHAnsi" w:eastAsia="Arial" w:hAnsiTheme="minorHAnsi" w:cstheme="minorHAnsi"/>
          <w:spacing w:val="2"/>
          <w:lang w:val="en-GB"/>
        </w:rPr>
        <w:t>s</w:t>
      </w:r>
      <w:r w:rsidRPr="00673F61">
        <w:rPr>
          <w:rFonts w:asciiTheme="minorHAnsi" w:eastAsia="Arial" w:hAnsiTheme="minorHAnsi" w:cstheme="minorHAnsi"/>
          <w:lang w:val="en-GB"/>
        </w:rPr>
        <w:t>ta</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ng</w:t>
      </w:r>
      <w:r w:rsidRPr="00673F61">
        <w:rPr>
          <w:rFonts w:asciiTheme="minorHAnsi" w:eastAsia="Arial" w:hAnsiTheme="minorHAnsi" w:cstheme="minorHAnsi"/>
          <w:spacing w:val="-12"/>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 xml:space="preserve">d / or </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3"/>
          <w:lang w:val="en-GB"/>
        </w:rPr>
        <w:t>k</w:t>
      </w:r>
      <w:r w:rsidRPr="00673F61">
        <w:rPr>
          <w:rFonts w:asciiTheme="minorHAnsi" w:eastAsia="Arial" w:hAnsiTheme="minorHAnsi" w:cstheme="minorHAnsi"/>
          <w:spacing w:val="-1"/>
          <w:lang w:val="en-GB"/>
        </w:rPr>
        <w:t>ill</w:t>
      </w:r>
      <w:r w:rsidRPr="00673F61">
        <w:rPr>
          <w:rFonts w:asciiTheme="minorHAnsi" w:eastAsia="Arial" w:hAnsiTheme="minorHAnsi" w:cstheme="minorHAnsi"/>
          <w:spacing w:val="1"/>
          <w:lang w:val="en-GB"/>
        </w:rPr>
        <w:t>s</w:t>
      </w:r>
      <w:r w:rsidR="000777A9" w:rsidRPr="0093078F">
        <w:rPr>
          <w:rFonts w:asciiTheme="minorHAnsi" w:eastAsia="Arial" w:hAnsiTheme="minorHAnsi" w:cstheme="minorHAnsi"/>
          <w:spacing w:val="1"/>
          <w:lang w:val="en-GB"/>
        </w:rPr>
        <w:t xml:space="preserve">. </w:t>
      </w:r>
      <w:r w:rsidR="0093078F" w:rsidRPr="0093078F">
        <w:rPr>
          <w:rFonts w:asciiTheme="minorHAnsi" w:eastAsia="Arial" w:hAnsiTheme="minorHAnsi" w:cstheme="minorHAnsi"/>
          <w:spacing w:val="1"/>
          <w:lang w:val="en-GB"/>
        </w:rPr>
        <w:t>P</w:t>
      </w:r>
      <w:r w:rsidR="006570AA" w:rsidRPr="0093078F">
        <w:rPr>
          <w:rStyle w:val="Hyperlink"/>
          <w:rFonts w:asciiTheme="minorHAnsi" w:eastAsia="Arial" w:hAnsiTheme="minorHAnsi" w:cstheme="minorHAnsi"/>
          <w:color w:val="auto"/>
          <w:spacing w:val="1"/>
          <w:u w:val="none"/>
          <w:lang w:val="en-GB"/>
        </w:rPr>
        <w:t>lease see the</w:t>
      </w:r>
      <w:r w:rsidR="007E20D1">
        <w:rPr>
          <w:rStyle w:val="Hyperlink"/>
          <w:rFonts w:asciiTheme="minorHAnsi" w:eastAsia="Arial" w:hAnsiTheme="minorHAnsi" w:cstheme="minorHAnsi"/>
          <w:color w:val="auto"/>
          <w:spacing w:val="1"/>
          <w:u w:val="none"/>
          <w:lang w:val="en-GB"/>
        </w:rPr>
        <w:t xml:space="preserve"> </w:t>
      </w:r>
      <w:ins w:id="32" w:author="Wensen,  Kees van" w:date="2022-03-24T15:45:00Z">
        <w:r w:rsidR="007E20D1" w:rsidRPr="00A757A7">
          <w:rPr>
            <w:rStyle w:val="Hyperlink"/>
            <w:rFonts w:asciiTheme="minorHAnsi" w:eastAsia="Arial" w:hAnsiTheme="minorHAnsi" w:cstheme="minorHAnsi"/>
            <w:color w:val="auto"/>
            <w:spacing w:val="1"/>
            <w:highlight w:val="green"/>
            <w:u w:val="none"/>
            <w:lang w:val="en-GB"/>
          </w:rPr>
          <w:t>Rules and Regulations of the Examinations Board an</w:t>
        </w:r>
      </w:ins>
      <w:r w:rsidR="0065401D">
        <w:rPr>
          <w:rStyle w:val="Hyperlink"/>
          <w:rFonts w:asciiTheme="minorHAnsi" w:eastAsia="Arial" w:hAnsiTheme="minorHAnsi" w:cstheme="minorHAnsi"/>
          <w:color w:val="auto"/>
          <w:spacing w:val="1"/>
          <w:highlight w:val="green"/>
          <w:u w:val="none"/>
          <w:lang w:val="en-GB"/>
        </w:rPr>
        <w:t>d</w:t>
      </w:r>
      <w:ins w:id="33" w:author="Wensen,  Kees van" w:date="2022-03-24T15:45:00Z">
        <w:r w:rsidR="007E20D1" w:rsidRPr="00A757A7">
          <w:rPr>
            <w:rStyle w:val="Hyperlink"/>
            <w:rFonts w:asciiTheme="minorHAnsi" w:eastAsia="Arial" w:hAnsiTheme="minorHAnsi" w:cstheme="minorHAnsi"/>
            <w:color w:val="auto"/>
            <w:spacing w:val="1"/>
            <w:highlight w:val="green"/>
            <w:u w:val="none"/>
            <w:lang w:val="en-GB"/>
          </w:rPr>
          <w:t xml:space="preserve"> the</w:t>
        </w:r>
      </w:ins>
      <w:r w:rsidR="006570AA" w:rsidRPr="0093078F">
        <w:rPr>
          <w:rStyle w:val="Hyperlink"/>
          <w:rFonts w:asciiTheme="minorHAnsi" w:eastAsia="Arial" w:hAnsiTheme="minorHAnsi" w:cstheme="minorHAnsi"/>
          <w:color w:val="auto"/>
          <w:spacing w:val="1"/>
          <w:u w:val="none"/>
          <w:lang w:val="en-GB"/>
        </w:rPr>
        <w:t xml:space="preserve"> text of the Regulations Governing Fraud and Plagiarism for UvA Student</w:t>
      </w:r>
      <w:r w:rsidR="0036228F">
        <w:rPr>
          <w:rStyle w:val="Hyperlink"/>
          <w:rFonts w:asciiTheme="minorHAnsi" w:eastAsia="Arial" w:hAnsiTheme="minorHAnsi" w:cstheme="minorHAnsi"/>
          <w:color w:val="auto"/>
          <w:spacing w:val="1"/>
          <w:u w:val="none"/>
          <w:lang w:val="en-GB"/>
        </w:rPr>
        <w:t>s</w:t>
      </w:r>
      <w:r w:rsidR="006570AA" w:rsidRPr="0093078F">
        <w:rPr>
          <w:rStyle w:val="Hyperlink"/>
          <w:rFonts w:asciiTheme="minorHAnsi" w:eastAsia="Arial" w:hAnsiTheme="minorHAnsi" w:cstheme="minorHAnsi"/>
          <w:color w:val="auto"/>
          <w:spacing w:val="1"/>
          <w:u w:val="none"/>
          <w:lang w:val="en-GB"/>
        </w:rPr>
        <w:t xml:space="preserve"> 2019</w:t>
      </w:r>
      <w:r w:rsidRPr="0093078F">
        <w:rPr>
          <w:rFonts w:asciiTheme="minorHAnsi" w:eastAsia="Arial" w:hAnsiTheme="minorHAnsi" w:cstheme="minorHAnsi"/>
          <w:lang w:val="en-GB"/>
        </w:rPr>
        <w:t>;</w:t>
      </w:r>
    </w:p>
    <w:p w14:paraId="036EF665" w14:textId="77777777" w:rsidR="0048665D" w:rsidRPr="00673F61" w:rsidRDefault="009578C8" w:rsidP="22669AB8">
      <w:pPr>
        <w:pStyle w:val="Lijstalinea"/>
        <w:numPr>
          <w:ilvl w:val="0"/>
          <w:numId w:val="24"/>
        </w:numPr>
        <w:tabs>
          <w:tab w:val="left" w:pos="2980"/>
        </w:tabs>
        <w:ind w:right="241"/>
        <w:rPr>
          <w:rFonts w:asciiTheme="minorHAnsi" w:eastAsia="Arial" w:hAnsiTheme="minorHAnsi" w:cstheme="minorBidi"/>
          <w:lang w:val="en-GB"/>
        </w:rPr>
      </w:pPr>
      <w:r w:rsidRPr="22669AB8">
        <w:rPr>
          <w:rFonts w:asciiTheme="minorHAnsi" w:eastAsia="Arial" w:hAnsiTheme="minorHAnsi" w:cstheme="minorBidi"/>
          <w:spacing w:val="1"/>
          <w:lang w:val="en-GB"/>
        </w:rPr>
        <w:t>j</w:t>
      </w:r>
      <w:r w:rsidRPr="22669AB8">
        <w:rPr>
          <w:rFonts w:asciiTheme="minorHAnsi" w:eastAsia="Arial" w:hAnsiTheme="minorHAnsi" w:cstheme="minorBidi"/>
          <w:lang w:val="en-GB"/>
        </w:rPr>
        <w:t>o</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nt</w:t>
      </w:r>
      <w:r w:rsidRPr="22669AB8">
        <w:rPr>
          <w:rFonts w:asciiTheme="minorHAnsi" w:eastAsia="Arial" w:hAnsiTheme="minorHAnsi" w:cstheme="minorBidi"/>
          <w:spacing w:val="-5"/>
          <w:lang w:val="en-GB"/>
        </w:rPr>
        <w:t xml:space="preserve"> </w:t>
      </w:r>
      <w:r w:rsidRPr="22669AB8">
        <w:rPr>
          <w:rFonts w:asciiTheme="minorHAnsi" w:eastAsia="Arial" w:hAnsiTheme="minorHAnsi" w:cstheme="minorBidi"/>
          <w:spacing w:val="2"/>
          <w:lang w:val="en-GB"/>
        </w:rPr>
        <w:t>d</w:t>
      </w:r>
      <w:r w:rsidRPr="22669AB8">
        <w:rPr>
          <w:rFonts w:asciiTheme="minorHAnsi" w:eastAsia="Arial" w:hAnsiTheme="minorHAnsi" w:cstheme="minorBidi"/>
          <w:lang w:val="en-GB"/>
        </w:rPr>
        <w:t>e</w:t>
      </w:r>
      <w:r w:rsidRPr="22669AB8">
        <w:rPr>
          <w:rFonts w:asciiTheme="minorHAnsi" w:eastAsia="Arial" w:hAnsiTheme="minorHAnsi" w:cstheme="minorBidi"/>
          <w:spacing w:val="-1"/>
          <w:lang w:val="en-GB"/>
        </w:rPr>
        <w:t>g</w:t>
      </w:r>
      <w:r w:rsidRPr="22669AB8">
        <w:rPr>
          <w:rFonts w:asciiTheme="minorHAnsi" w:eastAsia="Arial" w:hAnsiTheme="minorHAnsi" w:cstheme="minorBidi"/>
          <w:spacing w:val="1"/>
          <w:lang w:val="en-GB"/>
        </w:rPr>
        <w:t>r</w:t>
      </w:r>
      <w:r w:rsidRPr="22669AB8">
        <w:rPr>
          <w:rFonts w:asciiTheme="minorHAnsi" w:eastAsia="Arial" w:hAnsiTheme="minorHAnsi" w:cstheme="minorBidi"/>
          <w:spacing w:val="2"/>
          <w:lang w:val="en-GB"/>
        </w:rPr>
        <w:t>e</w:t>
      </w:r>
      <w:r w:rsidRPr="22669AB8">
        <w:rPr>
          <w:rFonts w:asciiTheme="minorHAnsi" w:eastAsia="Arial" w:hAnsiTheme="minorHAnsi" w:cstheme="minorBidi"/>
          <w:lang w:val="en-GB"/>
        </w:rPr>
        <w:t>e:</w:t>
      </w:r>
      <w:r w:rsidRPr="00673F61">
        <w:rPr>
          <w:rFonts w:asciiTheme="minorHAnsi" w:eastAsia="Arial" w:hAnsiTheme="minorHAnsi" w:cstheme="minorHAnsi"/>
          <w:lang w:val="en-GB"/>
        </w:rPr>
        <w:tab/>
      </w:r>
      <w:r w:rsidRPr="22669AB8">
        <w:rPr>
          <w:rFonts w:asciiTheme="minorHAnsi" w:eastAsia="Arial" w:hAnsiTheme="minorHAnsi" w:cstheme="minorBidi"/>
          <w:lang w:val="en-GB"/>
        </w:rPr>
        <w:t>a</w:t>
      </w:r>
      <w:r w:rsidRPr="22669AB8">
        <w:rPr>
          <w:rFonts w:asciiTheme="minorHAnsi" w:eastAsia="Arial" w:hAnsiTheme="minorHAnsi" w:cstheme="minorBidi"/>
          <w:spacing w:val="-1"/>
          <w:lang w:val="en-GB"/>
        </w:rPr>
        <w:t xml:space="preserve"> d</w:t>
      </w:r>
      <w:r w:rsidRPr="22669AB8">
        <w:rPr>
          <w:rFonts w:asciiTheme="minorHAnsi" w:eastAsia="Arial" w:hAnsiTheme="minorHAnsi" w:cstheme="minorBidi"/>
          <w:spacing w:val="2"/>
          <w:lang w:val="en-GB"/>
        </w:rPr>
        <w:t>e</w:t>
      </w:r>
      <w:r w:rsidRPr="22669AB8">
        <w:rPr>
          <w:rFonts w:asciiTheme="minorHAnsi" w:eastAsia="Arial" w:hAnsiTheme="minorHAnsi" w:cstheme="minorBidi"/>
          <w:lang w:val="en-GB"/>
        </w:rPr>
        <w:t>gree</w:t>
      </w:r>
      <w:r w:rsidRPr="22669AB8">
        <w:rPr>
          <w:rFonts w:asciiTheme="minorHAnsi" w:eastAsia="Arial" w:hAnsiTheme="minorHAnsi" w:cstheme="minorBidi"/>
          <w:spacing w:val="-4"/>
          <w:lang w:val="en-GB"/>
        </w:rPr>
        <w:t xml:space="preserve"> </w:t>
      </w:r>
      <w:r w:rsidRPr="22669AB8">
        <w:rPr>
          <w:rFonts w:asciiTheme="minorHAnsi" w:eastAsia="Arial" w:hAnsiTheme="minorHAnsi" w:cstheme="minorBidi"/>
          <w:spacing w:val="2"/>
          <w:lang w:val="en-GB"/>
        </w:rPr>
        <w:t>a</w:t>
      </w:r>
      <w:r w:rsidRPr="22669AB8">
        <w:rPr>
          <w:rFonts w:asciiTheme="minorHAnsi" w:eastAsia="Arial" w:hAnsiTheme="minorHAnsi" w:cstheme="minorBidi"/>
          <w:spacing w:val="-2"/>
          <w:lang w:val="en-GB"/>
        </w:rPr>
        <w:t>w</w:t>
      </w:r>
      <w:r w:rsidRPr="22669AB8">
        <w:rPr>
          <w:rFonts w:asciiTheme="minorHAnsi" w:eastAsia="Arial" w:hAnsiTheme="minorHAnsi" w:cstheme="minorBidi"/>
          <w:lang w:val="en-GB"/>
        </w:rPr>
        <w:t>ard</w:t>
      </w:r>
      <w:r w:rsidRPr="22669AB8">
        <w:rPr>
          <w:rFonts w:asciiTheme="minorHAnsi" w:eastAsia="Arial" w:hAnsiTheme="minorHAnsi" w:cstheme="minorBidi"/>
          <w:spacing w:val="2"/>
          <w:lang w:val="en-GB"/>
        </w:rPr>
        <w:t>e</w:t>
      </w:r>
      <w:r w:rsidRPr="22669AB8">
        <w:rPr>
          <w:rFonts w:asciiTheme="minorHAnsi" w:eastAsia="Arial" w:hAnsiTheme="minorHAnsi" w:cstheme="minorBidi"/>
          <w:lang w:val="en-GB"/>
        </w:rPr>
        <w:t>d</w:t>
      </w:r>
      <w:r w:rsidRPr="22669AB8">
        <w:rPr>
          <w:rFonts w:asciiTheme="minorHAnsi" w:eastAsia="Arial" w:hAnsiTheme="minorHAnsi" w:cstheme="minorBidi"/>
          <w:spacing w:val="-8"/>
          <w:lang w:val="en-GB"/>
        </w:rPr>
        <w:t xml:space="preserve"> </w:t>
      </w:r>
      <w:r w:rsidRPr="22669AB8">
        <w:rPr>
          <w:rFonts w:asciiTheme="minorHAnsi" w:eastAsia="Arial" w:hAnsiTheme="minorHAnsi" w:cstheme="minorBidi"/>
          <w:spacing w:val="4"/>
          <w:lang w:val="en-GB"/>
        </w:rPr>
        <w:t>b</w:t>
      </w:r>
      <w:r w:rsidRPr="22669AB8">
        <w:rPr>
          <w:rFonts w:asciiTheme="minorHAnsi" w:eastAsia="Arial" w:hAnsiTheme="minorHAnsi" w:cstheme="minorBidi"/>
          <w:lang w:val="en-GB"/>
        </w:rPr>
        <w:t>y</w:t>
      </w:r>
      <w:r w:rsidRPr="22669AB8">
        <w:rPr>
          <w:rFonts w:asciiTheme="minorHAnsi" w:eastAsia="Arial" w:hAnsiTheme="minorHAnsi" w:cstheme="minorBidi"/>
          <w:spacing w:val="-4"/>
          <w:lang w:val="en-GB"/>
        </w:rPr>
        <w:t xml:space="preserve"> </w:t>
      </w:r>
      <w:r w:rsidRPr="22669AB8">
        <w:rPr>
          <w:rFonts w:asciiTheme="minorHAnsi" w:eastAsia="Arial" w:hAnsiTheme="minorHAnsi" w:cstheme="minorBidi"/>
          <w:lang w:val="en-GB"/>
        </w:rPr>
        <w:t>an</w:t>
      </w:r>
      <w:r w:rsidRPr="22669AB8">
        <w:rPr>
          <w:rFonts w:asciiTheme="minorHAnsi" w:eastAsia="Arial" w:hAnsiTheme="minorHAnsi" w:cstheme="minorBidi"/>
          <w:spacing w:val="-1"/>
          <w:lang w:val="en-GB"/>
        </w:rPr>
        <w:t xml:space="preserve"> i</w:t>
      </w:r>
      <w:r w:rsidRPr="22669AB8">
        <w:rPr>
          <w:rFonts w:asciiTheme="minorHAnsi" w:eastAsia="Arial" w:hAnsiTheme="minorHAnsi" w:cstheme="minorBidi"/>
          <w:spacing w:val="2"/>
          <w:lang w:val="en-GB"/>
        </w:rPr>
        <w:t>n</w:t>
      </w:r>
      <w:r w:rsidRPr="22669AB8">
        <w:rPr>
          <w:rFonts w:asciiTheme="minorHAnsi" w:eastAsia="Arial" w:hAnsiTheme="minorHAnsi" w:cstheme="minorBidi"/>
          <w:spacing w:val="1"/>
          <w:lang w:val="en-GB"/>
        </w:rPr>
        <w:t>s</w:t>
      </w:r>
      <w:r w:rsidRPr="22669AB8">
        <w:rPr>
          <w:rFonts w:asciiTheme="minorHAnsi" w:eastAsia="Arial" w:hAnsiTheme="minorHAnsi" w:cstheme="minorBidi"/>
          <w:lang w:val="en-GB"/>
        </w:rPr>
        <w:t>t</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tu</w:t>
      </w:r>
      <w:r w:rsidRPr="22669AB8">
        <w:rPr>
          <w:rFonts w:asciiTheme="minorHAnsi" w:eastAsia="Arial" w:hAnsiTheme="minorHAnsi" w:cstheme="minorBidi"/>
          <w:spacing w:val="1"/>
          <w:lang w:val="en-GB"/>
        </w:rPr>
        <w:t>t</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on</w:t>
      </w:r>
      <w:r w:rsidRPr="22669AB8">
        <w:rPr>
          <w:rFonts w:asciiTheme="minorHAnsi" w:eastAsia="Arial" w:hAnsiTheme="minorHAnsi" w:cstheme="minorBidi"/>
          <w:spacing w:val="-7"/>
          <w:lang w:val="en-GB"/>
        </w:rPr>
        <w:t xml:space="preserve"> </w:t>
      </w:r>
      <w:r w:rsidRPr="22669AB8">
        <w:rPr>
          <w:rFonts w:asciiTheme="minorHAnsi" w:eastAsia="Arial" w:hAnsiTheme="minorHAnsi" w:cstheme="minorBidi"/>
          <w:lang w:val="en-GB"/>
        </w:rPr>
        <w:t>to</w:t>
      </w:r>
      <w:r w:rsidRPr="22669AB8">
        <w:rPr>
          <w:rFonts w:asciiTheme="minorHAnsi" w:eastAsia="Arial" w:hAnsiTheme="minorHAnsi" w:cstheme="minorBidi"/>
          <w:spacing w:val="1"/>
          <w:lang w:val="en-GB"/>
        </w:rPr>
        <w:t>g</w:t>
      </w:r>
      <w:r w:rsidRPr="22669AB8">
        <w:rPr>
          <w:rFonts w:asciiTheme="minorHAnsi" w:eastAsia="Arial" w:hAnsiTheme="minorHAnsi" w:cstheme="minorBidi"/>
          <w:lang w:val="en-GB"/>
        </w:rPr>
        <w:t>et</w:t>
      </w:r>
      <w:r w:rsidRPr="22669AB8">
        <w:rPr>
          <w:rFonts w:asciiTheme="minorHAnsi" w:eastAsia="Arial" w:hAnsiTheme="minorHAnsi" w:cstheme="minorBidi"/>
          <w:spacing w:val="-1"/>
          <w:lang w:val="en-GB"/>
        </w:rPr>
        <w:t>h</w:t>
      </w:r>
      <w:r w:rsidRPr="22669AB8">
        <w:rPr>
          <w:rFonts w:asciiTheme="minorHAnsi" w:eastAsia="Arial" w:hAnsiTheme="minorHAnsi" w:cstheme="minorBidi"/>
          <w:lang w:val="en-GB"/>
        </w:rPr>
        <w:t>er</w:t>
      </w:r>
      <w:r w:rsidRPr="22669AB8">
        <w:rPr>
          <w:rFonts w:asciiTheme="minorHAnsi" w:eastAsia="Arial" w:hAnsiTheme="minorHAnsi" w:cstheme="minorBidi"/>
          <w:spacing w:val="-5"/>
          <w:lang w:val="en-GB"/>
        </w:rPr>
        <w:t xml:space="preserve"> </w:t>
      </w:r>
      <w:r w:rsidRPr="22669AB8">
        <w:rPr>
          <w:rFonts w:asciiTheme="minorHAnsi" w:eastAsia="Arial" w:hAnsiTheme="minorHAnsi" w:cstheme="minorBidi"/>
          <w:lang w:val="en-GB"/>
        </w:rPr>
        <w:t>w</w:t>
      </w:r>
      <w:r w:rsidRPr="22669AB8">
        <w:rPr>
          <w:rFonts w:asciiTheme="minorHAnsi" w:eastAsia="Arial" w:hAnsiTheme="minorHAnsi" w:cstheme="minorBidi"/>
          <w:spacing w:val="-1"/>
          <w:lang w:val="en-GB"/>
        </w:rPr>
        <w:t>i</w:t>
      </w:r>
      <w:r w:rsidRPr="22669AB8">
        <w:rPr>
          <w:rFonts w:asciiTheme="minorHAnsi" w:eastAsia="Arial" w:hAnsiTheme="minorHAnsi" w:cstheme="minorBidi"/>
          <w:spacing w:val="2"/>
          <w:lang w:val="en-GB"/>
        </w:rPr>
        <w:t>t</w:t>
      </w:r>
      <w:r w:rsidRPr="22669AB8">
        <w:rPr>
          <w:rFonts w:asciiTheme="minorHAnsi" w:eastAsia="Arial" w:hAnsiTheme="minorHAnsi" w:cstheme="minorBidi"/>
          <w:lang w:val="en-GB"/>
        </w:rPr>
        <w:t>h</w:t>
      </w:r>
      <w:r w:rsidRPr="22669AB8">
        <w:rPr>
          <w:rFonts w:asciiTheme="minorHAnsi" w:eastAsia="Arial" w:hAnsiTheme="minorHAnsi" w:cstheme="minorBidi"/>
          <w:spacing w:val="-4"/>
          <w:lang w:val="en-GB"/>
        </w:rPr>
        <w:t xml:space="preserve"> </w:t>
      </w:r>
      <w:r w:rsidRPr="22669AB8">
        <w:rPr>
          <w:rFonts w:asciiTheme="minorHAnsi" w:eastAsia="Arial" w:hAnsiTheme="minorHAnsi" w:cstheme="minorBidi"/>
          <w:spacing w:val="-1"/>
          <w:lang w:val="en-GB"/>
        </w:rPr>
        <w:t>o</w:t>
      </w:r>
      <w:r w:rsidRPr="22669AB8">
        <w:rPr>
          <w:rFonts w:asciiTheme="minorHAnsi" w:eastAsia="Arial" w:hAnsiTheme="minorHAnsi" w:cstheme="minorBidi"/>
          <w:spacing w:val="2"/>
          <w:lang w:val="en-GB"/>
        </w:rPr>
        <w:t>n</w:t>
      </w:r>
      <w:r w:rsidRPr="22669AB8">
        <w:rPr>
          <w:rFonts w:asciiTheme="minorHAnsi" w:eastAsia="Arial" w:hAnsiTheme="minorHAnsi" w:cstheme="minorBidi"/>
          <w:lang w:val="en-GB"/>
        </w:rPr>
        <w:t>e</w:t>
      </w:r>
      <w:r w:rsidRPr="22669AB8">
        <w:rPr>
          <w:rFonts w:asciiTheme="minorHAnsi" w:eastAsia="Arial" w:hAnsiTheme="minorHAnsi" w:cstheme="minorBidi"/>
          <w:spacing w:val="-3"/>
          <w:lang w:val="en-GB"/>
        </w:rPr>
        <w:t xml:space="preserve"> </w:t>
      </w:r>
      <w:r w:rsidRPr="22669AB8">
        <w:rPr>
          <w:rFonts w:asciiTheme="minorHAnsi" w:eastAsia="Arial" w:hAnsiTheme="minorHAnsi" w:cstheme="minorBidi"/>
          <w:spacing w:val="1"/>
          <w:lang w:val="en-GB"/>
        </w:rPr>
        <w:t>o</w:t>
      </w:r>
      <w:r w:rsidRPr="22669AB8">
        <w:rPr>
          <w:rFonts w:asciiTheme="minorHAnsi" w:eastAsia="Arial" w:hAnsiTheme="minorHAnsi" w:cstheme="minorBidi"/>
          <w:lang w:val="en-GB"/>
        </w:rPr>
        <w:t>r</w:t>
      </w:r>
      <w:r w:rsidRPr="22669AB8">
        <w:rPr>
          <w:rFonts w:asciiTheme="minorHAnsi" w:eastAsia="Arial" w:hAnsiTheme="minorHAnsi" w:cstheme="minorBidi"/>
          <w:spacing w:val="-4"/>
          <w:lang w:val="en-GB"/>
        </w:rPr>
        <w:t xml:space="preserve"> </w:t>
      </w:r>
      <w:r w:rsidRPr="22669AB8">
        <w:rPr>
          <w:rFonts w:asciiTheme="minorHAnsi" w:eastAsia="Arial" w:hAnsiTheme="minorHAnsi" w:cstheme="minorBidi"/>
          <w:spacing w:val="4"/>
          <w:lang w:val="en-GB"/>
        </w:rPr>
        <w:t>m</w:t>
      </w:r>
      <w:r w:rsidRPr="22669AB8">
        <w:rPr>
          <w:rFonts w:asciiTheme="minorHAnsi" w:eastAsia="Arial" w:hAnsiTheme="minorHAnsi" w:cstheme="minorBidi"/>
          <w:lang w:val="en-GB"/>
        </w:rPr>
        <w:t xml:space="preserve">ore </w:t>
      </w:r>
    </w:p>
    <w:p w14:paraId="54C7B779" w14:textId="38528AE8" w:rsidR="009578C8" w:rsidRPr="00673F61" w:rsidRDefault="009578C8" w:rsidP="0048665D">
      <w:pPr>
        <w:pStyle w:val="Lijstalinea"/>
        <w:tabs>
          <w:tab w:val="left" w:pos="2980"/>
        </w:tabs>
        <w:ind w:left="2980" w:right="241"/>
        <w:rPr>
          <w:rFonts w:asciiTheme="minorHAnsi" w:eastAsia="Arial" w:hAnsiTheme="minorHAnsi" w:cstheme="minorHAnsi"/>
          <w:lang w:val="en-GB"/>
        </w:rPr>
      </w:pP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ut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s</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t</w:t>
      </w:r>
      <w:r w:rsidRPr="00673F61">
        <w:rPr>
          <w:rFonts w:asciiTheme="minorHAnsi" w:eastAsia="Arial" w:hAnsiTheme="minorHAnsi" w:cstheme="minorHAnsi"/>
          <w:spacing w:val="2"/>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th</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3"/>
          <w:lang w:val="en-GB"/>
        </w:rPr>
        <w:t>r</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ds</w:t>
      </w:r>
      <w:r w:rsidRPr="00673F61">
        <w:rPr>
          <w:rFonts w:asciiTheme="minorHAnsi" w:eastAsia="Arial" w:hAnsiTheme="minorHAnsi" w:cstheme="minorHAnsi"/>
          <w:spacing w:val="-11"/>
          <w:lang w:val="en-GB"/>
        </w:rPr>
        <w:t xml:space="preserve"> </w:t>
      </w:r>
      <w:r w:rsidRPr="00673F61">
        <w:rPr>
          <w:rFonts w:asciiTheme="minorHAnsi" w:eastAsia="Arial" w:hAnsiTheme="minorHAnsi" w:cstheme="minorHAnsi"/>
          <w:lang w:val="en-GB"/>
        </w:rPr>
        <w:t>or</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abr</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d</w:t>
      </w:r>
      <w:r w:rsidRPr="00673F61">
        <w:rPr>
          <w:rFonts w:asciiTheme="minorHAnsi" w:eastAsia="Arial" w:hAnsiTheme="minorHAnsi" w:cstheme="minorHAnsi"/>
          <w:lang w:val="en-GB"/>
        </w:rPr>
        <w:t>,</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ter</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4"/>
          <w:lang w:val="en-GB"/>
        </w:rPr>
        <w:t>t</w:t>
      </w:r>
      <w:r w:rsidRPr="00673F61">
        <w:rPr>
          <w:rFonts w:asciiTheme="minorHAnsi" w:eastAsia="Arial" w:hAnsiTheme="minorHAnsi" w:cstheme="minorHAnsi"/>
          <w:lang w:val="en-GB"/>
        </w:rPr>
        <w:t>he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w:t>
      </w:r>
      <w:r w:rsidRPr="00673F61">
        <w:rPr>
          <w:rFonts w:asciiTheme="minorHAnsi" w:eastAsia="Arial" w:hAnsiTheme="minorHAnsi" w:cstheme="minorHAnsi"/>
          <w:spacing w:val="2"/>
          <w:lang w:val="en-GB"/>
        </w:rPr>
        <w:t>ud</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t</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 xml:space="preserve">as </w:t>
      </w:r>
      <w:r w:rsidRPr="00673F61">
        <w:rPr>
          <w:rFonts w:asciiTheme="minorHAnsi" w:eastAsia="Arial" w:hAnsiTheme="minorHAnsi" w:cstheme="minorHAnsi"/>
          <w:spacing w:val="1"/>
          <w:lang w:val="en-GB"/>
        </w:rPr>
        <w:t>c</w:t>
      </w:r>
      <w:r w:rsidRPr="00673F61">
        <w:rPr>
          <w:rFonts w:asciiTheme="minorHAnsi" w:eastAsia="Arial" w:hAnsiTheme="minorHAnsi" w:cstheme="minorHAnsi"/>
          <w:spacing w:val="-3"/>
          <w:lang w:val="en-GB"/>
        </w:rPr>
        <w:t>o</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et</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d</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lang w:val="en-GB"/>
        </w:rPr>
        <w:t>a d</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gr</w:t>
      </w:r>
      <w:r w:rsidRPr="00673F61">
        <w:rPr>
          <w:rFonts w:asciiTheme="minorHAnsi" w:eastAsia="Arial" w:hAnsiTheme="minorHAnsi" w:cstheme="minorHAnsi"/>
          <w:spacing w:val="2"/>
          <w:lang w:val="en-GB"/>
        </w:rPr>
        <w:t>e</w:t>
      </w:r>
      <w:r w:rsidRPr="00673F61">
        <w:rPr>
          <w:rFonts w:asciiTheme="minorHAnsi" w:eastAsia="Arial" w:hAnsiTheme="minorHAnsi" w:cstheme="minorHAnsi"/>
          <w:lang w:val="en-GB"/>
        </w:rPr>
        <w:t>e</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1"/>
          <w:lang w:val="en-GB"/>
        </w:rPr>
        <w:t>p</w:t>
      </w:r>
      <w:r w:rsidRPr="00673F61">
        <w:rPr>
          <w:rFonts w:asciiTheme="minorHAnsi" w:eastAsia="Arial" w:hAnsiTheme="minorHAnsi" w:cstheme="minorHAnsi"/>
          <w:spacing w:val="1"/>
          <w:lang w:val="en-GB"/>
        </w:rPr>
        <w:t>r</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gr</w:t>
      </w:r>
      <w:r w:rsidRPr="00673F61">
        <w:rPr>
          <w:rFonts w:asciiTheme="minorHAnsi" w:eastAsia="Arial" w:hAnsiTheme="minorHAnsi" w:cstheme="minorHAnsi"/>
          <w:spacing w:val="2"/>
          <w:lang w:val="en-GB"/>
        </w:rPr>
        <w:t>amm</w:t>
      </w:r>
      <w:r w:rsidRPr="00673F61">
        <w:rPr>
          <w:rFonts w:asciiTheme="minorHAnsi" w:eastAsia="Arial" w:hAnsiTheme="minorHAnsi" w:cstheme="minorHAnsi"/>
          <w:lang w:val="en-GB"/>
        </w:rPr>
        <w:t>e</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gree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progra</w:t>
      </w:r>
      <w:r w:rsidRPr="00673F61">
        <w:rPr>
          <w:rFonts w:asciiTheme="minorHAnsi" w:eastAsia="Arial" w:hAnsiTheme="minorHAnsi" w:cstheme="minorHAnsi"/>
          <w:spacing w:val="2"/>
          <w:lang w:val="en-GB"/>
        </w:rPr>
        <w:t>m</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3"/>
          <w:lang w:val="en-GB"/>
        </w:rPr>
        <w:t>e</w:t>
      </w:r>
      <w:r w:rsidRPr="00673F61">
        <w:rPr>
          <w:rFonts w:asciiTheme="minorHAnsi" w:eastAsia="Arial" w:hAnsiTheme="minorHAnsi" w:cstheme="minorHAnsi"/>
          <w:lang w:val="en-GB"/>
        </w:rPr>
        <w:t>,</w:t>
      </w:r>
      <w:r w:rsidRPr="00673F61">
        <w:rPr>
          <w:rFonts w:asciiTheme="minorHAnsi" w:eastAsia="Arial" w:hAnsiTheme="minorHAnsi" w:cstheme="minorHAnsi"/>
          <w:spacing w:val="-11"/>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j</w:t>
      </w:r>
      <w:r w:rsidRPr="00673F61">
        <w:rPr>
          <w:rFonts w:asciiTheme="minorHAnsi" w:eastAsia="Arial" w:hAnsiTheme="minorHAnsi" w:cstheme="minorHAnsi"/>
          <w:lang w:val="en-GB"/>
        </w:rPr>
        <w:t>or</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or</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 xml:space="preserve">a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c</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f</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c</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ur</w:t>
      </w:r>
      <w:r w:rsidRPr="00673F61">
        <w:rPr>
          <w:rFonts w:asciiTheme="minorHAnsi" w:eastAsia="Arial" w:hAnsiTheme="minorHAnsi" w:cstheme="minorHAnsi"/>
          <w:spacing w:val="1"/>
          <w:lang w:val="en-GB"/>
        </w:rPr>
        <w:t>r</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um</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2"/>
          <w:lang w:val="en-GB"/>
        </w:rPr>
        <w:t>w</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h</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a d</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gr</w:t>
      </w:r>
      <w:r w:rsidRPr="00673F61">
        <w:rPr>
          <w:rFonts w:asciiTheme="minorHAnsi" w:eastAsia="Arial" w:hAnsiTheme="minorHAnsi" w:cstheme="minorHAnsi"/>
          <w:spacing w:val="2"/>
          <w:lang w:val="en-GB"/>
        </w:rPr>
        <w:t>e</w:t>
      </w:r>
      <w:r w:rsidRPr="00673F61">
        <w:rPr>
          <w:rFonts w:asciiTheme="minorHAnsi" w:eastAsia="Arial" w:hAnsiTheme="minorHAnsi" w:cstheme="minorHAnsi"/>
          <w:lang w:val="en-GB"/>
        </w:rPr>
        <w:t>e</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1"/>
          <w:lang w:val="en-GB"/>
        </w:rPr>
        <w:t>p</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g</w:t>
      </w:r>
      <w:r w:rsidRPr="00673F61">
        <w:rPr>
          <w:rFonts w:asciiTheme="minorHAnsi" w:eastAsia="Arial" w:hAnsiTheme="minorHAnsi" w:cstheme="minorHAnsi"/>
          <w:spacing w:val="3"/>
          <w:lang w:val="en-GB"/>
        </w:rPr>
        <w:t>r</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m</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r w:rsidRPr="00673F61">
        <w:rPr>
          <w:rFonts w:asciiTheme="minorHAnsi" w:eastAsia="Arial" w:hAnsiTheme="minorHAnsi" w:cstheme="minorHAnsi"/>
          <w:spacing w:val="-13"/>
          <w:lang w:val="en-GB"/>
        </w:rPr>
        <w:t xml:space="preserve"> </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or</w:t>
      </w:r>
      <w:r w:rsidRPr="00673F61">
        <w:rPr>
          <w:rFonts w:asciiTheme="minorHAnsi" w:eastAsia="Arial" w:hAnsiTheme="minorHAnsi" w:cstheme="minorHAnsi"/>
          <w:spacing w:val="-2"/>
          <w:lang w:val="en-GB"/>
        </w:rPr>
        <w:t xml:space="preserve"> w</w:t>
      </w:r>
      <w:r w:rsidRPr="00673F61">
        <w:rPr>
          <w:rFonts w:asciiTheme="minorHAnsi" w:eastAsia="Arial" w:hAnsiTheme="minorHAnsi" w:cstheme="minorHAnsi"/>
          <w:lang w:val="en-GB"/>
        </w:rPr>
        <w:t>h</w:t>
      </w:r>
      <w:r w:rsidRPr="00673F61">
        <w:rPr>
          <w:rFonts w:asciiTheme="minorHAnsi" w:eastAsia="Arial" w:hAnsiTheme="minorHAnsi" w:cstheme="minorHAnsi"/>
          <w:spacing w:val="1"/>
          <w:lang w:val="en-GB"/>
        </w:rPr>
        <w:t>ic</w:t>
      </w:r>
      <w:r w:rsidRPr="00673F61">
        <w:rPr>
          <w:rFonts w:asciiTheme="minorHAnsi" w:eastAsia="Arial" w:hAnsiTheme="minorHAnsi" w:cstheme="minorHAnsi"/>
          <w:lang w:val="en-GB"/>
        </w:rPr>
        <w:t>h</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1"/>
          <w:lang w:val="en-GB"/>
        </w:rPr>
        <w:t>t</w:t>
      </w:r>
      <w:r w:rsidRPr="00673F61">
        <w:rPr>
          <w:rFonts w:asciiTheme="minorHAnsi" w:eastAsia="Arial" w:hAnsiTheme="minorHAnsi" w:cstheme="minorHAnsi"/>
          <w:lang w:val="en-GB"/>
        </w:rPr>
        <w:t xml:space="preserve">he </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ll</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b</w:t>
      </w:r>
      <w:r w:rsidRPr="00673F61">
        <w:rPr>
          <w:rFonts w:asciiTheme="minorHAnsi" w:eastAsia="Arial" w:hAnsiTheme="minorHAnsi" w:cstheme="minorHAnsi"/>
          <w:spacing w:val="-1"/>
          <w:lang w:val="en-GB"/>
        </w:rPr>
        <w:t>o</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n</w:t>
      </w:r>
      <w:r w:rsidRPr="00673F61">
        <w:rPr>
          <w:rFonts w:asciiTheme="minorHAnsi" w:eastAsia="Arial" w:hAnsiTheme="minorHAnsi" w:cstheme="minorHAnsi"/>
          <w:lang w:val="en-GB"/>
        </w:rPr>
        <w:t>g</w:t>
      </w:r>
      <w:r w:rsidRPr="00673F61">
        <w:rPr>
          <w:rFonts w:asciiTheme="minorHAnsi" w:eastAsia="Arial" w:hAnsiTheme="minorHAnsi" w:cstheme="minorHAnsi"/>
          <w:spacing w:val="-11"/>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t</w:t>
      </w:r>
      <w:r w:rsidRPr="00673F61">
        <w:rPr>
          <w:rFonts w:asciiTheme="minorHAnsi" w:eastAsia="Arial" w:hAnsiTheme="minorHAnsi" w:cstheme="minorHAnsi"/>
          <w:spacing w:val="2"/>
          <w:lang w:val="en-GB"/>
        </w:rPr>
        <w:t>u</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ns</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3"/>
          <w:lang w:val="en-GB"/>
        </w:rPr>
        <w:t>r</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j</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2"/>
          <w:lang w:val="en-GB"/>
        </w:rPr>
        <w:t>t</w:t>
      </w:r>
      <w:r w:rsidRPr="00673F61">
        <w:rPr>
          <w:rFonts w:asciiTheme="minorHAnsi" w:eastAsia="Arial" w:hAnsiTheme="minorHAnsi" w:cstheme="minorHAnsi"/>
          <w:spacing w:val="4"/>
          <w:lang w:val="en-GB"/>
        </w:rPr>
        <w:t>l</w:t>
      </w:r>
      <w:r w:rsidRPr="00673F61">
        <w:rPr>
          <w:rFonts w:asciiTheme="minorHAnsi" w:eastAsia="Arial" w:hAnsiTheme="minorHAnsi" w:cstheme="minorHAnsi"/>
          <w:lang w:val="en-GB"/>
        </w:rPr>
        <w:t>y</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lang w:val="en-GB"/>
        </w:rPr>
        <w:t>re</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b</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e;</w:t>
      </w:r>
    </w:p>
    <w:p w14:paraId="0D4FE815" w14:textId="2BD3AB1D" w:rsidR="0048665D" w:rsidRPr="00673F61" w:rsidRDefault="009578C8" w:rsidP="22669AB8">
      <w:pPr>
        <w:pStyle w:val="Lijstalinea"/>
        <w:numPr>
          <w:ilvl w:val="0"/>
          <w:numId w:val="24"/>
        </w:numPr>
        <w:tabs>
          <w:tab w:val="left" w:pos="2980"/>
        </w:tabs>
        <w:spacing w:before="5" w:line="228" w:lineRule="exact"/>
        <w:ind w:right="77"/>
        <w:rPr>
          <w:rFonts w:asciiTheme="minorHAnsi" w:eastAsia="Arial" w:hAnsiTheme="minorHAnsi" w:cstheme="minorBidi"/>
          <w:lang w:val="en-GB"/>
        </w:rPr>
      </w:pPr>
      <w:r w:rsidRPr="22669AB8">
        <w:rPr>
          <w:rFonts w:asciiTheme="minorHAnsi" w:eastAsia="Arial" w:hAnsiTheme="minorHAnsi" w:cstheme="minorBidi"/>
          <w:spacing w:val="4"/>
          <w:lang w:val="en-GB"/>
        </w:rPr>
        <w:t>m</w:t>
      </w:r>
      <w:r w:rsidRPr="22669AB8">
        <w:rPr>
          <w:rFonts w:asciiTheme="minorHAnsi" w:eastAsia="Arial" w:hAnsiTheme="minorHAnsi" w:cstheme="minorBidi"/>
          <w:spacing w:val="-3"/>
          <w:lang w:val="en-GB"/>
        </w:rPr>
        <w:t>a</w:t>
      </w:r>
      <w:r w:rsidRPr="22669AB8">
        <w:rPr>
          <w:rFonts w:asciiTheme="minorHAnsi" w:eastAsia="Arial" w:hAnsiTheme="minorHAnsi" w:cstheme="minorBidi"/>
          <w:spacing w:val="1"/>
          <w:lang w:val="en-GB"/>
        </w:rPr>
        <w:t>s</w:t>
      </w:r>
      <w:r w:rsidRPr="22669AB8">
        <w:rPr>
          <w:rFonts w:asciiTheme="minorHAnsi" w:eastAsia="Arial" w:hAnsiTheme="minorHAnsi" w:cstheme="minorBidi"/>
          <w:lang w:val="en-GB"/>
        </w:rPr>
        <w:t>ter</w:t>
      </w:r>
      <w:r w:rsidRPr="22669AB8">
        <w:rPr>
          <w:rFonts w:asciiTheme="minorHAnsi" w:eastAsia="Arial" w:hAnsiTheme="minorHAnsi" w:cstheme="minorBidi"/>
          <w:spacing w:val="-1"/>
          <w:lang w:val="en-GB"/>
        </w:rPr>
        <w:t>’</w:t>
      </w:r>
      <w:r w:rsidRPr="22669AB8">
        <w:rPr>
          <w:rFonts w:asciiTheme="minorHAnsi" w:eastAsia="Arial" w:hAnsiTheme="minorHAnsi" w:cstheme="minorBidi"/>
          <w:lang w:val="en-GB"/>
        </w:rPr>
        <w:t>s</w:t>
      </w:r>
      <w:r w:rsidRPr="22669AB8">
        <w:rPr>
          <w:rFonts w:asciiTheme="minorHAnsi" w:eastAsia="Arial" w:hAnsiTheme="minorHAnsi" w:cstheme="minorBidi"/>
          <w:spacing w:val="-7"/>
          <w:lang w:val="en-GB"/>
        </w:rPr>
        <w:t xml:space="preserve"> </w:t>
      </w:r>
      <w:r w:rsidRPr="22669AB8">
        <w:rPr>
          <w:rFonts w:asciiTheme="minorHAnsi" w:eastAsia="Arial" w:hAnsiTheme="minorHAnsi" w:cstheme="minorBidi"/>
          <w:lang w:val="en-GB"/>
        </w:rPr>
        <w:t>t</w:t>
      </w:r>
      <w:r w:rsidRPr="22669AB8">
        <w:rPr>
          <w:rFonts w:asciiTheme="minorHAnsi" w:eastAsia="Arial" w:hAnsiTheme="minorHAnsi" w:cstheme="minorBidi"/>
          <w:spacing w:val="-1"/>
          <w:lang w:val="en-GB"/>
        </w:rPr>
        <w:t>h</w:t>
      </w:r>
      <w:r w:rsidRPr="22669AB8">
        <w:rPr>
          <w:rFonts w:asciiTheme="minorHAnsi" w:eastAsia="Arial" w:hAnsiTheme="minorHAnsi" w:cstheme="minorBidi"/>
          <w:lang w:val="en-GB"/>
        </w:rPr>
        <w:t>e</w:t>
      </w:r>
      <w:r w:rsidRPr="22669AB8">
        <w:rPr>
          <w:rFonts w:asciiTheme="minorHAnsi" w:eastAsia="Arial" w:hAnsiTheme="minorHAnsi" w:cstheme="minorBidi"/>
          <w:spacing w:val="1"/>
          <w:lang w:val="en-GB"/>
        </w:rPr>
        <w:t>s</w:t>
      </w:r>
      <w:r w:rsidRPr="22669AB8">
        <w:rPr>
          <w:rFonts w:asciiTheme="minorHAnsi" w:eastAsia="Arial" w:hAnsiTheme="minorHAnsi" w:cstheme="minorBidi"/>
          <w:spacing w:val="-1"/>
          <w:lang w:val="en-GB"/>
        </w:rPr>
        <w:t>i</w:t>
      </w:r>
      <w:r w:rsidRPr="22669AB8">
        <w:rPr>
          <w:rFonts w:asciiTheme="minorHAnsi" w:eastAsia="Arial" w:hAnsiTheme="minorHAnsi" w:cstheme="minorBidi"/>
          <w:spacing w:val="1"/>
          <w:lang w:val="en-GB"/>
        </w:rPr>
        <w:t>s</w:t>
      </w:r>
      <w:r w:rsidRPr="22669AB8">
        <w:rPr>
          <w:rFonts w:asciiTheme="minorHAnsi" w:eastAsia="Arial" w:hAnsiTheme="minorHAnsi" w:cstheme="minorBidi"/>
          <w:lang w:val="en-GB"/>
        </w:rPr>
        <w:t>:</w:t>
      </w:r>
      <w:r w:rsidRPr="00673F61">
        <w:rPr>
          <w:rFonts w:asciiTheme="minorHAnsi" w:eastAsia="Arial" w:hAnsiTheme="minorHAnsi" w:cstheme="minorHAnsi"/>
          <w:lang w:val="en-GB"/>
        </w:rPr>
        <w:tab/>
      </w:r>
      <w:r w:rsidRPr="22669AB8">
        <w:rPr>
          <w:rFonts w:asciiTheme="minorHAnsi" w:eastAsia="Arial" w:hAnsiTheme="minorHAnsi" w:cstheme="minorBidi"/>
          <w:spacing w:val="1"/>
          <w:lang w:val="en-GB"/>
        </w:rPr>
        <w:t>(</w:t>
      </w:r>
      <w:r w:rsidRPr="22669AB8">
        <w:rPr>
          <w:rFonts w:asciiTheme="minorHAnsi" w:eastAsia="Arial" w:hAnsiTheme="minorHAnsi" w:cstheme="minorBidi"/>
          <w:lang w:val="en-GB"/>
        </w:rPr>
        <w:t>a)</w:t>
      </w:r>
      <w:r w:rsidRPr="22669AB8">
        <w:rPr>
          <w:rFonts w:asciiTheme="minorHAnsi" w:eastAsia="Arial" w:hAnsiTheme="minorHAnsi" w:cstheme="minorBidi"/>
          <w:spacing w:val="-2"/>
          <w:lang w:val="en-GB"/>
        </w:rPr>
        <w:t xml:space="preserve"> </w:t>
      </w:r>
      <w:r w:rsidRPr="22669AB8">
        <w:rPr>
          <w:rFonts w:asciiTheme="minorHAnsi" w:eastAsia="Arial" w:hAnsiTheme="minorHAnsi" w:cstheme="minorBidi"/>
          <w:spacing w:val="1"/>
          <w:lang w:val="en-GB"/>
        </w:rPr>
        <w:t>c</w:t>
      </w:r>
      <w:r w:rsidRPr="22669AB8">
        <w:rPr>
          <w:rFonts w:asciiTheme="minorHAnsi" w:eastAsia="Arial" w:hAnsiTheme="minorHAnsi" w:cstheme="minorBidi"/>
          <w:spacing w:val="-3"/>
          <w:lang w:val="en-GB"/>
        </w:rPr>
        <w:t>o</w:t>
      </w:r>
      <w:r w:rsidRPr="22669AB8">
        <w:rPr>
          <w:rFonts w:asciiTheme="minorHAnsi" w:eastAsia="Arial" w:hAnsiTheme="minorHAnsi" w:cstheme="minorBidi"/>
          <w:spacing w:val="4"/>
          <w:lang w:val="en-GB"/>
        </w:rPr>
        <w:t>m</w:t>
      </w:r>
      <w:r w:rsidRPr="22669AB8">
        <w:rPr>
          <w:rFonts w:asciiTheme="minorHAnsi" w:eastAsia="Arial" w:hAnsiTheme="minorHAnsi" w:cstheme="minorBidi"/>
          <w:lang w:val="en-GB"/>
        </w:rPr>
        <w:t>p</w:t>
      </w:r>
      <w:r w:rsidRPr="22669AB8">
        <w:rPr>
          <w:rFonts w:asciiTheme="minorHAnsi" w:eastAsia="Arial" w:hAnsiTheme="minorHAnsi" w:cstheme="minorBidi"/>
          <w:spacing w:val="-1"/>
          <w:lang w:val="en-GB"/>
        </w:rPr>
        <w:t>o</w:t>
      </w:r>
      <w:r w:rsidRPr="22669AB8">
        <w:rPr>
          <w:rFonts w:asciiTheme="minorHAnsi" w:eastAsia="Arial" w:hAnsiTheme="minorHAnsi" w:cstheme="minorBidi"/>
          <w:lang w:val="en-GB"/>
        </w:rPr>
        <w:t>n</w:t>
      </w:r>
      <w:r w:rsidRPr="22669AB8">
        <w:rPr>
          <w:rFonts w:asciiTheme="minorHAnsi" w:eastAsia="Arial" w:hAnsiTheme="minorHAnsi" w:cstheme="minorBidi"/>
          <w:spacing w:val="-1"/>
          <w:lang w:val="en-GB"/>
        </w:rPr>
        <w:t>e</w:t>
      </w:r>
      <w:r w:rsidRPr="22669AB8">
        <w:rPr>
          <w:rFonts w:asciiTheme="minorHAnsi" w:eastAsia="Arial" w:hAnsiTheme="minorHAnsi" w:cstheme="minorBidi"/>
          <w:lang w:val="en-GB"/>
        </w:rPr>
        <w:t>nt(</w:t>
      </w:r>
      <w:r w:rsidRPr="22669AB8">
        <w:rPr>
          <w:rFonts w:asciiTheme="minorHAnsi" w:eastAsia="Arial" w:hAnsiTheme="minorHAnsi" w:cstheme="minorBidi"/>
          <w:spacing w:val="1"/>
          <w:lang w:val="en-GB"/>
        </w:rPr>
        <w:t>s</w:t>
      </w:r>
      <w:r w:rsidRPr="22669AB8">
        <w:rPr>
          <w:rFonts w:asciiTheme="minorHAnsi" w:eastAsia="Arial" w:hAnsiTheme="minorHAnsi" w:cstheme="minorBidi"/>
          <w:lang w:val="en-GB"/>
        </w:rPr>
        <w:t>)</w:t>
      </w:r>
      <w:r w:rsidRPr="22669AB8">
        <w:rPr>
          <w:rFonts w:asciiTheme="minorHAnsi" w:eastAsia="Arial" w:hAnsiTheme="minorHAnsi" w:cstheme="minorBidi"/>
          <w:spacing w:val="-12"/>
          <w:lang w:val="en-GB"/>
        </w:rPr>
        <w:t xml:space="preserve"> </w:t>
      </w:r>
      <w:r w:rsidRPr="22669AB8">
        <w:rPr>
          <w:rFonts w:asciiTheme="minorHAnsi" w:eastAsia="Arial" w:hAnsiTheme="minorHAnsi" w:cstheme="minorBidi"/>
          <w:spacing w:val="1"/>
          <w:lang w:val="en-GB"/>
        </w:rPr>
        <w:t>c</w:t>
      </w:r>
      <w:r w:rsidRPr="22669AB8">
        <w:rPr>
          <w:rFonts w:asciiTheme="minorHAnsi" w:eastAsia="Arial" w:hAnsiTheme="minorHAnsi" w:cstheme="minorBidi"/>
          <w:lang w:val="en-GB"/>
        </w:rPr>
        <w:t>o</w:t>
      </w:r>
      <w:r w:rsidRPr="22669AB8">
        <w:rPr>
          <w:rFonts w:asciiTheme="minorHAnsi" w:eastAsia="Arial" w:hAnsiTheme="minorHAnsi" w:cstheme="minorBidi"/>
          <w:spacing w:val="-1"/>
          <w:lang w:val="en-GB"/>
        </w:rPr>
        <w:t>n</w:t>
      </w:r>
      <w:r w:rsidRPr="22669AB8">
        <w:rPr>
          <w:rFonts w:asciiTheme="minorHAnsi" w:eastAsia="Arial" w:hAnsiTheme="minorHAnsi" w:cstheme="minorBidi"/>
          <w:spacing w:val="1"/>
          <w:lang w:val="en-GB"/>
        </w:rPr>
        <w:t>s</w:t>
      </w:r>
      <w:r w:rsidRPr="22669AB8">
        <w:rPr>
          <w:rFonts w:asciiTheme="minorHAnsi" w:eastAsia="Arial" w:hAnsiTheme="minorHAnsi" w:cstheme="minorBidi"/>
          <w:spacing w:val="-1"/>
          <w:lang w:val="en-GB"/>
        </w:rPr>
        <w:t>i</w:t>
      </w:r>
      <w:r w:rsidRPr="22669AB8">
        <w:rPr>
          <w:rFonts w:asciiTheme="minorHAnsi" w:eastAsia="Arial" w:hAnsiTheme="minorHAnsi" w:cstheme="minorBidi"/>
          <w:spacing w:val="1"/>
          <w:lang w:val="en-GB"/>
        </w:rPr>
        <w:t>s</w:t>
      </w:r>
      <w:r w:rsidRPr="22669AB8">
        <w:rPr>
          <w:rFonts w:asciiTheme="minorHAnsi" w:eastAsia="Arial" w:hAnsiTheme="minorHAnsi" w:cstheme="minorBidi"/>
          <w:lang w:val="en-GB"/>
        </w:rPr>
        <w:t>t</w:t>
      </w:r>
      <w:r w:rsidR="00D22EC5" w:rsidRPr="22669AB8">
        <w:rPr>
          <w:rFonts w:asciiTheme="minorHAnsi" w:eastAsia="Arial" w:hAnsiTheme="minorHAnsi" w:cstheme="minorBidi"/>
          <w:lang w:val="en-GB"/>
        </w:rPr>
        <w:t>ing</w:t>
      </w:r>
      <w:r w:rsidRPr="22669AB8">
        <w:rPr>
          <w:rFonts w:asciiTheme="minorHAnsi" w:eastAsia="Arial" w:hAnsiTheme="minorHAnsi" w:cstheme="minorBidi"/>
          <w:spacing w:val="-4"/>
          <w:lang w:val="en-GB"/>
        </w:rPr>
        <w:t xml:space="preserve"> </w:t>
      </w:r>
      <w:r w:rsidRPr="22669AB8">
        <w:rPr>
          <w:rFonts w:asciiTheme="minorHAnsi" w:eastAsia="Arial" w:hAnsiTheme="minorHAnsi" w:cstheme="minorBidi"/>
          <w:lang w:val="en-GB"/>
        </w:rPr>
        <w:t>of</w:t>
      </w:r>
      <w:r w:rsidRPr="22669AB8">
        <w:rPr>
          <w:rFonts w:asciiTheme="minorHAnsi" w:eastAsia="Arial" w:hAnsiTheme="minorHAnsi" w:cstheme="minorBidi"/>
          <w:spacing w:val="-1"/>
          <w:lang w:val="en-GB"/>
        </w:rPr>
        <w:t xml:space="preserve"> li</w:t>
      </w:r>
      <w:r w:rsidRPr="22669AB8">
        <w:rPr>
          <w:rFonts w:asciiTheme="minorHAnsi" w:eastAsia="Arial" w:hAnsiTheme="minorHAnsi" w:cstheme="minorBidi"/>
          <w:lang w:val="en-GB"/>
        </w:rPr>
        <w:t>tera</w:t>
      </w:r>
      <w:r w:rsidRPr="22669AB8">
        <w:rPr>
          <w:rFonts w:asciiTheme="minorHAnsi" w:eastAsia="Arial" w:hAnsiTheme="minorHAnsi" w:cstheme="minorBidi"/>
          <w:spacing w:val="2"/>
          <w:lang w:val="en-GB"/>
        </w:rPr>
        <w:t>t</w:t>
      </w:r>
      <w:r w:rsidRPr="22669AB8">
        <w:rPr>
          <w:rFonts w:asciiTheme="minorHAnsi" w:eastAsia="Arial" w:hAnsiTheme="minorHAnsi" w:cstheme="minorBidi"/>
          <w:lang w:val="en-GB"/>
        </w:rPr>
        <w:t>ure</w:t>
      </w:r>
      <w:r w:rsidRPr="22669AB8">
        <w:rPr>
          <w:rFonts w:asciiTheme="minorHAnsi" w:eastAsia="Arial" w:hAnsiTheme="minorHAnsi" w:cstheme="minorBidi"/>
          <w:spacing w:val="-8"/>
          <w:lang w:val="en-GB"/>
        </w:rPr>
        <w:t xml:space="preserve"> </w:t>
      </w:r>
      <w:r w:rsidRPr="22669AB8">
        <w:rPr>
          <w:rFonts w:asciiTheme="minorHAnsi" w:eastAsia="Arial" w:hAnsiTheme="minorHAnsi" w:cstheme="minorBidi"/>
          <w:spacing w:val="1"/>
          <w:lang w:val="en-GB"/>
        </w:rPr>
        <w:t>r</w:t>
      </w:r>
      <w:r w:rsidRPr="22669AB8">
        <w:rPr>
          <w:rFonts w:asciiTheme="minorHAnsi" w:eastAsia="Arial" w:hAnsiTheme="minorHAnsi" w:cstheme="minorBidi"/>
          <w:lang w:val="en-GB"/>
        </w:rPr>
        <w:t>e</w:t>
      </w:r>
      <w:r w:rsidRPr="22669AB8">
        <w:rPr>
          <w:rFonts w:asciiTheme="minorHAnsi" w:eastAsia="Arial" w:hAnsiTheme="minorHAnsi" w:cstheme="minorBidi"/>
          <w:spacing w:val="1"/>
          <w:lang w:val="en-GB"/>
        </w:rPr>
        <w:t>s</w:t>
      </w:r>
      <w:r w:rsidRPr="22669AB8">
        <w:rPr>
          <w:rFonts w:asciiTheme="minorHAnsi" w:eastAsia="Arial" w:hAnsiTheme="minorHAnsi" w:cstheme="minorBidi"/>
          <w:spacing w:val="2"/>
          <w:lang w:val="en-GB"/>
        </w:rPr>
        <w:t>e</w:t>
      </w:r>
      <w:r w:rsidRPr="22669AB8">
        <w:rPr>
          <w:rFonts w:asciiTheme="minorHAnsi" w:eastAsia="Arial" w:hAnsiTheme="minorHAnsi" w:cstheme="minorBidi"/>
          <w:lang w:val="en-GB"/>
        </w:rPr>
        <w:t>ar</w:t>
      </w:r>
      <w:r w:rsidRPr="22669AB8">
        <w:rPr>
          <w:rFonts w:asciiTheme="minorHAnsi" w:eastAsia="Arial" w:hAnsiTheme="minorHAnsi" w:cstheme="minorBidi"/>
          <w:spacing w:val="2"/>
          <w:lang w:val="en-GB"/>
        </w:rPr>
        <w:t>c</w:t>
      </w:r>
      <w:r w:rsidRPr="22669AB8">
        <w:rPr>
          <w:rFonts w:asciiTheme="minorHAnsi" w:eastAsia="Arial" w:hAnsiTheme="minorHAnsi" w:cstheme="minorBidi"/>
          <w:lang w:val="en-GB"/>
        </w:rPr>
        <w:t>h</w:t>
      </w:r>
      <w:r w:rsidRPr="22669AB8">
        <w:rPr>
          <w:rFonts w:asciiTheme="minorHAnsi" w:eastAsia="Arial" w:hAnsiTheme="minorHAnsi" w:cstheme="minorBidi"/>
          <w:spacing w:val="-8"/>
          <w:lang w:val="en-GB"/>
        </w:rPr>
        <w:t xml:space="preserve"> </w:t>
      </w:r>
      <w:r w:rsidRPr="22669AB8">
        <w:rPr>
          <w:rFonts w:asciiTheme="minorHAnsi" w:eastAsia="Arial" w:hAnsiTheme="minorHAnsi" w:cstheme="minorBidi"/>
          <w:spacing w:val="-1"/>
          <w:lang w:val="en-GB"/>
        </w:rPr>
        <w:t>a</w:t>
      </w:r>
      <w:r w:rsidRPr="22669AB8">
        <w:rPr>
          <w:rFonts w:asciiTheme="minorHAnsi" w:eastAsia="Arial" w:hAnsiTheme="minorHAnsi" w:cstheme="minorBidi"/>
          <w:spacing w:val="2"/>
          <w:lang w:val="en-GB"/>
        </w:rPr>
        <w:t>n</w:t>
      </w:r>
      <w:r w:rsidRPr="22669AB8">
        <w:rPr>
          <w:rFonts w:asciiTheme="minorHAnsi" w:eastAsia="Arial" w:hAnsiTheme="minorHAnsi" w:cstheme="minorBidi"/>
          <w:lang w:val="en-GB"/>
        </w:rPr>
        <w:t>d</w:t>
      </w:r>
      <w:r w:rsidRPr="22669AB8">
        <w:rPr>
          <w:rFonts w:asciiTheme="minorHAnsi" w:eastAsia="Arial" w:hAnsiTheme="minorHAnsi" w:cstheme="minorBidi"/>
          <w:spacing w:val="-3"/>
          <w:lang w:val="en-GB"/>
        </w:rPr>
        <w:t xml:space="preserve"> </w:t>
      </w:r>
      <w:r w:rsidRPr="22669AB8">
        <w:rPr>
          <w:rFonts w:asciiTheme="minorHAnsi" w:eastAsia="Arial" w:hAnsiTheme="minorHAnsi" w:cstheme="minorBidi"/>
          <w:lang w:val="en-GB"/>
        </w:rPr>
        <w:t>/ or</w:t>
      </w:r>
      <w:r w:rsidRPr="22669AB8">
        <w:rPr>
          <w:rFonts w:asciiTheme="minorHAnsi" w:eastAsia="Arial" w:hAnsiTheme="minorHAnsi" w:cstheme="minorBidi"/>
          <w:spacing w:val="-2"/>
          <w:lang w:val="en-GB"/>
        </w:rPr>
        <w:t xml:space="preserve"> </w:t>
      </w:r>
      <w:r w:rsidRPr="22669AB8">
        <w:rPr>
          <w:rFonts w:asciiTheme="minorHAnsi" w:eastAsia="Arial" w:hAnsiTheme="minorHAnsi" w:cstheme="minorBidi"/>
          <w:lang w:val="en-GB"/>
        </w:rPr>
        <w:t>a</w:t>
      </w:r>
      <w:r w:rsidR="0048665D" w:rsidRPr="22669AB8">
        <w:rPr>
          <w:rFonts w:asciiTheme="minorHAnsi" w:eastAsia="Arial" w:hAnsiTheme="minorHAnsi" w:cstheme="minorBidi"/>
          <w:spacing w:val="-1"/>
          <w:lang w:val="en-GB"/>
        </w:rPr>
        <w:t xml:space="preserve"> </w:t>
      </w:r>
    </w:p>
    <w:p w14:paraId="0CD6785F" w14:textId="64AEDD38" w:rsidR="009578C8" w:rsidRPr="00673F61" w:rsidRDefault="009578C8" w:rsidP="00673F61">
      <w:pPr>
        <w:pStyle w:val="Lijstalinea"/>
        <w:tabs>
          <w:tab w:val="left" w:pos="2980"/>
        </w:tabs>
        <w:spacing w:before="5" w:line="228" w:lineRule="exact"/>
        <w:ind w:left="2980" w:right="77"/>
        <w:rPr>
          <w:rFonts w:asciiTheme="minorHAnsi" w:eastAsia="Arial" w:hAnsiTheme="minorHAnsi" w:cstheme="minorHAnsi"/>
          <w:lang w:val="en-GB"/>
        </w:rPr>
      </w:pP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t</w:t>
      </w:r>
      <w:r w:rsidRPr="00673F61">
        <w:rPr>
          <w:rFonts w:asciiTheme="minorHAnsi" w:eastAsia="Arial" w:hAnsiTheme="minorHAnsi" w:cstheme="minorHAnsi"/>
          <w:spacing w:val="3"/>
          <w:lang w:val="en-GB"/>
        </w:rPr>
        <w:t>r</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b</w:t>
      </w:r>
      <w:r w:rsidRPr="00673F61">
        <w:rPr>
          <w:rFonts w:asciiTheme="minorHAnsi" w:eastAsia="Arial" w:hAnsiTheme="minorHAnsi" w:cstheme="minorHAnsi"/>
          <w:spacing w:val="-1"/>
          <w:lang w:val="en-GB"/>
        </w:rPr>
        <w:t>u</w:t>
      </w:r>
      <w:r w:rsidRPr="00673F61">
        <w:rPr>
          <w:rFonts w:asciiTheme="minorHAnsi" w:eastAsia="Arial" w:hAnsiTheme="minorHAnsi" w:cstheme="minorHAnsi"/>
          <w:spacing w:val="2"/>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n to</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sc</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n</w:t>
      </w:r>
      <w:r w:rsidRPr="00673F61">
        <w:rPr>
          <w:rFonts w:asciiTheme="minorHAnsi" w:eastAsia="Arial" w:hAnsiTheme="minorHAnsi" w:cstheme="minorHAnsi"/>
          <w:spacing w:val="2"/>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f</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c</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lang w:val="en-GB"/>
        </w:rPr>
        <w:t>re</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rc</w:t>
      </w:r>
      <w:r w:rsidRPr="00673F61">
        <w:rPr>
          <w:rFonts w:asciiTheme="minorHAnsi" w:eastAsia="Arial" w:hAnsiTheme="minorHAnsi" w:cstheme="minorHAnsi"/>
          <w:lang w:val="en-GB"/>
        </w:rPr>
        <w:t>h,</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spacing w:val="2"/>
          <w:lang w:val="en-GB"/>
        </w:rPr>
        <w:t>a</w:t>
      </w:r>
      <w:r w:rsidRPr="00673F61">
        <w:rPr>
          <w:rFonts w:asciiTheme="minorHAnsi" w:eastAsia="Arial" w:hAnsiTheme="minorHAnsi" w:cstheme="minorHAnsi"/>
          <w:spacing w:val="1"/>
          <w:lang w:val="en-GB"/>
        </w:rPr>
        <w:t>l</w:t>
      </w:r>
      <w:r w:rsidRPr="00673F61">
        <w:rPr>
          <w:rFonts w:asciiTheme="minorHAnsi" w:eastAsia="Arial" w:hAnsiTheme="minorHAnsi" w:cstheme="minorHAnsi"/>
          <w:spacing w:val="-2"/>
          <w:lang w:val="en-GB"/>
        </w:rPr>
        <w:t>w</w:t>
      </w:r>
      <w:r w:rsidRPr="00673F61">
        <w:rPr>
          <w:rFonts w:asciiTheme="minorHAnsi" w:eastAsia="Arial" w:hAnsiTheme="minorHAnsi" w:cstheme="minorHAnsi"/>
          <w:spacing w:val="4"/>
          <w:lang w:val="en-GB"/>
        </w:rPr>
        <w:t>a</w:t>
      </w:r>
      <w:r w:rsidRPr="00673F61">
        <w:rPr>
          <w:rFonts w:asciiTheme="minorHAnsi" w:eastAsia="Arial" w:hAnsiTheme="minorHAnsi" w:cstheme="minorHAnsi"/>
          <w:spacing w:val="-1"/>
          <w:lang w:val="en-GB"/>
        </w:rPr>
        <w:t>y</w:t>
      </w:r>
      <w:r w:rsidRPr="00673F61">
        <w:rPr>
          <w:rFonts w:asciiTheme="minorHAnsi" w:eastAsia="Arial" w:hAnsiTheme="minorHAnsi" w:cstheme="minorHAnsi"/>
          <w:lang w:val="en-GB"/>
        </w:rPr>
        <w:t>s</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re</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n</w:t>
      </w:r>
      <w:r w:rsidRPr="00673F61">
        <w:rPr>
          <w:rFonts w:asciiTheme="minorHAnsi" w:eastAsia="Arial" w:hAnsiTheme="minorHAnsi" w:cstheme="minorHAnsi"/>
          <w:lang w:val="en-GB"/>
        </w:rPr>
        <w:t>g</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2"/>
          <w:lang w:val="en-GB"/>
        </w:rPr>
        <w:t>w</w:t>
      </w:r>
      <w:r w:rsidRPr="00673F61">
        <w:rPr>
          <w:rFonts w:asciiTheme="minorHAnsi" w:eastAsia="Arial" w:hAnsiTheme="minorHAnsi" w:cstheme="minorHAnsi"/>
          <w:spacing w:val="1"/>
          <w:lang w:val="en-GB"/>
        </w:rPr>
        <w:t>r</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t</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en</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lang w:val="en-GB"/>
        </w:rPr>
        <w:t>r</w:t>
      </w:r>
      <w:r w:rsidRPr="00673F61">
        <w:rPr>
          <w:rFonts w:asciiTheme="minorHAnsi" w:eastAsia="Arial" w:hAnsiTheme="minorHAnsi" w:cstheme="minorHAnsi"/>
          <w:spacing w:val="2"/>
          <w:lang w:val="en-GB"/>
        </w:rPr>
        <w:t>e</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or</w:t>
      </w:r>
      <w:r w:rsidRPr="00673F61">
        <w:rPr>
          <w:rFonts w:asciiTheme="minorHAnsi" w:eastAsia="Arial" w:hAnsiTheme="minorHAnsi" w:cstheme="minorHAnsi"/>
          <w:lang w:val="en-GB"/>
        </w:rPr>
        <w:t>t;</w:t>
      </w:r>
    </w:p>
    <w:p w14:paraId="1AD49F11" w14:textId="1A1553D2" w:rsidR="009578C8" w:rsidRPr="00673F61" w:rsidRDefault="009578C8" w:rsidP="22669AB8">
      <w:pPr>
        <w:pStyle w:val="Lijstalinea"/>
        <w:numPr>
          <w:ilvl w:val="0"/>
          <w:numId w:val="24"/>
        </w:numPr>
        <w:tabs>
          <w:tab w:val="left" w:pos="2980"/>
        </w:tabs>
        <w:spacing w:line="227" w:lineRule="exact"/>
        <w:ind w:right="-20"/>
        <w:rPr>
          <w:rFonts w:asciiTheme="minorHAnsi" w:eastAsia="Arial" w:hAnsiTheme="minorHAnsi" w:cstheme="minorBidi"/>
          <w:lang w:val="en-GB"/>
        </w:rPr>
      </w:pPr>
      <w:r w:rsidRPr="22669AB8">
        <w:rPr>
          <w:rFonts w:asciiTheme="minorHAnsi" w:eastAsia="Arial" w:hAnsiTheme="minorHAnsi" w:cstheme="minorBidi"/>
          <w:lang w:val="en-GB"/>
        </w:rPr>
        <w:t>p</w:t>
      </w:r>
      <w:r w:rsidRPr="22669AB8">
        <w:rPr>
          <w:rFonts w:asciiTheme="minorHAnsi" w:eastAsia="Arial" w:hAnsiTheme="minorHAnsi" w:cstheme="minorBidi"/>
          <w:spacing w:val="-1"/>
          <w:lang w:val="en-GB"/>
        </w:rPr>
        <w:t>e</w:t>
      </w:r>
      <w:r w:rsidRPr="22669AB8">
        <w:rPr>
          <w:rFonts w:asciiTheme="minorHAnsi" w:eastAsia="Arial" w:hAnsiTheme="minorHAnsi" w:cstheme="minorBidi"/>
          <w:spacing w:val="1"/>
          <w:lang w:val="en-GB"/>
        </w:rPr>
        <w:t>r</w:t>
      </w:r>
      <w:r w:rsidRPr="22669AB8">
        <w:rPr>
          <w:rFonts w:asciiTheme="minorHAnsi" w:eastAsia="Arial" w:hAnsiTheme="minorHAnsi" w:cstheme="minorBidi"/>
          <w:spacing w:val="-1"/>
          <w:lang w:val="en-GB"/>
        </w:rPr>
        <w:t>i</w:t>
      </w:r>
      <w:r w:rsidRPr="22669AB8">
        <w:rPr>
          <w:rFonts w:asciiTheme="minorHAnsi" w:eastAsia="Arial" w:hAnsiTheme="minorHAnsi" w:cstheme="minorBidi"/>
          <w:spacing w:val="2"/>
          <w:lang w:val="en-GB"/>
        </w:rPr>
        <w:t>o</w:t>
      </w:r>
      <w:r w:rsidRPr="22669AB8">
        <w:rPr>
          <w:rFonts w:asciiTheme="minorHAnsi" w:eastAsia="Arial" w:hAnsiTheme="minorHAnsi" w:cstheme="minorBidi"/>
          <w:lang w:val="en-GB"/>
        </w:rPr>
        <w:t>d:</w:t>
      </w:r>
      <w:r w:rsidRPr="00673F61">
        <w:rPr>
          <w:rFonts w:asciiTheme="minorHAnsi" w:eastAsia="Arial" w:hAnsiTheme="minorHAnsi" w:cstheme="minorHAnsi"/>
          <w:lang w:val="en-GB"/>
        </w:rPr>
        <w:tab/>
      </w:r>
      <w:r w:rsidRPr="22669AB8">
        <w:rPr>
          <w:rFonts w:asciiTheme="minorHAnsi" w:eastAsia="Arial" w:hAnsiTheme="minorHAnsi" w:cstheme="minorBidi"/>
          <w:lang w:val="en-GB"/>
        </w:rPr>
        <w:t>a</w:t>
      </w:r>
      <w:r w:rsidRPr="22669AB8">
        <w:rPr>
          <w:rFonts w:asciiTheme="minorHAnsi" w:eastAsia="Arial" w:hAnsiTheme="minorHAnsi" w:cstheme="minorBidi"/>
          <w:spacing w:val="-1"/>
          <w:lang w:val="en-GB"/>
        </w:rPr>
        <w:t xml:space="preserve"> p</w:t>
      </w:r>
      <w:r w:rsidRPr="22669AB8">
        <w:rPr>
          <w:rFonts w:asciiTheme="minorHAnsi" w:eastAsia="Arial" w:hAnsiTheme="minorHAnsi" w:cstheme="minorBidi"/>
          <w:lang w:val="en-GB"/>
        </w:rPr>
        <w:t>art</w:t>
      </w:r>
      <w:r w:rsidRPr="22669AB8">
        <w:rPr>
          <w:rFonts w:asciiTheme="minorHAnsi" w:eastAsia="Arial" w:hAnsiTheme="minorHAnsi" w:cstheme="minorBidi"/>
          <w:spacing w:val="-1"/>
          <w:lang w:val="en-GB"/>
        </w:rPr>
        <w:t xml:space="preserve"> </w:t>
      </w:r>
      <w:r w:rsidRPr="22669AB8">
        <w:rPr>
          <w:rFonts w:asciiTheme="minorHAnsi" w:eastAsia="Arial" w:hAnsiTheme="minorHAnsi" w:cstheme="minorBidi"/>
          <w:lang w:val="en-GB"/>
        </w:rPr>
        <w:t>of</w:t>
      </w:r>
      <w:r w:rsidRPr="22669AB8">
        <w:rPr>
          <w:rFonts w:asciiTheme="minorHAnsi" w:eastAsia="Arial" w:hAnsiTheme="minorHAnsi" w:cstheme="minorBidi"/>
          <w:spacing w:val="-1"/>
          <w:lang w:val="en-GB"/>
        </w:rPr>
        <w:t xml:space="preserve"> </w:t>
      </w:r>
      <w:r w:rsidRPr="22669AB8">
        <w:rPr>
          <w:rFonts w:asciiTheme="minorHAnsi" w:eastAsia="Arial" w:hAnsiTheme="minorHAnsi" w:cstheme="minorBidi"/>
          <w:lang w:val="en-GB"/>
        </w:rPr>
        <w:t>a</w:t>
      </w:r>
      <w:r w:rsidRPr="22669AB8">
        <w:rPr>
          <w:rFonts w:asciiTheme="minorHAnsi" w:eastAsia="Arial" w:hAnsiTheme="minorHAnsi" w:cstheme="minorBidi"/>
          <w:spacing w:val="-2"/>
          <w:lang w:val="en-GB"/>
        </w:rPr>
        <w:t xml:space="preserve"> </w:t>
      </w:r>
      <w:r w:rsidRPr="22669AB8">
        <w:rPr>
          <w:rFonts w:asciiTheme="minorHAnsi" w:eastAsia="Arial" w:hAnsiTheme="minorHAnsi" w:cstheme="minorBidi"/>
          <w:spacing w:val="1"/>
          <w:lang w:val="en-GB"/>
        </w:rPr>
        <w:t>s</w:t>
      </w:r>
      <w:r w:rsidRPr="22669AB8">
        <w:rPr>
          <w:rFonts w:asciiTheme="minorHAnsi" w:eastAsia="Arial" w:hAnsiTheme="minorHAnsi" w:cstheme="minorBidi"/>
          <w:lang w:val="en-GB"/>
        </w:rPr>
        <w:t>e</w:t>
      </w:r>
      <w:r w:rsidRPr="22669AB8">
        <w:rPr>
          <w:rFonts w:asciiTheme="minorHAnsi" w:eastAsia="Arial" w:hAnsiTheme="minorHAnsi" w:cstheme="minorBidi"/>
          <w:spacing w:val="4"/>
          <w:lang w:val="en-GB"/>
        </w:rPr>
        <w:t>m</w:t>
      </w:r>
      <w:r w:rsidRPr="22669AB8">
        <w:rPr>
          <w:rFonts w:asciiTheme="minorHAnsi" w:eastAsia="Arial" w:hAnsiTheme="minorHAnsi" w:cstheme="minorBidi"/>
          <w:lang w:val="en-GB"/>
        </w:rPr>
        <w:t>e</w:t>
      </w:r>
      <w:r w:rsidRPr="22669AB8">
        <w:rPr>
          <w:rFonts w:asciiTheme="minorHAnsi" w:eastAsia="Arial" w:hAnsiTheme="minorHAnsi" w:cstheme="minorBidi"/>
          <w:spacing w:val="1"/>
          <w:lang w:val="en-GB"/>
        </w:rPr>
        <w:t>s</w:t>
      </w:r>
      <w:r w:rsidRPr="22669AB8">
        <w:rPr>
          <w:rFonts w:asciiTheme="minorHAnsi" w:eastAsia="Arial" w:hAnsiTheme="minorHAnsi" w:cstheme="minorBidi"/>
          <w:lang w:val="en-GB"/>
        </w:rPr>
        <w:t>ter;</w:t>
      </w:r>
    </w:p>
    <w:p w14:paraId="4EDE3DFB" w14:textId="77777777" w:rsidR="00673F61" w:rsidRPr="00673F61" w:rsidRDefault="009578C8" w:rsidP="22669AB8">
      <w:pPr>
        <w:pStyle w:val="Lijstalinea"/>
        <w:numPr>
          <w:ilvl w:val="0"/>
          <w:numId w:val="24"/>
        </w:numPr>
        <w:tabs>
          <w:tab w:val="left" w:pos="2980"/>
        </w:tabs>
        <w:ind w:right="359"/>
        <w:rPr>
          <w:rFonts w:asciiTheme="minorHAnsi" w:eastAsia="Arial" w:hAnsiTheme="minorHAnsi" w:cstheme="minorBidi"/>
          <w:lang w:val="en-GB"/>
        </w:rPr>
      </w:pPr>
      <w:r w:rsidRPr="22669AB8">
        <w:rPr>
          <w:rFonts w:asciiTheme="minorHAnsi" w:eastAsia="Arial" w:hAnsiTheme="minorHAnsi" w:cstheme="minorBidi"/>
          <w:lang w:val="en-GB"/>
        </w:rPr>
        <w:t>pra</w:t>
      </w:r>
      <w:r w:rsidRPr="22669AB8">
        <w:rPr>
          <w:rFonts w:asciiTheme="minorHAnsi" w:eastAsia="Arial" w:hAnsiTheme="minorHAnsi" w:cstheme="minorBidi"/>
          <w:spacing w:val="1"/>
          <w:lang w:val="en-GB"/>
        </w:rPr>
        <w:t>c</w:t>
      </w:r>
      <w:r w:rsidRPr="22669AB8">
        <w:rPr>
          <w:rFonts w:asciiTheme="minorHAnsi" w:eastAsia="Arial" w:hAnsiTheme="minorHAnsi" w:cstheme="minorBidi"/>
          <w:lang w:val="en-GB"/>
        </w:rPr>
        <w:t>t</w:t>
      </w:r>
      <w:r w:rsidRPr="22669AB8">
        <w:rPr>
          <w:rFonts w:asciiTheme="minorHAnsi" w:eastAsia="Arial" w:hAnsiTheme="minorHAnsi" w:cstheme="minorBidi"/>
          <w:spacing w:val="-1"/>
          <w:lang w:val="en-GB"/>
        </w:rPr>
        <w:t>i</w:t>
      </w:r>
      <w:r w:rsidRPr="22669AB8">
        <w:rPr>
          <w:rFonts w:asciiTheme="minorHAnsi" w:eastAsia="Arial" w:hAnsiTheme="minorHAnsi" w:cstheme="minorBidi"/>
          <w:spacing w:val="1"/>
          <w:lang w:val="en-GB"/>
        </w:rPr>
        <w:t>c</w:t>
      </w:r>
      <w:r w:rsidRPr="22669AB8">
        <w:rPr>
          <w:rFonts w:asciiTheme="minorHAnsi" w:eastAsia="Arial" w:hAnsiTheme="minorHAnsi" w:cstheme="minorBidi"/>
          <w:lang w:val="en-GB"/>
        </w:rPr>
        <w:t>al</w:t>
      </w:r>
      <w:r w:rsidRPr="22669AB8">
        <w:rPr>
          <w:rFonts w:asciiTheme="minorHAnsi" w:eastAsia="Arial" w:hAnsiTheme="minorHAnsi" w:cstheme="minorBidi"/>
          <w:spacing w:val="-7"/>
          <w:lang w:val="en-GB"/>
        </w:rPr>
        <w:t xml:space="preserve"> </w:t>
      </w:r>
      <w:r w:rsidRPr="22669AB8">
        <w:rPr>
          <w:rFonts w:asciiTheme="minorHAnsi" w:eastAsia="Arial" w:hAnsiTheme="minorHAnsi" w:cstheme="minorBidi"/>
          <w:lang w:val="en-GB"/>
        </w:rPr>
        <w:t>e</w:t>
      </w:r>
      <w:r w:rsidRPr="22669AB8">
        <w:rPr>
          <w:rFonts w:asciiTheme="minorHAnsi" w:eastAsia="Arial" w:hAnsiTheme="minorHAnsi" w:cstheme="minorBidi"/>
          <w:spacing w:val="1"/>
          <w:lang w:val="en-GB"/>
        </w:rPr>
        <w:t>x</w:t>
      </w:r>
      <w:r w:rsidRPr="22669AB8">
        <w:rPr>
          <w:rFonts w:asciiTheme="minorHAnsi" w:eastAsia="Arial" w:hAnsiTheme="minorHAnsi" w:cstheme="minorBidi"/>
          <w:lang w:val="en-GB"/>
        </w:rPr>
        <w:t>er</w:t>
      </w:r>
      <w:r w:rsidRPr="22669AB8">
        <w:rPr>
          <w:rFonts w:asciiTheme="minorHAnsi" w:eastAsia="Arial" w:hAnsiTheme="minorHAnsi" w:cstheme="minorBidi"/>
          <w:spacing w:val="2"/>
          <w:lang w:val="en-GB"/>
        </w:rPr>
        <w:t>c</w:t>
      </w:r>
      <w:r w:rsidRPr="22669AB8">
        <w:rPr>
          <w:rFonts w:asciiTheme="minorHAnsi" w:eastAsia="Arial" w:hAnsiTheme="minorHAnsi" w:cstheme="minorBidi"/>
          <w:spacing w:val="-1"/>
          <w:lang w:val="en-GB"/>
        </w:rPr>
        <w:t>i</w:t>
      </w:r>
      <w:r w:rsidRPr="22669AB8">
        <w:rPr>
          <w:rFonts w:asciiTheme="minorHAnsi" w:eastAsia="Arial" w:hAnsiTheme="minorHAnsi" w:cstheme="minorBidi"/>
          <w:spacing w:val="1"/>
          <w:lang w:val="en-GB"/>
        </w:rPr>
        <w:t>s</w:t>
      </w:r>
      <w:r w:rsidRPr="22669AB8">
        <w:rPr>
          <w:rFonts w:asciiTheme="minorHAnsi" w:eastAsia="Arial" w:hAnsiTheme="minorHAnsi" w:cstheme="minorBidi"/>
          <w:lang w:val="en-GB"/>
        </w:rPr>
        <w:t>e:</w:t>
      </w:r>
      <w:r w:rsidRPr="00673F61">
        <w:rPr>
          <w:rFonts w:asciiTheme="minorHAnsi" w:eastAsia="Arial" w:hAnsiTheme="minorHAnsi" w:cstheme="minorHAnsi"/>
          <w:lang w:val="en-GB"/>
        </w:rPr>
        <w:tab/>
      </w:r>
      <w:r w:rsidRPr="22669AB8">
        <w:rPr>
          <w:rFonts w:asciiTheme="minorHAnsi" w:eastAsia="Arial" w:hAnsiTheme="minorHAnsi" w:cstheme="minorBidi"/>
          <w:lang w:val="en-GB"/>
        </w:rPr>
        <w:t>the</w:t>
      </w:r>
      <w:r w:rsidRPr="22669AB8">
        <w:rPr>
          <w:rFonts w:asciiTheme="minorHAnsi" w:eastAsia="Arial" w:hAnsiTheme="minorHAnsi" w:cstheme="minorBidi"/>
          <w:spacing w:val="-4"/>
          <w:lang w:val="en-GB"/>
        </w:rPr>
        <w:t xml:space="preserve"> </w:t>
      </w:r>
      <w:r w:rsidRPr="22669AB8">
        <w:rPr>
          <w:rFonts w:asciiTheme="minorHAnsi" w:eastAsia="Arial" w:hAnsiTheme="minorHAnsi" w:cstheme="minorBidi"/>
          <w:spacing w:val="2"/>
          <w:lang w:val="en-GB"/>
        </w:rPr>
        <w:t>p</w:t>
      </w:r>
      <w:r w:rsidRPr="22669AB8">
        <w:rPr>
          <w:rFonts w:asciiTheme="minorHAnsi" w:eastAsia="Arial" w:hAnsiTheme="minorHAnsi" w:cstheme="minorBidi"/>
          <w:lang w:val="en-GB"/>
        </w:rPr>
        <w:t>art</w:t>
      </w:r>
      <w:r w:rsidRPr="22669AB8">
        <w:rPr>
          <w:rFonts w:asciiTheme="minorHAnsi" w:eastAsia="Arial" w:hAnsiTheme="minorHAnsi" w:cstheme="minorBidi"/>
          <w:spacing w:val="-1"/>
          <w:lang w:val="en-GB"/>
        </w:rPr>
        <w:t>i</w:t>
      </w:r>
      <w:r w:rsidRPr="22669AB8">
        <w:rPr>
          <w:rFonts w:asciiTheme="minorHAnsi" w:eastAsia="Arial" w:hAnsiTheme="minorHAnsi" w:cstheme="minorBidi"/>
          <w:spacing w:val="1"/>
          <w:lang w:val="en-GB"/>
        </w:rPr>
        <w:t>ci</w:t>
      </w:r>
      <w:r w:rsidRPr="22669AB8">
        <w:rPr>
          <w:rFonts w:asciiTheme="minorHAnsi" w:eastAsia="Arial" w:hAnsiTheme="minorHAnsi" w:cstheme="minorBidi"/>
          <w:lang w:val="en-GB"/>
        </w:rPr>
        <w:t>p</w:t>
      </w:r>
      <w:r w:rsidRPr="22669AB8">
        <w:rPr>
          <w:rFonts w:asciiTheme="minorHAnsi" w:eastAsia="Arial" w:hAnsiTheme="minorHAnsi" w:cstheme="minorBidi"/>
          <w:spacing w:val="-1"/>
          <w:lang w:val="en-GB"/>
        </w:rPr>
        <w:t>a</w:t>
      </w:r>
      <w:r w:rsidRPr="22669AB8">
        <w:rPr>
          <w:rFonts w:asciiTheme="minorHAnsi" w:eastAsia="Arial" w:hAnsiTheme="minorHAnsi" w:cstheme="minorBidi"/>
          <w:spacing w:val="2"/>
          <w:lang w:val="en-GB"/>
        </w:rPr>
        <w:t>t</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on</w:t>
      </w:r>
      <w:r w:rsidRPr="22669AB8">
        <w:rPr>
          <w:rFonts w:asciiTheme="minorHAnsi" w:eastAsia="Arial" w:hAnsiTheme="minorHAnsi" w:cstheme="minorBidi"/>
          <w:spacing w:val="-10"/>
          <w:lang w:val="en-GB"/>
        </w:rPr>
        <w:t xml:space="preserve"> </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n a</w:t>
      </w:r>
      <w:r w:rsidRPr="22669AB8">
        <w:rPr>
          <w:rFonts w:asciiTheme="minorHAnsi" w:eastAsia="Arial" w:hAnsiTheme="minorHAnsi" w:cstheme="minorBidi"/>
          <w:spacing w:val="-2"/>
          <w:lang w:val="en-GB"/>
        </w:rPr>
        <w:t xml:space="preserve"> </w:t>
      </w:r>
      <w:r w:rsidRPr="22669AB8">
        <w:rPr>
          <w:rFonts w:asciiTheme="minorHAnsi" w:eastAsia="Arial" w:hAnsiTheme="minorHAnsi" w:cstheme="minorBidi"/>
          <w:lang w:val="en-GB"/>
        </w:rPr>
        <w:t>p</w:t>
      </w:r>
      <w:r w:rsidRPr="22669AB8">
        <w:rPr>
          <w:rFonts w:asciiTheme="minorHAnsi" w:eastAsia="Arial" w:hAnsiTheme="minorHAnsi" w:cstheme="minorBidi"/>
          <w:spacing w:val="3"/>
          <w:lang w:val="en-GB"/>
        </w:rPr>
        <w:t>r</w:t>
      </w:r>
      <w:r w:rsidRPr="22669AB8">
        <w:rPr>
          <w:rFonts w:asciiTheme="minorHAnsi" w:eastAsia="Arial" w:hAnsiTheme="minorHAnsi" w:cstheme="minorBidi"/>
          <w:lang w:val="en-GB"/>
        </w:rPr>
        <w:t>a</w:t>
      </w:r>
      <w:r w:rsidRPr="22669AB8">
        <w:rPr>
          <w:rFonts w:asciiTheme="minorHAnsi" w:eastAsia="Arial" w:hAnsiTheme="minorHAnsi" w:cstheme="minorBidi"/>
          <w:spacing w:val="1"/>
          <w:lang w:val="en-GB"/>
        </w:rPr>
        <w:t>c</w:t>
      </w:r>
      <w:r w:rsidRPr="22669AB8">
        <w:rPr>
          <w:rFonts w:asciiTheme="minorHAnsi" w:eastAsia="Arial" w:hAnsiTheme="minorHAnsi" w:cstheme="minorBidi"/>
          <w:lang w:val="en-GB"/>
        </w:rPr>
        <w:t>t</w:t>
      </w:r>
      <w:r w:rsidRPr="22669AB8">
        <w:rPr>
          <w:rFonts w:asciiTheme="minorHAnsi" w:eastAsia="Arial" w:hAnsiTheme="minorHAnsi" w:cstheme="minorBidi"/>
          <w:spacing w:val="-1"/>
          <w:lang w:val="en-GB"/>
        </w:rPr>
        <w:t>i</w:t>
      </w:r>
      <w:r w:rsidRPr="22669AB8">
        <w:rPr>
          <w:rFonts w:asciiTheme="minorHAnsi" w:eastAsia="Arial" w:hAnsiTheme="minorHAnsi" w:cstheme="minorBidi"/>
          <w:spacing w:val="3"/>
          <w:lang w:val="en-GB"/>
        </w:rPr>
        <w:t>c</w:t>
      </w:r>
      <w:r w:rsidRPr="22669AB8">
        <w:rPr>
          <w:rFonts w:asciiTheme="minorHAnsi" w:eastAsia="Arial" w:hAnsiTheme="minorHAnsi" w:cstheme="minorBidi"/>
          <w:lang w:val="en-GB"/>
        </w:rPr>
        <w:t>al</w:t>
      </w:r>
      <w:r w:rsidRPr="22669AB8">
        <w:rPr>
          <w:rFonts w:asciiTheme="minorHAnsi" w:eastAsia="Arial" w:hAnsiTheme="minorHAnsi" w:cstheme="minorBidi"/>
          <w:spacing w:val="-9"/>
          <w:lang w:val="en-GB"/>
        </w:rPr>
        <w:t xml:space="preserve"> </w:t>
      </w:r>
      <w:r w:rsidRPr="22669AB8">
        <w:rPr>
          <w:rFonts w:asciiTheme="minorHAnsi" w:eastAsia="Arial" w:hAnsiTheme="minorHAnsi" w:cstheme="minorBidi"/>
          <w:lang w:val="en-GB"/>
        </w:rPr>
        <w:t>tr</w:t>
      </w:r>
      <w:r w:rsidRPr="22669AB8">
        <w:rPr>
          <w:rFonts w:asciiTheme="minorHAnsi" w:eastAsia="Arial" w:hAnsiTheme="minorHAnsi" w:cstheme="minorBidi"/>
          <w:spacing w:val="2"/>
          <w:lang w:val="en-GB"/>
        </w:rPr>
        <w:t>a</w:t>
      </w:r>
      <w:r w:rsidRPr="22669AB8">
        <w:rPr>
          <w:rFonts w:asciiTheme="minorHAnsi" w:eastAsia="Arial" w:hAnsiTheme="minorHAnsi" w:cstheme="minorBidi"/>
          <w:spacing w:val="-1"/>
          <w:lang w:val="en-GB"/>
        </w:rPr>
        <w:t>i</w:t>
      </w:r>
      <w:r w:rsidRPr="22669AB8">
        <w:rPr>
          <w:rFonts w:asciiTheme="minorHAnsi" w:eastAsia="Arial" w:hAnsiTheme="minorHAnsi" w:cstheme="minorBidi"/>
          <w:spacing w:val="2"/>
          <w:lang w:val="en-GB"/>
        </w:rPr>
        <w:t>n</w:t>
      </w:r>
      <w:r w:rsidRPr="22669AB8">
        <w:rPr>
          <w:rFonts w:asciiTheme="minorHAnsi" w:eastAsia="Arial" w:hAnsiTheme="minorHAnsi" w:cstheme="minorBidi"/>
          <w:spacing w:val="-1"/>
          <w:lang w:val="en-GB"/>
        </w:rPr>
        <w:t>i</w:t>
      </w:r>
      <w:r w:rsidRPr="22669AB8">
        <w:rPr>
          <w:rFonts w:asciiTheme="minorHAnsi" w:eastAsia="Arial" w:hAnsiTheme="minorHAnsi" w:cstheme="minorBidi"/>
          <w:lang w:val="en-GB"/>
        </w:rPr>
        <w:t>ng</w:t>
      </w:r>
      <w:r w:rsidRPr="22669AB8">
        <w:rPr>
          <w:rFonts w:asciiTheme="minorHAnsi" w:eastAsia="Arial" w:hAnsiTheme="minorHAnsi" w:cstheme="minorBidi"/>
          <w:spacing w:val="-6"/>
          <w:lang w:val="en-GB"/>
        </w:rPr>
        <w:t xml:space="preserve"> </w:t>
      </w:r>
      <w:r w:rsidRPr="22669AB8">
        <w:rPr>
          <w:rFonts w:asciiTheme="minorHAnsi" w:eastAsia="Arial" w:hAnsiTheme="minorHAnsi" w:cstheme="minorBidi"/>
          <w:lang w:val="en-GB"/>
        </w:rPr>
        <w:t>or</w:t>
      </w:r>
      <w:r w:rsidRPr="22669AB8">
        <w:rPr>
          <w:rFonts w:asciiTheme="minorHAnsi" w:eastAsia="Arial" w:hAnsiTheme="minorHAnsi" w:cstheme="minorBidi"/>
          <w:spacing w:val="-2"/>
          <w:lang w:val="en-GB"/>
        </w:rPr>
        <w:t xml:space="preserve"> </w:t>
      </w:r>
      <w:r w:rsidRPr="22669AB8">
        <w:rPr>
          <w:rFonts w:asciiTheme="minorHAnsi" w:eastAsia="Arial" w:hAnsiTheme="minorHAnsi" w:cstheme="minorBidi"/>
          <w:lang w:val="en-GB"/>
        </w:rPr>
        <w:t>o</w:t>
      </w:r>
      <w:r w:rsidRPr="22669AB8">
        <w:rPr>
          <w:rFonts w:asciiTheme="minorHAnsi" w:eastAsia="Arial" w:hAnsiTheme="minorHAnsi" w:cstheme="minorBidi"/>
          <w:spacing w:val="2"/>
          <w:lang w:val="en-GB"/>
        </w:rPr>
        <w:t>t</w:t>
      </w:r>
      <w:r w:rsidRPr="22669AB8">
        <w:rPr>
          <w:rFonts w:asciiTheme="minorHAnsi" w:eastAsia="Arial" w:hAnsiTheme="minorHAnsi" w:cstheme="minorBidi"/>
          <w:lang w:val="en-GB"/>
        </w:rPr>
        <w:t>h</w:t>
      </w:r>
      <w:r w:rsidRPr="22669AB8">
        <w:rPr>
          <w:rFonts w:asciiTheme="minorHAnsi" w:eastAsia="Arial" w:hAnsiTheme="minorHAnsi" w:cstheme="minorBidi"/>
          <w:spacing w:val="-1"/>
          <w:lang w:val="en-GB"/>
        </w:rPr>
        <w:t>e</w:t>
      </w:r>
      <w:r w:rsidRPr="22669AB8">
        <w:rPr>
          <w:rFonts w:asciiTheme="minorHAnsi" w:eastAsia="Arial" w:hAnsiTheme="minorHAnsi" w:cstheme="minorBidi"/>
          <w:lang w:val="en-GB"/>
        </w:rPr>
        <w:t>r</w:t>
      </w:r>
      <w:r w:rsidRPr="22669AB8">
        <w:rPr>
          <w:rFonts w:asciiTheme="minorHAnsi" w:eastAsia="Arial" w:hAnsiTheme="minorHAnsi" w:cstheme="minorBidi"/>
          <w:spacing w:val="-5"/>
          <w:lang w:val="en-GB"/>
        </w:rPr>
        <w:t xml:space="preserve"> </w:t>
      </w:r>
      <w:r w:rsidRPr="22669AB8">
        <w:rPr>
          <w:rFonts w:asciiTheme="minorHAnsi" w:eastAsia="Arial" w:hAnsiTheme="minorHAnsi" w:cstheme="minorBidi"/>
          <w:spacing w:val="2"/>
          <w:lang w:val="en-GB"/>
        </w:rPr>
        <w:t>e</w:t>
      </w:r>
      <w:r w:rsidRPr="22669AB8">
        <w:rPr>
          <w:rFonts w:asciiTheme="minorHAnsi" w:eastAsia="Arial" w:hAnsiTheme="minorHAnsi" w:cstheme="minorBidi"/>
          <w:lang w:val="en-GB"/>
        </w:rPr>
        <w:t>d</w:t>
      </w:r>
      <w:r w:rsidRPr="22669AB8">
        <w:rPr>
          <w:rFonts w:asciiTheme="minorHAnsi" w:eastAsia="Arial" w:hAnsiTheme="minorHAnsi" w:cstheme="minorBidi"/>
          <w:spacing w:val="-1"/>
          <w:lang w:val="en-GB"/>
        </w:rPr>
        <w:t>u</w:t>
      </w:r>
      <w:r w:rsidRPr="22669AB8">
        <w:rPr>
          <w:rFonts w:asciiTheme="minorHAnsi" w:eastAsia="Arial" w:hAnsiTheme="minorHAnsi" w:cstheme="minorBidi"/>
          <w:spacing w:val="1"/>
          <w:lang w:val="en-GB"/>
        </w:rPr>
        <w:t>c</w:t>
      </w:r>
      <w:r w:rsidRPr="22669AB8">
        <w:rPr>
          <w:rFonts w:asciiTheme="minorHAnsi" w:eastAsia="Arial" w:hAnsiTheme="minorHAnsi" w:cstheme="minorBidi"/>
          <w:lang w:val="en-GB"/>
        </w:rPr>
        <w:t>a</w:t>
      </w:r>
      <w:r w:rsidRPr="22669AB8">
        <w:rPr>
          <w:rFonts w:asciiTheme="minorHAnsi" w:eastAsia="Arial" w:hAnsiTheme="minorHAnsi" w:cstheme="minorBidi"/>
          <w:spacing w:val="2"/>
          <w:lang w:val="en-GB"/>
        </w:rPr>
        <w:t>t</w:t>
      </w:r>
      <w:r w:rsidRPr="22669AB8">
        <w:rPr>
          <w:rFonts w:asciiTheme="minorHAnsi" w:eastAsia="Arial" w:hAnsiTheme="minorHAnsi" w:cstheme="minorBidi"/>
          <w:spacing w:val="-1"/>
          <w:lang w:val="en-GB"/>
        </w:rPr>
        <w:t>i</w:t>
      </w:r>
      <w:r w:rsidRPr="22669AB8">
        <w:rPr>
          <w:rFonts w:asciiTheme="minorHAnsi" w:eastAsia="Arial" w:hAnsiTheme="minorHAnsi" w:cstheme="minorBidi"/>
          <w:spacing w:val="2"/>
          <w:lang w:val="en-GB"/>
        </w:rPr>
        <w:t>o</w:t>
      </w:r>
      <w:r w:rsidRPr="22669AB8">
        <w:rPr>
          <w:rFonts w:asciiTheme="minorHAnsi" w:eastAsia="Arial" w:hAnsiTheme="minorHAnsi" w:cstheme="minorBidi"/>
          <w:lang w:val="en-GB"/>
        </w:rPr>
        <w:t>n</w:t>
      </w:r>
      <w:r w:rsidRPr="22669AB8">
        <w:rPr>
          <w:rFonts w:asciiTheme="minorHAnsi" w:eastAsia="Arial" w:hAnsiTheme="minorHAnsi" w:cstheme="minorBidi"/>
          <w:spacing w:val="-1"/>
          <w:lang w:val="en-GB"/>
        </w:rPr>
        <w:t>a</w:t>
      </w:r>
      <w:r w:rsidRPr="22669AB8">
        <w:rPr>
          <w:rFonts w:asciiTheme="minorHAnsi" w:eastAsia="Arial" w:hAnsiTheme="minorHAnsi" w:cstheme="minorBidi"/>
          <w:lang w:val="en-GB"/>
        </w:rPr>
        <w:t>l</w:t>
      </w:r>
      <w:r w:rsidRPr="22669AB8">
        <w:rPr>
          <w:rFonts w:asciiTheme="minorHAnsi" w:eastAsia="Arial" w:hAnsiTheme="minorHAnsi" w:cstheme="minorBidi"/>
          <w:spacing w:val="-9"/>
          <w:lang w:val="en-GB"/>
        </w:rPr>
        <w:t xml:space="preserve"> </w:t>
      </w:r>
    </w:p>
    <w:p w14:paraId="5D0E4E10" w14:textId="54E04C19" w:rsidR="0048665D" w:rsidRPr="00673F61" w:rsidRDefault="009578C8" w:rsidP="00673F61">
      <w:pPr>
        <w:pStyle w:val="Lijstalinea"/>
        <w:tabs>
          <w:tab w:val="left" w:pos="2980"/>
        </w:tabs>
        <w:ind w:left="2980" w:right="359"/>
        <w:rPr>
          <w:rFonts w:asciiTheme="minorHAnsi" w:eastAsia="Arial" w:hAnsiTheme="minorHAnsi" w:cstheme="minorHAnsi"/>
          <w:lang w:val="en-GB"/>
        </w:rPr>
      </w:pPr>
      <w:r w:rsidRPr="00673F61">
        <w:rPr>
          <w:rFonts w:asciiTheme="minorHAnsi" w:eastAsia="Arial" w:hAnsiTheme="minorHAnsi" w:cstheme="minorHAnsi"/>
          <w:spacing w:val="-1"/>
          <w:lang w:val="en-GB"/>
        </w:rPr>
        <w:t>l</w:t>
      </w:r>
      <w:r w:rsidRPr="00673F61">
        <w:rPr>
          <w:rFonts w:asciiTheme="minorHAnsi" w:eastAsia="Arial" w:hAnsiTheme="minorHAnsi" w:cstheme="minorHAnsi"/>
          <w:spacing w:val="2"/>
          <w:lang w:val="en-GB"/>
        </w:rPr>
        <w:t>e</w:t>
      </w:r>
      <w:r w:rsidRPr="00673F61">
        <w:rPr>
          <w:rFonts w:asciiTheme="minorHAnsi" w:eastAsia="Arial" w:hAnsiTheme="minorHAnsi" w:cstheme="minorHAnsi"/>
          <w:spacing w:val="5"/>
          <w:lang w:val="en-GB"/>
        </w:rPr>
        <w:t>a</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ng a</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v</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4"/>
          <w:lang w:val="en-GB"/>
        </w:rPr>
        <w:t>t</w:t>
      </w:r>
      <w:r w:rsidRPr="00673F61">
        <w:rPr>
          <w:rFonts w:asciiTheme="minorHAnsi" w:eastAsia="Arial" w:hAnsiTheme="minorHAnsi" w:cstheme="minorHAnsi"/>
          <w:spacing w:val="-4"/>
          <w:lang w:val="en-GB"/>
        </w:rPr>
        <w:t>y</w:t>
      </w:r>
      <w:r w:rsidRPr="00673F61">
        <w:rPr>
          <w:rFonts w:asciiTheme="minorHAnsi" w:eastAsia="Arial" w:hAnsiTheme="minorHAnsi" w:cstheme="minorHAnsi"/>
          <w:lang w:val="en-GB"/>
        </w:rPr>
        <w:t>,</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2"/>
          <w:lang w:val="en-GB"/>
        </w:rPr>
        <w:t>a</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ed</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at</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ac</w:t>
      </w:r>
      <w:r w:rsidRPr="00673F61">
        <w:rPr>
          <w:rFonts w:asciiTheme="minorHAnsi" w:eastAsia="Arial" w:hAnsiTheme="minorHAnsi" w:cstheme="minorHAnsi"/>
          <w:spacing w:val="2"/>
          <w:lang w:val="en-GB"/>
        </w:rPr>
        <w:t>q</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ri</w:t>
      </w:r>
      <w:r w:rsidRPr="00673F61">
        <w:rPr>
          <w:rFonts w:asciiTheme="minorHAnsi" w:eastAsia="Arial" w:hAnsiTheme="minorHAnsi" w:cstheme="minorHAnsi"/>
          <w:lang w:val="en-GB"/>
        </w:rPr>
        <w:t>ng</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erta</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c</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3"/>
          <w:lang w:val="en-GB"/>
        </w:rPr>
        <w:t>k</w:t>
      </w:r>
      <w:r w:rsidRPr="00673F61">
        <w:rPr>
          <w:rFonts w:asciiTheme="minorHAnsi" w:eastAsia="Arial" w:hAnsiTheme="minorHAnsi" w:cstheme="minorHAnsi"/>
          <w:spacing w:val="-1"/>
          <w:lang w:val="en-GB"/>
        </w:rPr>
        <w:t>ill</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1"/>
          <w:lang w:val="en-GB"/>
        </w:rPr>
        <w:t>Ex</w:t>
      </w:r>
      <w:r w:rsidRPr="00673F61">
        <w:rPr>
          <w:rFonts w:asciiTheme="minorHAnsi" w:eastAsia="Arial" w:hAnsiTheme="minorHAnsi" w:cstheme="minorHAnsi"/>
          <w:spacing w:val="-3"/>
          <w:lang w:val="en-GB"/>
        </w:rPr>
        <w:t>a</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es</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lang w:val="en-GB"/>
        </w:rPr>
        <w:t>of pra</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al</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x</w:t>
      </w:r>
      <w:r w:rsidRPr="00673F61">
        <w:rPr>
          <w:rFonts w:asciiTheme="minorHAnsi" w:eastAsia="Arial" w:hAnsiTheme="minorHAnsi" w:cstheme="minorHAnsi"/>
          <w:lang w:val="en-GB"/>
        </w:rPr>
        <w:t>er</w:t>
      </w:r>
      <w:r w:rsidRPr="00673F61">
        <w:rPr>
          <w:rFonts w:asciiTheme="minorHAnsi" w:eastAsia="Arial" w:hAnsiTheme="minorHAnsi" w:cstheme="minorHAnsi"/>
          <w:spacing w:val="2"/>
          <w:lang w:val="en-GB"/>
        </w:rPr>
        <w:t>c</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es</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lang w:val="en-GB"/>
        </w:rPr>
        <w:t>are:</w:t>
      </w:r>
    </w:p>
    <w:p w14:paraId="624FC2F7" w14:textId="7A288785" w:rsidR="0048665D" w:rsidRPr="00673F61" w:rsidRDefault="009578C8" w:rsidP="001E4AFF">
      <w:pPr>
        <w:pStyle w:val="Lijstalinea"/>
        <w:numPr>
          <w:ilvl w:val="0"/>
          <w:numId w:val="25"/>
        </w:numPr>
        <w:tabs>
          <w:tab w:val="left" w:pos="2980"/>
        </w:tabs>
        <w:ind w:right="359"/>
        <w:rPr>
          <w:rFonts w:asciiTheme="minorHAnsi" w:eastAsia="Arial" w:hAnsiTheme="minorHAnsi" w:cstheme="minorHAnsi"/>
          <w:lang w:val="en-GB"/>
        </w:rPr>
      </w:pP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rc</w:t>
      </w:r>
      <w:r w:rsidRPr="00673F61">
        <w:rPr>
          <w:rFonts w:asciiTheme="minorHAnsi" w:eastAsia="Arial" w:hAnsiTheme="minorHAnsi" w:cstheme="minorHAnsi"/>
          <w:lang w:val="en-GB"/>
        </w:rPr>
        <w:t>h</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ng</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d</w:t>
      </w:r>
      <w:r w:rsidRPr="00673F61">
        <w:rPr>
          <w:rFonts w:asciiTheme="minorHAnsi" w:eastAsia="Arial" w:hAnsiTheme="minorHAnsi" w:cstheme="minorHAnsi"/>
          <w:spacing w:val="-2"/>
          <w:lang w:val="en-GB"/>
        </w:rPr>
        <w:t xml:space="preserve"> w</w:t>
      </w:r>
      <w:r w:rsidRPr="00673F61">
        <w:rPr>
          <w:rFonts w:asciiTheme="minorHAnsi" w:eastAsia="Arial" w:hAnsiTheme="minorHAnsi" w:cstheme="minorHAnsi"/>
          <w:spacing w:val="1"/>
          <w:lang w:val="en-GB"/>
        </w:rPr>
        <w:t>r</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n</w:t>
      </w:r>
      <w:r w:rsidRPr="00673F61">
        <w:rPr>
          <w:rFonts w:asciiTheme="minorHAnsi" w:eastAsia="Arial" w:hAnsiTheme="minorHAnsi" w:cstheme="minorHAnsi"/>
          <w:lang w:val="en-GB"/>
        </w:rPr>
        <w:t>g</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h</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s;</w:t>
      </w:r>
    </w:p>
    <w:p w14:paraId="3A313CE6" w14:textId="6ABEED4E" w:rsidR="009578C8" w:rsidRPr="00673F61" w:rsidRDefault="009578C8" w:rsidP="001E4AFF">
      <w:pPr>
        <w:pStyle w:val="Lijstalinea"/>
        <w:numPr>
          <w:ilvl w:val="0"/>
          <w:numId w:val="25"/>
        </w:numPr>
        <w:tabs>
          <w:tab w:val="left" w:pos="2980"/>
        </w:tabs>
        <w:ind w:right="359"/>
        <w:rPr>
          <w:rFonts w:asciiTheme="minorHAnsi" w:eastAsia="Arial" w:hAnsiTheme="minorHAnsi" w:cstheme="minorHAnsi"/>
          <w:lang w:val="en-GB"/>
        </w:rPr>
      </w:pPr>
      <w:r w:rsidRPr="00673F61">
        <w:rPr>
          <w:rFonts w:asciiTheme="minorHAnsi" w:eastAsia="Arial" w:hAnsiTheme="minorHAnsi" w:cstheme="minorHAnsi"/>
          <w:spacing w:val="1"/>
          <w:lang w:val="en-GB"/>
        </w:rPr>
        <w:lastRenderedPageBreak/>
        <w:t>c</w:t>
      </w:r>
      <w:r w:rsidRPr="00673F61">
        <w:rPr>
          <w:rFonts w:asciiTheme="minorHAnsi" w:eastAsia="Arial" w:hAnsiTheme="minorHAnsi" w:cstheme="minorHAnsi"/>
          <w:lang w:val="en-GB"/>
        </w:rPr>
        <w:t>ar</w:t>
      </w:r>
      <w:r w:rsidRPr="00673F61">
        <w:rPr>
          <w:rFonts w:asciiTheme="minorHAnsi" w:eastAsia="Arial" w:hAnsiTheme="minorHAnsi" w:cstheme="minorHAnsi"/>
          <w:spacing w:val="4"/>
          <w:lang w:val="en-GB"/>
        </w:rPr>
        <w:t>r</w:t>
      </w:r>
      <w:r w:rsidRPr="00673F61">
        <w:rPr>
          <w:rFonts w:asciiTheme="minorHAnsi" w:eastAsia="Arial" w:hAnsiTheme="minorHAnsi" w:cstheme="minorHAnsi"/>
          <w:spacing w:val="-4"/>
          <w:lang w:val="en-GB"/>
        </w:rPr>
        <w:t>y</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ng</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u</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2"/>
          <w:lang w:val="en-GB"/>
        </w:rPr>
        <w:t>e</w:t>
      </w:r>
      <w:r w:rsidRPr="00673F61">
        <w:rPr>
          <w:rFonts w:asciiTheme="minorHAnsi" w:eastAsia="Arial" w:hAnsiTheme="minorHAnsi" w:cstheme="minorHAnsi"/>
          <w:lang w:val="en-GB"/>
        </w:rPr>
        <w:t>ar</w:t>
      </w:r>
      <w:r w:rsidRPr="00673F61">
        <w:rPr>
          <w:rFonts w:asciiTheme="minorHAnsi" w:eastAsia="Arial" w:hAnsiTheme="minorHAnsi" w:cstheme="minorHAnsi"/>
          <w:spacing w:val="2"/>
          <w:lang w:val="en-GB"/>
        </w:rPr>
        <w:t>c</w:t>
      </w:r>
      <w:r w:rsidRPr="00673F61">
        <w:rPr>
          <w:rFonts w:asciiTheme="minorHAnsi" w:eastAsia="Arial" w:hAnsiTheme="minorHAnsi" w:cstheme="minorHAnsi"/>
          <w:lang w:val="en-GB"/>
        </w:rPr>
        <w:t>h</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ss</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g</w:t>
      </w:r>
      <w:r w:rsidRPr="00673F61">
        <w:rPr>
          <w:rFonts w:asciiTheme="minorHAnsi" w:eastAsia="Arial" w:hAnsiTheme="minorHAnsi" w:cstheme="minorHAnsi"/>
          <w:spacing w:val="-1"/>
          <w:lang w:val="en-GB"/>
        </w:rPr>
        <w:t>n</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t;</w:t>
      </w:r>
    </w:p>
    <w:p w14:paraId="78D23794" w14:textId="37E642B9" w:rsidR="0048665D" w:rsidRPr="00673F61" w:rsidRDefault="0048665D" w:rsidP="001E4AFF">
      <w:pPr>
        <w:pStyle w:val="Lijstalinea"/>
        <w:numPr>
          <w:ilvl w:val="0"/>
          <w:numId w:val="25"/>
        </w:numPr>
        <w:tabs>
          <w:tab w:val="left" w:pos="2980"/>
        </w:tabs>
        <w:ind w:right="359"/>
        <w:rPr>
          <w:rFonts w:asciiTheme="minorHAnsi" w:eastAsia="Arial" w:hAnsiTheme="minorHAnsi" w:cstheme="minorHAnsi"/>
          <w:lang w:val="en-GB"/>
        </w:rPr>
      </w:pPr>
      <w:r w:rsidRPr="00673F61">
        <w:rPr>
          <w:rFonts w:asciiTheme="minorHAnsi" w:eastAsia="Arial" w:hAnsiTheme="minorHAnsi" w:cstheme="minorHAnsi"/>
          <w:lang w:val="en-GB"/>
        </w:rPr>
        <w:t>taking part in fieldwork or an excursion;</w:t>
      </w:r>
    </w:p>
    <w:p w14:paraId="455E65B9" w14:textId="7927496A" w:rsidR="0048665D" w:rsidRPr="00673F61" w:rsidRDefault="0048665D" w:rsidP="001E4AFF">
      <w:pPr>
        <w:pStyle w:val="Lijstalinea"/>
        <w:numPr>
          <w:ilvl w:val="0"/>
          <w:numId w:val="25"/>
        </w:numPr>
        <w:tabs>
          <w:tab w:val="left" w:pos="2980"/>
        </w:tabs>
        <w:ind w:right="359"/>
        <w:rPr>
          <w:rFonts w:asciiTheme="minorHAnsi" w:eastAsia="Arial" w:hAnsiTheme="minorHAnsi" w:cstheme="minorHAnsi"/>
          <w:lang w:val="en-GB"/>
        </w:rPr>
      </w:pPr>
      <w:r w:rsidRPr="00673F61">
        <w:rPr>
          <w:rFonts w:asciiTheme="minorHAnsi" w:eastAsia="Arial" w:hAnsiTheme="minorHAnsi" w:cstheme="minorHAnsi"/>
          <w:lang w:val="en-GB"/>
        </w:rPr>
        <w:t>taking part in another educational learning activity aimed at</w:t>
      </w:r>
      <w:r w:rsidR="00673F61">
        <w:rPr>
          <w:rFonts w:asciiTheme="minorHAnsi" w:eastAsia="Arial" w:hAnsiTheme="minorHAnsi" w:cstheme="minorHAnsi"/>
          <w:lang w:val="en-GB"/>
        </w:rPr>
        <w:t xml:space="preserve"> </w:t>
      </w:r>
      <w:r w:rsidRPr="00673F61">
        <w:rPr>
          <w:rFonts w:asciiTheme="minorHAnsi" w:eastAsia="Arial" w:hAnsiTheme="minorHAnsi" w:cstheme="minorHAnsi"/>
          <w:lang w:val="en-GB"/>
        </w:rPr>
        <w:t>acquiring specific skills;</w:t>
      </w:r>
    </w:p>
    <w:p w14:paraId="5171501C" w14:textId="1C9DF401" w:rsidR="0048665D" w:rsidRPr="00673F61" w:rsidRDefault="0048665D" w:rsidP="001E4AFF">
      <w:pPr>
        <w:pStyle w:val="Lijstalinea"/>
        <w:numPr>
          <w:ilvl w:val="0"/>
          <w:numId w:val="25"/>
        </w:numPr>
        <w:tabs>
          <w:tab w:val="left" w:pos="2980"/>
        </w:tabs>
        <w:ind w:right="359"/>
        <w:rPr>
          <w:rFonts w:asciiTheme="minorHAnsi" w:eastAsia="Arial" w:hAnsiTheme="minorHAnsi" w:cstheme="minorHAnsi"/>
          <w:lang w:val="en-GB"/>
        </w:rPr>
      </w:pPr>
      <w:r w:rsidRPr="00673F61">
        <w:rPr>
          <w:rFonts w:asciiTheme="minorHAnsi" w:eastAsia="Arial" w:hAnsiTheme="minorHAnsi" w:cstheme="minorHAnsi"/>
          <w:lang w:val="en-GB"/>
        </w:rPr>
        <w:t>participating in and completing a work placement (internship) or research project;</w:t>
      </w:r>
    </w:p>
    <w:p w14:paraId="031B1D37" w14:textId="72A67FC9" w:rsidR="0048665D" w:rsidRPr="00673F61" w:rsidRDefault="0048665D" w:rsidP="001E4AFF">
      <w:pPr>
        <w:pStyle w:val="Lijstalinea"/>
        <w:numPr>
          <w:ilvl w:val="0"/>
          <w:numId w:val="25"/>
        </w:numPr>
        <w:tabs>
          <w:tab w:val="left" w:pos="2980"/>
        </w:tabs>
        <w:ind w:right="359"/>
        <w:rPr>
          <w:rFonts w:asciiTheme="minorHAnsi" w:eastAsia="Arial" w:hAnsiTheme="minorHAnsi" w:cstheme="minorHAnsi"/>
          <w:lang w:val="en-GB"/>
        </w:rPr>
      </w:pPr>
      <w:r w:rsidRPr="00673F61">
        <w:rPr>
          <w:rFonts w:asciiTheme="minorHAnsi" w:eastAsia="Arial" w:hAnsiTheme="minorHAnsi" w:cstheme="minorHAnsi"/>
          <w:lang w:val="en-GB"/>
        </w:rPr>
        <w:t>preparing an assignment, paper, project or prototype;</w:t>
      </w:r>
    </w:p>
    <w:p w14:paraId="423C6EB1" w14:textId="78812F69" w:rsidR="0048665D" w:rsidRPr="00673F61" w:rsidRDefault="0048665D" w:rsidP="001E4AFF">
      <w:pPr>
        <w:pStyle w:val="Lijstalinea"/>
        <w:numPr>
          <w:ilvl w:val="0"/>
          <w:numId w:val="25"/>
        </w:numPr>
        <w:tabs>
          <w:tab w:val="left" w:pos="2980"/>
        </w:tabs>
        <w:ind w:right="359"/>
        <w:rPr>
          <w:rFonts w:asciiTheme="minorHAnsi" w:eastAsia="Arial" w:hAnsiTheme="minorHAnsi" w:cstheme="minorHAnsi"/>
          <w:lang w:val="en-GB"/>
        </w:rPr>
      </w:pPr>
      <w:r w:rsidRPr="00673F61">
        <w:rPr>
          <w:rFonts w:asciiTheme="minorHAnsi" w:eastAsia="Arial" w:hAnsiTheme="minorHAnsi" w:cstheme="minorHAnsi"/>
          <w:lang w:val="en-GB"/>
        </w:rPr>
        <w:t>conducting a design or research assignment;</w:t>
      </w:r>
    </w:p>
    <w:p w14:paraId="236F607C" w14:textId="0F04D6D8" w:rsidR="0048665D" w:rsidRPr="00673F61" w:rsidRDefault="0048665D" w:rsidP="001E4AFF">
      <w:pPr>
        <w:pStyle w:val="Lijstalinea"/>
        <w:numPr>
          <w:ilvl w:val="0"/>
          <w:numId w:val="25"/>
        </w:numPr>
        <w:tabs>
          <w:tab w:val="left" w:pos="2980"/>
        </w:tabs>
        <w:ind w:right="359"/>
        <w:rPr>
          <w:rFonts w:asciiTheme="minorHAnsi" w:eastAsia="Arial" w:hAnsiTheme="minorHAnsi" w:cstheme="minorHAnsi"/>
          <w:lang w:val="en-GB"/>
        </w:rPr>
      </w:pPr>
      <w:r w:rsidRPr="00673F61">
        <w:rPr>
          <w:rFonts w:asciiTheme="minorHAnsi" w:eastAsia="Arial" w:hAnsiTheme="minorHAnsi" w:cstheme="minorHAnsi"/>
          <w:lang w:val="en-GB"/>
        </w:rPr>
        <w:t>conducting a literature review;</w:t>
      </w:r>
    </w:p>
    <w:p w14:paraId="02D539E9" w14:textId="47B2CE25" w:rsidR="0048665D" w:rsidRPr="00673F61" w:rsidRDefault="0048665D" w:rsidP="001E4AFF">
      <w:pPr>
        <w:pStyle w:val="Lijstalinea"/>
        <w:numPr>
          <w:ilvl w:val="0"/>
          <w:numId w:val="25"/>
        </w:numPr>
        <w:tabs>
          <w:tab w:val="left" w:pos="2980"/>
        </w:tabs>
        <w:ind w:right="359"/>
        <w:rPr>
          <w:rFonts w:asciiTheme="minorHAnsi" w:eastAsia="Arial" w:hAnsiTheme="minorHAnsi" w:cstheme="minorHAnsi"/>
          <w:lang w:val="en-GB"/>
        </w:rPr>
      </w:pPr>
      <w:r w:rsidRPr="00673F61">
        <w:rPr>
          <w:rFonts w:asciiTheme="minorHAnsi" w:eastAsia="Arial" w:hAnsiTheme="minorHAnsi" w:cstheme="minorHAnsi"/>
          <w:lang w:val="en-GB"/>
        </w:rPr>
        <w:t>conducting assignments independently;</w:t>
      </w:r>
    </w:p>
    <w:p w14:paraId="4158A54E" w14:textId="060A14EA" w:rsidR="0048665D" w:rsidRPr="00673F61" w:rsidRDefault="0048665D" w:rsidP="001E4AFF">
      <w:pPr>
        <w:pStyle w:val="Lijstalinea"/>
        <w:numPr>
          <w:ilvl w:val="0"/>
          <w:numId w:val="25"/>
        </w:numPr>
        <w:tabs>
          <w:tab w:val="left" w:pos="2980"/>
        </w:tabs>
        <w:ind w:right="359"/>
        <w:rPr>
          <w:rFonts w:asciiTheme="minorHAnsi" w:eastAsia="Arial" w:hAnsiTheme="minorHAnsi" w:cstheme="minorHAnsi"/>
          <w:lang w:val="en-GB"/>
        </w:rPr>
      </w:pPr>
      <w:r w:rsidRPr="00673F61">
        <w:rPr>
          <w:rFonts w:asciiTheme="minorHAnsi" w:eastAsia="Arial" w:hAnsiTheme="minorHAnsi" w:cstheme="minorHAnsi"/>
          <w:lang w:val="en-GB"/>
        </w:rPr>
        <w:t>carry</w:t>
      </w:r>
      <w:r w:rsidR="008A4215">
        <w:rPr>
          <w:rFonts w:asciiTheme="minorHAnsi" w:eastAsia="Arial" w:hAnsiTheme="minorHAnsi" w:cstheme="minorHAnsi"/>
          <w:lang w:val="en-GB"/>
        </w:rPr>
        <w:t>ing</w:t>
      </w:r>
      <w:r w:rsidRPr="00673F61">
        <w:rPr>
          <w:rFonts w:asciiTheme="minorHAnsi" w:eastAsia="Arial" w:hAnsiTheme="minorHAnsi" w:cstheme="minorHAnsi"/>
          <w:lang w:val="en-GB"/>
        </w:rPr>
        <w:t xml:space="preserve"> out practical work;</w:t>
      </w:r>
    </w:p>
    <w:p w14:paraId="0D81EA4B" w14:textId="3FB1119D" w:rsidR="0048665D" w:rsidRPr="00673F61" w:rsidRDefault="0048665D" w:rsidP="001E4AFF">
      <w:pPr>
        <w:pStyle w:val="Lijstalinea"/>
        <w:numPr>
          <w:ilvl w:val="0"/>
          <w:numId w:val="25"/>
        </w:numPr>
        <w:tabs>
          <w:tab w:val="left" w:pos="2980"/>
        </w:tabs>
        <w:ind w:right="359"/>
        <w:rPr>
          <w:rFonts w:asciiTheme="minorHAnsi" w:eastAsia="Arial" w:hAnsiTheme="minorHAnsi" w:cstheme="minorHAnsi"/>
          <w:lang w:val="en-GB"/>
        </w:rPr>
      </w:pPr>
      <w:proofErr w:type="spellStart"/>
      <w:r w:rsidRPr="00673F61">
        <w:rPr>
          <w:rFonts w:asciiTheme="minorHAnsi" w:eastAsia="Arial" w:hAnsiTheme="minorHAnsi" w:cstheme="minorHAnsi"/>
          <w:spacing w:val="1"/>
        </w:rPr>
        <w:t>c</w:t>
      </w:r>
      <w:r w:rsidRPr="00673F61">
        <w:rPr>
          <w:rFonts w:asciiTheme="minorHAnsi" w:eastAsia="Arial" w:hAnsiTheme="minorHAnsi" w:cstheme="minorHAnsi"/>
        </w:rPr>
        <w:t>o</w:t>
      </w:r>
      <w:r w:rsidRPr="00673F61">
        <w:rPr>
          <w:rFonts w:asciiTheme="minorHAnsi" w:eastAsia="Arial" w:hAnsiTheme="minorHAnsi" w:cstheme="minorHAnsi"/>
          <w:spacing w:val="-1"/>
        </w:rPr>
        <w:t>n</w:t>
      </w:r>
      <w:r w:rsidRPr="00673F61">
        <w:rPr>
          <w:rFonts w:asciiTheme="minorHAnsi" w:eastAsia="Arial" w:hAnsiTheme="minorHAnsi" w:cstheme="minorHAnsi"/>
        </w:rPr>
        <w:t>d</w:t>
      </w:r>
      <w:r w:rsidRPr="00673F61">
        <w:rPr>
          <w:rFonts w:asciiTheme="minorHAnsi" w:eastAsia="Arial" w:hAnsiTheme="minorHAnsi" w:cstheme="minorHAnsi"/>
          <w:spacing w:val="-1"/>
        </w:rPr>
        <w:t>u</w:t>
      </w:r>
      <w:r w:rsidRPr="00673F61">
        <w:rPr>
          <w:rFonts w:asciiTheme="minorHAnsi" w:eastAsia="Arial" w:hAnsiTheme="minorHAnsi" w:cstheme="minorHAnsi"/>
          <w:spacing w:val="1"/>
        </w:rPr>
        <w:t>c</w:t>
      </w:r>
      <w:r w:rsidRPr="00673F61">
        <w:rPr>
          <w:rFonts w:asciiTheme="minorHAnsi" w:eastAsia="Arial" w:hAnsiTheme="minorHAnsi" w:cstheme="minorHAnsi"/>
        </w:rPr>
        <w:t>t</w:t>
      </w:r>
      <w:r w:rsidRPr="00673F61">
        <w:rPr>
          <w:rFonts w:asciiTheme="minorHAnsi" w:eastAsia="Arial" w:hAnsiTheme="minorHAnsi" w:cstheme="minorHAnsi"/>
          <w:spacing w:val="1"/>
        </w:rPr>
        <w:t>i</w:t>
      </w:r>
      <w:r w:rsidRPr="00673F61">
        <w:rPr>
          <w:rFonts w:asciiTheme="minorHAnsi" w:eastAsia="Arial" w:hAnsiTheme="minorHAnsi" w:cstheme="minorHAnsi"/>
        </w:rPr>
        <w:t>ng</w:t>
      </w:r>
      <w:proofErr w:type="spellEnd"/>
      <w:r w:rsidRPr="00673F61">
        <w:rPr>
          <w:rFonts w:asciiTheme="minorHAnsi" w:eastAsia="Arial" w:hAnsiTheme="minorHAnsi" w:cstheme="minorHAnsi"/>
          <w:spacing w:val="-11"/>
        </w:rPr>
        <w:t xml:space="preserve"> </w:t>
      </w:r>
      <w:r w:rsidRPr="00673F61">
        <w:rPr>
          <w:rFonts w:asciiTheme="minorHAnsi" w:eastAsia="Arial" w:hAnsiTheme="minorHAnsi" w:cstheme="minorHAnsi"/>
          <w:spacing w:val="2"/>
        </w:rPr>
        <w:t>t</w:t>
      </w:r>
      <w:r w:rsidRPr="00673F61">
        <w:rPr>
          <w:rFonts w:asciiTheme="minorHAnsi" w:eastAsia="Arial" w:hAnsiTheme="minorHAnsi" w:cstheme="minorHAnsi"/>
        </w:rPr>
        <w:t>e</w:t>
      </w:r>
      <w:r w:rsidRPr="00673F61">
        <w:rPr>
          <w:rFonts w:asciiTheme="minorHAnsi" w:eastAsia="Arial" w:hAnsiTheme="minorHAnsi" w:cstheme="minorHAnsi"/>
          <w:spacing w:val="1"/>
        </w:rPr>
        <w:t>s</w:t>
      </w:r>
      <w:r w:rsidRPr="00673F61">
        <w:rPr>
          <w:rFonts w:asciiTheme="minorHAnsi" w:eastAsia="Arial" w:hAnsiTheme="minorHAnsi" w:cstheme="minorHAnsi"/>
        </w:rPr>
        <w:t>ts</w:t>
      </w:r>
      <w:r w:rsidRPr="00673F61">
        <w:rPr>
          <w:rFonts w:asciiTheme="minorHAnsi" w:eastAsia="Arial" w:hAnsiTheme="minorHAnsi" w:cstheme="minorHAnsi"/>
          <w:spacing w:val="-3"/>
        </w:rPr>
        <w:t xml:space="preserve"> </w:t>
      </w:r>
      <w:r w:rsidRPr="00673F61">
        <w:rPr>
          <w:rFonts w:asciiTheme="minorHAnsi" w:eastAsia="Arial" w:hAnsiTheme="minorHAnsi" w:cstheme="minorHAnsi"/>
        </w:rPr>
        <w:t>a</w:t>
      </w:r>
      <w:r w:rsidRPr="00673F61">
        <w:rPr>
          <w:rFonts w:asciiTheme="minorHAnsi" w:eastAsia="Arial" w:hAnsiTheme="minorHAnsi" w:cstheme="minorHAnsi"/>
          <w:spacing w:val="-1"/>
        </w:rPr>
        <w:t>n</w:t>
      </w:r>
      <w:r w:rsidRPr="00673F61">
        <w:rPr>
          <w:rFonts w:asciiTheme="minorHAnsi" w:eastAsia="Arial" w:hAnsiTheme="minorHAnsi" w:cstheme="minorHAnsi"/>
        </w:rPr>
        <w:t>d</w:t>
      </w:r>
      <w:r w:rsidRPr="00673F61">
        <w:rPr>
          <w:rFonts w:asciiTheme="minorHAnsi" w:eastAsia="Arial" w:hAnsiTheme="minorHAnsi" w:cstheme="minorHAnsi"/>
          <w:spacing w:val="-1"/>
        </w:rPr>
        <w:t xml:space="preserve"> </w:t>
      </w:r>
      <w:proofErr w:type="spellStart"/>
      <w:r w:rsidRPr="00673F61">
        <w:rPr>
          <w:rFonts w:asciiTheme="minorHAnsi" w:eastAsia="Arial" w:hAnsiTheme="minorHAnsi" w:cstheme="minorHAnsi"/>
        </w:rPr>
        <w:t>exp</w:t>
      </w:r>
      <w:r w:rsidRPr="00673F61">
        <w:rPr>
          <w:rFonts w:asciiTheme="minorHAnsi" w:eastAsia="Arial" w:hAnsiTheme="minorHAnsi" w:cstheme="minorHAnsi"/>
          <w:spacing w:val="-1"/>
        </w:rPr>
        <w:t>e</w:t>
      </w:r>
      <w:r w:rsidRPr="00673F61">
        <w:rPr>
          <w:rFonts w:asciiTheme="minorHAnsi" w:eastAsia="Arial" w:hAnsiTheme="minorHAnsi" w:cstheme="minorHAnsi"/>
          <w:spacing w:val="3"/>
        </w:rPr>
        <w:t>r</w:t>
      </w:r>
      <w:r w:rsidRPr="00673F61">
        <w:rPr>
          <w:rFonts w:asciiTheme="minorHAnsi" w:eastAsia="Arial" w:hAnsiTheme="minorHAnsi" w:cstheme="minorHAnsi"/>
          <w:spacing w:val="1"/>
        </w:rPr>
        <w:t>i</w:t>
      </w:r>
      <w:r w:rsidRPr="00673F61">
        <w:rPr>
          <w:rFonts w:asciiTheme="minorHAnsi" w:eastAsia="Arial" w:hAnsiTheme="minorHAnsi" w:cstheme="minorHAnsi"/>
          <w:spacing w:val="4"/>
        </w:rPr>
        <w:t>m</w:t>
      </w:r>
      <w:r w:rsidRPr="00673F61">
        <w:rPr>
          <w:rFonts w:asciiTheme="minorHAnsi" w:eastAsia="Arial" w:hAnsiTheme="minorHAnsi" w:cstheme="minorHAnsi"/>
        </w:rPr>
        <w:t>e</w:t>
      </w:r>
      <w:r w:rsidRPr="00673F61">
        <w:rPr>
          <w:rFonts w:asciiTheme="minorHAnsi" w:eastAsia="Arial" w:hAnsiTheme="minorHAnsi" w:cstheme="minorHAnsi"/>
          <w:spacing w:val="-1"/>
        </w:rPr>
        <w:t>n</w:t>
      </w:r>
      <w:r w:rsidRPr="00673F61">
        <w:rPr>
          <w:rFonts w:asciiTheme="minorHAnsi" w:eastAsia="Arial" w:hAnsiTheme="minorHAnsi" w:cstheme="minorHAnsi"/>
        </w:rPr>
        <w:t>t</w:t>
      </w:r>
      <w:r w:rsidRPr="00673F61">
        <w:rPr>
          <w:rFonts w:asciiTheme="minorHAnsi" w:eastAsia="Arial" w:hAnsiTheme="minorHAnsi" w:cstheme="minorHAnsi"/>
          <w:spacing w:val="1"/>
        </w:rPr>
        <w:t>s</w:t>
      </w:r>
      <w:proofErr w:type="spellEnd"/>
      <w:r w:rsidRPr="00673F61">
        <w:rPr>
          <w:rFonts w:asciiTheme="minorHAnsi" w:eastAsia="Arial" w:hAnsiTheme="minorHAnsi" w:cstheme="minorHAnsi"/>
        </w:rPr>
        <w:t>.</w:t>
      </w:r>
    </w:p>
    <w:p w14:paraId="781DCC0A" w14:textId="77777777" w:rsidR="0048665D" w:rsidRPr="00673F61" w:rsidRDefault="0048665D" w:rsidP="22669AB8">
      <w:pPr>
        <w:pStyle w:val="Lijstalinea"/>
        <w:numPr>
          <w:ilvl w:val="0"/>
          <w:numId w:val="24"/>
        </w:numPr>
        <w:tabs>
          <w:tab w:val="left" w:pos="2980"/>
        </w:tabs>
        <w:ind w:right="359"/>
        <w:rPr>
          <w:rFonts w:asciiTheme="minorHAnsi" w:eastAsia="Arial" w:hAnsiTheme="minorHAnsi" w:cstheme="minorBidi"/>
          <w:lang w:val="en-GB"/>
        </w:rPr>
      </w:pPr>
      <w:r w:rsidRPr="22669AB8">
        <w:rPr>
          <w:rFonts w:asciiTheme="minorHAnsi" w:eastAsia="Arial" w:hAnsiTheme="minorHAnsi" w:cstheme="minorBidi"/>
          <w:lang w:val="en-GB"/>
        </w:rPr>
        <w:t>progra</w:t>
      </w:r>
      <w:r w:rsidRPr="22669AB8">
        <w:rPr>
          <w:rFonts w:asciiTheme="minorHAnsi" w:eastAsia="Arial" w:hAnsiTheme="minorHAnsi" w:cstheme="minorBidi"/>
          <w:spacing w:val="2"/>
          <w:lang w:val="en-GB"/>
        </w:rPr>
        <w:t>m</w:t>
      </w:r>
      <w:r w:rsidRPr="22669AB8">
        <w:rPr>
          <w:rFonts w:asciiTheme="minorHAnsi" w:eastAsia="Arial" w:hAnsiTheme="minorHAnsi" w:cstheme="minorBidi"/>
          <w:spacing w:val="4"/>
          <w:lang w:val="en-GB"/>
        </w:rPr>
        <w:t>m</w:t>
      </w:r>
      <w:r w:rsidRPr="22669AB8">
        <w:rPr>
          <w:rFonts w:asciiTheme="minorHAnsi" w:eastAsia="Arial" w:hAnsiTheme="minorHAnsi" w:cstheme="minorBidi"/>
          <w:lang w:val="en-GB"/>
        </w:rPr>
        <w:t>e</w:t>
      </w:r>
      <w:r w:rsidRPr="00673F61">
        <w:rPr>
          <w:rFonts w:asciiTheme="minorHAnsi" w:eastAsia="Arial" w:hAnsiTheme="minorHAnsi" w:cstheme="minorHAnsi"/>
          <w:lang w:val="en-GB"/>
        </w:rPr>
        <w:tab/>
      </w:r>
      <w:r w:rsidRPr="22669AB8">
        <w:rPr>
          <w:rFonts w:asciiTheme="minorHAnsi" w:eastAsia="Arial" w:hAnsiTheme="minorHAnsi" w:cstheme="minorBidi"/>
          <w:lang w:val="en-GB"/>
        </w:rPr>
        <w:t xml:space="preserve">the totality and cohesion of the course components, teaching </w:t>
      </w:r>
    </w:p>
    <w:p w14:paraId="480940E9" w14:textId="10C47B57" w:rsidR="0048665D" w:rsidRPr="00673F61" w:rsidRDefault="0048665D" w:rsidP="0048665D">
      <w:pPr>
        <w:pStyle w:val="Lijstalinea"/>
        <w:tabs>
          <w:tab w:val="left" w:pos="2980"/>
        </w:tabs>
        <w:ind w:left="2980" w:right="359"/>
        <w:rPr>
          <w:rFonts w:asciiTheme="minorHAnsi" w:eastAsia="Arial" w:hAnsiTheme="minorHAnsi" w:cstheme="minorHAnsi"/>
          <w:lang w:val="en-GB"/>
        </w:rPr>
      </w:pPr>
      <w:r w:rsidRPr="00673F61">
        <w:rPr>
          <w:rFonts w:asciiTheme="minorHAnsi" w:eastAsia="Arial" w:hAnsiTheme="minorHAnsi" w:cstheme="minorHAnsi"/>
          <w:lang w:val="en-GB"/>
        </w:rPr>
        <w:t>activities / methods, contact hours, testing and examination methods a</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d</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re</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o</w:t>
      </w:r>
      <w:r w:rsidRPr="00673F61">
        <w:rPr>
          <w:rFonts w:asciiTheme="minorHAnsi" w:eastAsia="Arial" w:hAnsiTheme="minorHAnsi" w:cstheme="minorHAnsi"/>
          <w:spacing w:val="2"/>
          <w:lang w:val="en-GB"/>
        </w:rPr>
        <w:t>m</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d</w:t>
      </w:r>
      <w:r w:rsidRPr="00673F61">
        <w:rPr>
          <w:rFonts w:asciiTheme="minorHAnsi" w:eastAsia="Arial" w:hAnsiTheme="minorHAnsi" w:cstheme="minorHAnsi"/>
          <w:spacing w:val="-12"/>
          <w:lang w:val="en-GB"/>
        </w:rPr>
        <w:t xml:space="preserve"> </w:t>
      </w:r>
      <w:r w:rsidRPr="00673F61">
        <w:rPr>
          <w:rFonts w:asciiTheme="minorHAnsi" w:eastAsia="Arial" w:hAnsiTheme="minorHAnsi" w:cstheme="minorHAnsi"/>
          <w:spacing w:val="-1"/>
          <w:lang w:val="en-GB"/>
        </w:rPr>
        <w:t>li</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eratu</w:t>
      </w:r>
      <w:r w:rsidRPr="00673F61">
        <w:rPr>
          <w:rFonts w:asciiTheme="minorHAnsi" w:eastAsia="Arial" w:hAnsiTheme="minorHAnsi" w:cstheme="minorHAnsi"/>
          <w:spacing w:val="3"/>
          <w:lang w:val="en-GB"/>
        </w:rPr>
        <w:t>r</w:t>
      </w:r>
      <w:r w:rsidRPr="00673F61">
        <w:rPr>
          <w:rFonts w:asciiTheme="minorHAnsi" w:eastAsia="Arial" w:hAnsiTheme="minorHAnsi" w:cstheme="minorHAnsi"/>
          <w:lang w:val="en-GB"/>
        </w:rPr>
        <w:t>e;</w:t>
      </w:r>
    </w:p>
    <w:p w14:paraId="09A71F1B" w14:textId="77777777" w:rsidR="0048665D" w:rsidRPr="00673F61" w:rsidRDefault="0048665D" w:rsidP="22669AB8">
      <w:pPr>
        <w:pStyle w:val="Lijstalinea"/>
        <w:numPr>
          <w:ilvl w:val="0"/>
          <w:numId w:val="24"/>
        </w:numPr>
        <w:tabs>
          <w:tab w:val="left" w:pos="2980"/>
        </w:tabs>
        <w:ind w:right="359"/>
        <w:rPr>
          <w:rFonts w:asciiTheme="minorHAnsi" w:eastAsia="Arial" w:hAnsiTheme="minorHAnsi" w:cstheme="minorBidi"/>
          <w:lang w:val="en-GB"/>
        </w:rPr>
      </w:pPr>
      <w:r w:rsidRPr="22669AB8">
        <w:rPr>
          <w:rFonts w:asciiTheme="minorHAnsi" w:eastAsia="Arial" w:hAnsiTheme="minorHAnsi" w:cstheme="minorBidi"/>
          <w:lang w:val="en-GB"/>
        </w:rPr>
        <w:t>semester</w:t>
      </w:r>
      <w:r>
        <w:tab/>
      </w:r>
      <w:r w:rsidRPr="22669AB8">
        <w:rPr>
          <w:rFonts w:asciiTheme="minorHAnsi" w:eastAsia="Arial" w:hAnsiTheme="minorHAnsi" w:cstheme="minorBidi"/>
          <w:lang w:val="en-GB"/>
        </w:rPr>
        <w:t xml:space="preserve">the first (September – January) or second (February – August) half </w:t>
      </w:r>
    </w:p>
    <w:p w14:paraId="0149396C" w14:textId="4F6FBA90" w:rsidR="0048665D" w:rsidRPr="00673F61" w:rsidRDefault="0048665D" w:rsidP="0048665D">
      <w:pPr>
        <w:pStyle w:val="Lijstalinea"/>
        <w:tabs>
          <w:tab w:val="left" w:pos="2980"/>
        </w:tabs>
        <w:ind w:left="478" w:right="359"/>
        <w:rPr>
          <w:rFonts w:asciiTheme="minorHAnsi" w:eastAsia="Arial" w:hAnsiTheme="minorHAnsi" w:cstheme="minorHAnsi"/>
          <w:lang w:val="en-GB"/>
        </w:rPr>
      </w:pPr>
      <w:r w:rsidRPr="00673F61">
        <w:rPr>
          <w:rFonts w:asciiTheme="minorHAnsi" w:eastAsia="Arial" w:hAnsiTheme="minorHAnsi" w:cstheme="minorHAnsi"/>
          <w:lang w:val="en-GB"/>
        </w:rPr>
        <w:tab/>
        <w:t>of an academic year;</w:t>
      </w:r>
    </w:p>
    <w:p w14:paraId="165862C1" w14:textId="77777777" w:rsidR="00A81DDD" w:rsidRDefault="0048665D" w:rsidP="22669AB8">
      <w:pPr>
        <w:pStyle w:val="Lijstalinea"/>
        <w:numPr>
          <w:ilvl w:val="0"/>
          <w:numId w:val="24"/>
        </w:numPr>
        <w:tabs>
          <w:tab w:val="left" w:pos="2980"/>
        </w:tabs>
        <w:ind w:right="359"/>
        <w:rPr>
          <w:rFonts w:asciiTheme="minorHAnsi" w:eastAsia="Arial" w:hAnsiTheme="minorHAnsi" w:cstheme="minorBidi"/>
          <w:lang w:val="en-GB"/>
        </w:rPr>
      </w:pPr>
      <w:r w:rsidRPr="22669AB8">
        <w:rPr>
          <w:rFonts w:asciiTheme="minorHAnsi" w:eastAsia="Arial" w:hAnsiTheme="minorHAnsi" w:cstheme="minorBidi"/>
          <w:lang w:val="en-GB"/>
        </w:rPr>
        <w:t>SIS</w:t>
      </w:r>
      <w:r w:rsidR="00A25F60" w:rsidRPr="22669AB8">
        <w:rPr>
          <w:rFonts w:asciiTheme="minorHAnsi" w:eastAsia="Arial" w:hAnsiTheme="minorHAnsi" w:cstheme="minorBidi"/>
          <w:lang w:val="en-GB"/>
        </w:rPr>
        <w:t>:</w:t>
      </w:r>
      <w:r>
        <w:tab/>
      </w:r>
      <w:r w:rsidR="00673F61" w:rsidRPr="22669AB8">
        <w:rPr>
          <w:rFonts w:asciiTheme="minorHAnsi" w:eastAsia="Arial" w:hAnsiTheme="minorHAnsi" w:cstheme="minorBidi"/>
          <w:lang w:val="en-GB"/>
        </w:rPr>
        <w:t>the Student Information System of the UvA;</w:t>
      </w:r>
    </w:p>
    <w:p w14:paraId="733852A7" w14:textId="57D146ED" w:rsidR="00673F61" w:rsidRPr="00A81DDD" w:rsidRDefault="0048665D" w:rsidP="22669AB8">
      <w:pPr>
        <w:pStyle w:val="Lijstalinea"/>
        <w:numPr>
          <w:ilvl w:val="0"/>
          <w:numId w:val="24"/>
        </w:numPr>
        <w:tabs>
          <w:tab w:val="left" w:pos="2980"/>
        </w:tabs>
        <w:ind w:right="359"/>
        <w:rPr>
          <w:rFonts w:asciiTheme="minorHAnsi" w:eastAsia="Arial" w:hAnsiTheme="minorHAnsi" w:cstheme="minorBidi"/>
          <w:lang w:val="en-GB"/>
        </w:rPr>
      </w:pPr>
      <w:r w:rsidRPr="22669AB8">
        <w:rPr>
          <w:rFonts w:asciiTheme="minorHAnsi" w:eastAsia="Arial" w:hAnsiTheme="minorHAnsi" w:cstheme="minorBidi"/>
          <w:lang w:val="en-GB"/>
        </w:rPr>
        <w:t>thesis</w:t>
      </w:r>
      <w:r w:rsidR="00A25F60" w:rsidRPr="22669AB8">
        <w:rPr>
          <w:rFonts w:asciiTheme="minorHAnsi" w:eastAsia="Arial" w:hAnsiTheme="minorHAnsi" w:cstheme="minorBidi"/>
          <w:lang w:val="en-GB"/>
        </w:rPr>
        <w:t>:</w:t>
      </w:r>
      <w:r>
        <w:tab/>
      </w:r>
      <w:r w:rsidR="00673F61" w:rsidRPr="22669AB8">
        <w:rPr>
          <w:rFonts w:asciiTheme="minorHAnsi" w:eastAsia="Arial" w:hAnsiTheme="minorHAnsi" w:cstheme="minorBidi"/>
          <w:lang w:val="en-GB"/>
        </w:rPr>
        <w:t xml:space="preserve">a component comprising literature research and/or a contribution </w:t>
      </w:r>
    </w:p>
    <w:p w14:paraId="0D12923B" w14:textId="51150F78" w:rsidR="0048665D" w:rsidRPr="00673F61" w:rsidRDefault="00673F61" w:rsidP="00673F61">
      <w:pPr>
        <w:pStyle w:val="Lijstalinea"/>
        <w:tabs>
          <w:tab w:val="left" w:pos="2980"/>
        </w:tabs>
        <w:ind w:left="478" w:right="359"/>
        <w:rPr>
          <w:rFonts w:asciiTheme="minorHAnsi" w:eastAsia="Arial" w:hAnsiTheme="minorHAnsi" w:cstheme="minorHAnsi"/>
          <w:lang w:val="en-GB"/>
        </w:rPr>
      </w:pPr>
      <w:r>
        <w:rPr>
          <w:rFonts w:asciiTheme="minorHAnsi" w:eastAsia="Arial" w:hAnsiTheme="minorHAnsi" w:cstheme="minorHAnsi"/>
          <w:lang w:val="en-GB"/>
        </w:rPr>
        <w:tab/>
      </w:r>
      <w:r w:rsidRPr="00673F61">
        <w:rPr>
          <w:rFonts w:asciiTheme="minorHAnsi" w:eastAsia="Arial" w:hAnsiTheme="minorHAnsi" w:cstheme="minorHAnsi"/>
          <w:lang w:val="en-GB"/>
        </w:rPr>
        <w:t>to scientific research, always resulting in a written report;</w:t>
      </w:r>
    </w:p>
    <w:p w14:paraId="6A89579F" w14:textId="77777777" w:rsidR="00A81DDD" w:rsidRDefault="0048665D" w:rsidP="22669AB8">
      <w:pPr>
        <w:pStyle w:val="Lijstalinea"/>
        <w:numPr>
          <w:ilvl w:val="0"/>
          <w:numId w:val="24"/>
        </w:numPr>
        <w:tabs>
          <w:tab w:val="left" w:pos="2980"/>
        </w:tabs>
        <w:ind w:right="359"/>
        <w:rPr>
          <w:rFonts w:asciiTheme="minorHAnsi" w:eastAsia="Arial" w:hAnsiTheme="minorHAnsi" w:cstheme="minorBidi"/>
          <w:lang w:val="en-GB"/>
        </w:rPr>
      </w:pPr>
      <w:r w:rsidRPr="22669AB8">
        <w:rPr>
          <w:rFonts w:asciiTheme="minorHAnsi" w:eastAsia="Arial" w:hAnsiTheme="minorHAnsi" w:cstheme="minorBidi"/>
          <w:lang w:val="en-GB"/>
        </w:rPr>
        <w:t>university</w:t>
      </w:r>
      <w:r>
        <w:tab/>
      </w:r>
      <w:r w:rsidR="00673F61" w:rsidRPr="22669AB8">
        <w:rPr>
          <w:rFonts w:asciiTheme="minorHAnsi" w:eastAsia="Arial" w:hAnsiTheme="minorHAnsi" w:cstheme="minorBidi"/>
          <w:lang w:val="en-GB"/>
        </w:rPr>
        <w:t>the University of Amsterdam;</w:t>
      </w:r>
    </w:p>
    <w:p w14:paraId="58A926C5" w14:textId="77777777" w:rsidR="00A81DDD" w:rsidRPr="00A81DDD" w:rsidRDefault="00A81DDD" w:rsidP="22669AB8">
      <w:pPr>
        <w:pStyle w:val="Lijstalinea"/>
        <w:numPr>
          <w:ilvl w:val="0"/>
          <w:numId w:val="24"/>
        </w:numPr>
        <w:tabs>
          <w:tab w:val="left" w:pos="2980"/>
        </w:tabs>
        <w:ind w:right="359"/>
        <w:rPr>
          <w:rFonts w:asciiTheme="minorHAnsi" w:eastAsia="Arial" w:hAnsiTheme="minorHAnsi" w:cstheme="minorBidi"/>
          <w:lang w:val="en-GB"/>
        </w:rPr>
      </w:pPr>
      <w:r w:rsidRPr="22669AB8">
        <w:rPr>
          <w:rFonts w:asciiTheme="minorHAnsi" w:eastAsia="Arial" w:hAnsiTheme="minorHAnsi" w:cstheme="minorBidi"/>
          <w:lang w:val="en-GB"/>
        </w:rPr>
        <w:t>workload</w:t>
      </w:r>
      <w:r>
        <w:tab/>
      </w:r>
      <w:r w:rsidRPr="22669AB8">
        <w:rPr>
          <w:rFonts w:asciiTheme="minorHAnsi" w:eastAsia="Arial" w:hAnsiTheme="minorHAnsi" w:cstheme="minorBidi"/>
          <w:lang w:val="en-GB"/>
        </w:rPr>
        <w:t xml:space="preserve">the workload of the components to which an interim examination </w:t>
      </w:r>
    </w:p>
    <w:p w14:paraId="112F84F7" w14:textId="76E27E38" w:rsidR="00A81DDD" w:rsidRPr="00A81DDD" w:rsidRDefault="00A81DDD" w:rsidP="00A81DDD">
      <w:pPr>
        <w:pStyle w:val="Lijstalinea"/>
        <w:tabs>
          <w:tab w:val="left" w:pos="2980"/>
        </w:tabs>
        <w:ind w:left="2980" w:right="359"/>
        <w:rPr>
          <w:rFonts w:asciiTheme="minorHAnsi" w:eastAsia="Arial" w:hAnsiTheme="minorHAnsi" w:cstheme="minorHAnsi"/>
          <w:lang w:val="en-GB"/>
        </w:rPr>
      </w:pPr>
      <w:r w:rsidRPr="00A81DDD">
        <w:rPr>
          <w:rFonts w:asciiTheme="minorHAnsi" w:eastAsia="Arial" w:hAnsiTheme="minorHAnsi" w:cstheme="minorHAnsi"/>
          <w:lang w:val="en-GB"/>
        </w:rPr>
        <w:t>applies, expressed in terms of credits = EC. (The workload for 1 year (1680 hours) is 60 EC);</w:t>
      </w:r>
    </w:p>
    <w:p w14:paraId="3F3CF919" w14:textId="77777777" w:rsidR="00A81DDD" w:rsidRPr="00A81DDD" w:rsidRDefault="00A81DDD" w:rsidP="22669AB8">
      <w:pPr>
        <w:pStyle w:val="Lijstalinea"/>
        <w:numPr>
          <w:ilvl w:val="0"/>
          <w:numId w:val="24"/>
        </w:numPr>
        <w:tabs>
          <w:tab w:val="left" w:pos="2980"/>
        </w:tabs>
        <w:ind w:right="359"/>
        <w:rPr>
          <w:rFonts w:asciiTheme="minorHAnsi" w:eastAsia="Arial" w:hAnsiTheme="minorHAnsi" w:cstheme="minorBidi"/>
          <w:lang w:val="en-GB"/>
        </w:rPr>
      </w:pPr>
      <w:proofErr w:type="spellStart"/>
      <w:r w:rsidRPr="22669AB8">
        <w:rPr>
          <w:rFonts w:asciiTheme="minorHAnsi" w:eastAsia="Arial" w:hAnsiTheme="minorHAnsi" w:cstheme="minorBidi"/>
          <w:lang w:val="en-GB"/>
        </w:rPr>
        <w:t>WHW</w:t>
      </w:r>
      <w:proofErr w:type="spellEnd"/>
      <w:r>
        <w:tab/>
      </w:r>
      <w:r w:rsidRPr="22669AB8">
        <w:rPr>
          <w:rFonts w:asciiTheme="minorHAnsi" w:eastAsia="Arial" w:hAnsiTheme="minorHAnsi" w:cstheme="minorBidi"/>
          <w:lang w:val="en-GB"/>
        </w:rPr>
        <w:t xml:space="preserve">the Dutch Higher Education and Research Act (Wet op het </w:t>
      </w:r>
      <w:proofErr w:type="spellStart"/>
      <w:r w:rsidRPr="22669AB8">
        <w:rPr>
          <w:rFonts w:asciiTheme="minorHAnsi" w:eastAsia="Arial" w:hAnsiTheme="minorHAnsi" w:cstheme="minorBidi"/>
          <w:lang w:val="en-GB"/>
        </w:rPr>
        <w:t>hoger</w:t>
      </w:r>
      <w:proofErr w:type="spellEnd"/>
      <w:r w:rsidRPr="22669AB8">
        <w:rPr>
          <w:rFonts w:asciiTheme="minorHAnsi" w:eastAsia="Arial" w:hAnsiTheme="minorHAnsi" w:cstheme="minorBidi"/>
          <w:lang w:val="en-GB"/>
        </w:rPr>
        <w:t xml:space="preserve"> </w:t>
      </w:r>
    </w:p>
    <w:p w14:paraId="212D0216" w14:textId="4EA60FE2" w:rsidR="00A81DDD" w:rsidRPr="00A81DDD" w:rsidRDefault="00A81DDD" w:rsidP="00A81DDD">
      <w:pPr>
        <w:pStyle w:val="Lijstalinea"/>
        <w:tabs>
          <w:tab w:val="left" w:pos="2980"/>
        </w:tabs>
        <w:ind w:left="2980" w:right="359"/>
        <w:rPr>
          <w:rFonts w:asciiTheme="minorHAnsi" w:eastAsia="Arial" w:hAnsiTheme="minorHAnsi" w:cstheme="minorHAnsi"/>
          <w:lang w:val="en-GB"/>
        </w:rPr>
      </w:pPr>
      <w:r w:rsidRPr="00127AD6">
        <w:rPr>
          <w:rFonts w:asciiTheme="minorHAnsi" w:eastAsia="Arial" w:hAnsiTheme="minorHAnsi" w:cstheme="minorHAnsi"/>
        </w:rPr>
        <w:t xml:space="preserve">onderwijs en </w:t>
      </w:r>
      <w:proofErr w:type="spellStart"/>
      <w:ins w:id="34" w:author="Marlies Doeven" w:date="2022-02-17T10:10:00Z">
        <w:r w:rsidR="00945DEB">
          <w:rPr>
            <w:rFonts w:asciiTheme="minorHAnsi" w:eastAsia="Arial" w:hAnsiTheme="minorHAnsi" w:cstheme="minorHAnsi"/>
          </w:rPr>
          <w:t>W</w:t>
        </w:r>
      </w:ins>
      <w:r w:rsidRPr="00945DEB">
        <w:rPr>
          <w:rFonts w:asciiTheme="minorHAnsi" w:eastAsia="Arial" w:hAnsiTheme="minorHAnsi" w:cstheme="minorHAnsi"/>
          <w:highlight w:val="yellow"/>
          <w:rPrChange w:id="35" w:author="Marlies Doeven" w:date="2022-02-17T10:11:00Z">
            <w:rPr>
              <w:rFonts w:asciiTheme="minorHAnsi" w:eastAsia="Arial" w:hAnsiTheme="minorHAnsi" w:cstheme="minorHAnsi"/>
            </w:rPr>
          </w:rPrChange>
        </w:rPr>
        <w:t>w</w:t>
      </w:r>
      <w:r w:rsidR="00127AD6" w:rsidRPr="00127AD6">
        <w:rPr>
          <w:rFonts w:asciiTheme="minorHAnsi" w:eastAsia="Arial" w:hAnsiTheme="minorHAnsi" w:cstheme="minorHAnsi"/>
        </w:rPr>
        <w:t>etenschappelijk</w:t>
      </w:r>
      <w:proofErr w:type="spellEnd"/>
      <w:r w:rsidR="00127AD6" w:rsidRPr="00127AD6">
        <w:rPr>
          <w:rFonts w:asciiTheme="minorHAnsi" w:eastAsia="Arial" w:hAnsiTheme="minorHAnsi" w:cstheme="minorHAnsi"/>
        </w:rPr>
        <w:t xml:space="preserve"> </w:t>
      </w:r>
      <w:proofErr w:type="spellStart"/>
      <w:ins w:id="36" w:author="Marlies Doeven" w:date="2022-02-17T10:11:00Z">
        <w:r w:rsidR="00467665">
          <w:rPr>
            <w:rFonts w:asciiTheme="minorHAnsi" w:eastAsia="Arial" w:hAnsiTheme="minorHAnsi" w:cstheme="minorHAnsi"/>
          </w:rPr>
          <w:t>O</w:t>
        </w:r>
      </w:ins>
      <w:r w:rsidR="00127AD6" w:rsidRPr="00467665">
        <w:rPr>
          <w:rFonts w:asciiTheme="minorHAnsi" w:eastAsia="Arial" w:hAnsiTheme="minorHAnsi" w:cstheme="minorHAnsi"/>
          <w:highlight w:val="yellow"/>
          <w:rPrChange w:id="37" w:author="Marlies Doeven" w:date="2022-02-17T10:11:00Z">
            <w:rPr>
              <w:rFonts w:asciiTheme="minorHAnsi" w:eastAsia="Arial" w:hAnsiTheme="minorHAnsi" w:cstheme="minorHAnsi"/>
            </w:rPr>
          </w:rPrChange>
        </w:rPr>
        <w:t>o</w:t>
      </w:r>
      <w:r w:rsidR="00127AD6" w:rsidRPr="00127AD6">
        <w:rPr>
          <w:rFonts w:asciiTheme="minorHAnsi" w:eastAsia="Arial" w:hAnsiTheme="minorHAnsi" w:cstheme="minorHAnsi"/>
        </w:rPr>
        <w:t>nderzoek</w:t>
      </w:r>
      <w:proofErr w:type="spellEnd"/>
      <w:r w:rsidR="00127AD6" w:rsidRPr="00127AD6">
        <w:rPr>
          <w:rFonts w:asciiTheme="minorHAnsi" w:eastAsia="Arial" w:hAnsiTheme="minorHAnsi" w:cstheme="minorHAnsi"/>
        </w:rPr>
        <w:t xml:space="preserve">, WHW). </w:t>
      </w:r>
      <w:r w:rsidRPr="00A81DDD">
        <w:rPr>
          <w:rFonts w:asciiTheme="minorHAnsi" w:eastAsia="Arial" w:hAnsiTheme="minorHAnsi" w:cstheme="minorHAnsi"/>
          <w:lang w:val="en-GB"/>
        </w:rPr>
        <w:t xml:space="preserve">The other terms have the meanings ascribed to them by the </w:t>
      </w:r>
      <w:proofErr w:type="spellStart"/>
      <w:r w:rsidRPr="00A81DDD">
        <w:rPr>
          <w:rFonts w:asciiTheme="minorHAnsi" w:eastAsia="Arial" w:hAnsiTheme="minorHAnsi" w:cstheme="minorHAnsi"/>
          <w:lang w:val="en-GB"/>
        </w:rPr>
        <w:t>WHW</w:t>
      </w:r>
      <w:proofErr w:type="spellEnd"/>
      <w:r w:rsidRPr="00A81DDD">
        <w:rPr>
          <w:rFonts w:asciiTheme="minorHAnsi" w:eastAsia="Arial" w:hAnsiTheme="minorHAnsi" w:cstheme="minorHAnsi"/>
          <w:lang w:val="en-GB"/>
        </w:rPr>
        <w:t>.</w:t>
      </w:r>
    </w:p>
    <w:p w14:paraId="6317BD7F" w14:textId="353A99CC" w:rsidR="00916FEF" w:rsidRDefault="00F25957" w:rsidP="00404ACC">
      <w:pPr>
        <w:pStyle w:val="Kop1"/>
        <w:rPr>
          <w:rFonts w:eastAsia="Cambria"/>
        </w:rPr>
      </w:pPr>
      <w:bookmarkStart w:id="38" w:name="_Toc99373175"/>
      <w:r>
        <w:rPr>
          <w:rFonts w:eastAsia="Cambria"/>
          <w:spacing w:val="-1"/>
        </w:rPr>
        <w:t>P</w:t>
      </w:r>
      <w:r>
        <w:rPr>
          <w:rFonts w:eastAsia="Cambria"/>
        </w:rPr>
        <w:t>re</w:t>
      </w:r>
      <w:r>
        <w:rPr>
          <w:rFonts w:eastAsia="Cambria"/>
          <w:spacing w:val="-1"/>
        </w:rPr>
        <w:t>vi</w:t>
      </w:r>
      <w:r>
        <w:rPr>
          <w:rFonts w:eastAsia="Cambria"/>
        </w:rPr>
        <w:t>o</w:t>
      </w:r>
      <w:r>
        <w:rPr>
          <w:rFonts w:eastAsia="Cambria"/>
          <w:spacing w:val="1"/>
        </w:rPr>
        <w:t>u</w:t>
      </w:r>
      <w:r>
        <w:rPr>
          <w:rFonts w:eastAsia="Cambria"/>
        </w:rPr>
        <w:t>s</w:t>
      </w:r>
      <w:r>
        <w:rPr>
          <w:rFonts w:eastAsia="Cambria"/>
          <w:spacing w:val="-6"/>
        </w:rPr>
        <w:t xml:space="preserve"> </w:t>
      </w:r>
      <w:r>
        <w:rPr>
          <w:rFonts w:eastAsia="Cambria"/>
        </w:rPr>
        <w:t>ed</w:t>
      </w:r>
      <w:r>
        <w:rPr>
          <w:rFonts w:eastAsia="Cambria"/>
          <w:spacing w:val="1"/>
        </w:rPr>
        <w:t>u</w:t>
      </w:r>
      <w:r>
        <w:rPr>
          <w:rFonts w:eastAsia="Cambria"/>
        </w:rPr>
        <w:t>c</w:t>
      </w:r>
      <w:r>
        <w:rPr>
          <w:rFonts w:eastAsia="Cambria"/>
          <w:spacing w:val="1"/>
        </w:rPr>
        <w:t>at</w:t>
      </w:r>
      <w:r>
        <w:rPr>
          <w:rFonts w:eastAsia="Cambria"/>
          <w:spacing w:val="-1"/>
        </w:rPr>
        <w:t>i</w:t>
      </w:r>
      <w:r>
        <w:rPr>
          <w:rFonts w:eastAsia="Cambria"/>
        </w:rPr>
        <w:t>on</w:t>
      </w:r>
      <w:r>
        <w:rPr>
          <w:rFonts w:eastAsia="Cambria"/>
          <w:spacing w:val="-5"/>
        </w:rPr>
        <w:t xml:space="preserve"> </w:t>
      </w:r>
      <w:r>
        <w:rPr>
          <w:rFonts w:eastAsia="Cambria"/>
          <w:spacing w:val="-2"/>
        </w:rPr>
        <w:t>a</w:t>
      </w:r>
      <w:r>
        <w:rPr>
          <w:rFonts w:eastAsia="Cambria"/>
          <w:spacing w:val="-1"/>
        </w:rPr>
        <w:t>n</w:t>
      </w:r>
      <w:r>
        <w:rPr>
          <w:rFonts w:eastAsia="Cambria"/>
        </w:rPr>
        <w:t>d</w:t>
      </w:r>
      <w:r>
        <w:rPr>
          <w:rFonts w:eastAsia="Cambria"/>
          <w:spacing w:val="-1"/>
        </w:rPr>
        <w:t xml:space="preserve"> </w:t>
      </w:r>
      <w:r>
        <w:rPr>
          <w:rFonts w:eastAsia="Cambria"/>
          <w:spacing w:val="1"/>
        </w:rPr>
        <w:t>a</w:t>
      </w:r>
      <w:r>
        <w:rPr>
          <w:rFonts w:eastAsia="Cambria"/>
        </w:rPr>
        <w:t>dm</w:t>
      </w:r>
      <w:r>
        <w:rPr>
          <w:rFonts w:eastAsia="Cambria"/>
          <w:spacing w:val="-1"/>
        </w:rPr>
        <w:t>i</w:t>
      </w:r>
      <w:r>
        <w:rPr>
          <w:rFonts w:eastAsia="Cambria"/>
        </w:rPr>
        <w:t>ssion</w:t>
      </w:r>
      <w:bookmarkEnd w:id="38"/>
    </w:p>
    <w:p w14:paraId="20CD9B16" w14:textId="717A312E" w:rsidR="00916FEF" w:rsidRDefault="00F25957" w:rsidP="00404ACC">
      <w:pPr>
        <w:pStyle w:val="Kop2"/>
        <w:rPr>
          <w:rFonts w:eastAsia="Cambria"/>
        </w:rPr>
      </w:pPr>
      <w:bookmarkStart w:id="39" w:name="_Toc99373176"/>
      <w:proofErr w:type="spellStart"/>
      <w:r>
        <w:rPr>
          <w:rFonts w:eastAsia="Cambria"/>
        </w:rPr>
        <w:t>A</w:t>
      </w:r>
      <w:r>
        <w:rPr>
          <w:rFonts w:eastAsia="Cambria"/>
          <w:spacing w:val="-1"/>
        </w:rPr>
        <w:t>r</w:t>
      </w:r>
      <w:r>
        <w:rPr>
          <w:rFonts w:eastAsia="Cambria"/>
          <w:spacing w:val="1"/>
        </w:rPr>
        <w:t>t</w:t>
      </w:r>
      <w:r>
        <w:rPr>
          <w:rFonts w:eastAsia="Cambria"/>
        </w:rPr>
        <w:t>ic</w:t>
      </w:r>
      <w:r>
        <w:rPr>
          <w:rFonts w:eastAsia="Cambria"/>
          <w:spacing w:val="-1"/>
        </w:rPr>
        <w:t>l</w:t>
      </w:r>
      <w:r>
        <w:rPr>
          <w:rFonts w:eastAsia="Cambria"/>
        </w:rPr>
        <w:t>e</w:t>
      </w:r>
      <w:proofErr w:type="spellEnd"/>
      <w:r>
        <w:rPr>
          <w:rFonts w:eastAsia="Cambria"/>
        </w:rPr>
        <w:t xml:space="preserve"> </w:t>
      </w:r>
      <w:r w:rsidR="00657CBD">
        <w:rPr>
          <w:rFonts w:eastAsia="Cambria"/>
        </w:rPr>
        <w:t>A-</w:t>
      </w:r>
      <w:r>
        <w:rPr>
          <w:rFonts w:eastAsia="Cambria"/>
          <w:spacing w:val="-1"/>
        </w:rPr>
        <w:t>2.</w:t>
      </w:r>
      <w:r>
        <w:rPr>
          <w:rFonts w:eastAsia="Cambria"/>
        </w:rPr>
        <w:t>1</w:t>
      </w:r>
      <w:r>
        <w:rPr>
          <w:rFonts w:eastAsia="Cambria"/>
          <w:spacing w:val="-1"/>
        </w:rPr>
        <w:t xml:space="preserve"> </w:t>
      </w:r>
      <w:proofErr w:type="spellStart"/>
      <w:r>
        <w:rPr>
          <w:rFonts w:eastAsia="Cambria"/>
          <w:spacing w:val="-2"/>
        </w:rPr>
        <w:t>P</w:t>
      </w:r>
      <w:r>
        <w:rPr>
          <w:rFonts w:eastAsia="Cambria"/>
          <w:spacing w:val="-1"/>
        </w:rPr>
        <w:t>r</w:t>
      </w:r>
      <w:r>
        <w:rPr>
          <w:rFonts w:eastAsia="Cambria"/>
        </w:rPr>
        <w:t>e</w:t>
      </w:r>
      <w:r>
        <w:rPr>
          <w:rFonts w:eastAsia="Cambria"/>
          <w:spacing w:val="1"/>
        </w:rPr>
        <w:t>v</w:t>
      </w:r>
      <w:r>
        <w:rPr>
          <w:rFonts w:eastAsia="Cambria"/>
        </w:rPr>
        <w:t>ious</w:t>
      </w:r>
      <w:proofErr w:type="spellEnd"/>
      <w:r>
        <w:rPr>
          <w:rFonts w:eastAsia="Cambria"/>
          <w:spacing w:val="-1"/>
        </w:rPr>
        <w:t xml:space="preserve"> </w:t>
      </w:r>
      <w:proofErr w:type="spellStart"/>
      <w:r>
        <w:rPr>
          <w:rFonts w:eastAsia="Cambria"/>
        </w:rPr>
        <w:t>educ</w:t>
      </w:r>
      <w:r>
        <w:rPr>
          <w:rFonts w:eastAsia="Cambria"/>
          <w:spacing w:val="-1"/>
        </w:rPr>
        <w:t>a</w:t>
      </w:r>
      <w:r>
        <w:rPr>
          <w:rFonts w:eastAsia="Cambria"/>
          <w:spacing w:val="1"/>
        </w:rPr>
        <w:t>t</w:t>
      </w:r>
      <w:r>
        <w:rPr>
          <w:rFonts w:eastAsia="Cambria"/>
        </w:rPr>
        <w:t>ion</w:t>
      </w:r>
      <w:bookmarkEnd w:id="39"/>
      <w:proofErr w:type="spellEnd"/>
    </w:p>
    <w:p w14:paraId="067A2BA9" w14:textId="2CD1344F" w:rsidR="00916FEF" w:rsidRPr="00673F61" w:rsidRDefault="00F25957" w:rsidP="001E4AFF">
      <w:pPr>
        <w:pStyle w:val="Lijstalinea"/>
        <w:numPr>
          <w:ilvl w:val="0"/>
          <w:numId w:val="15"/>
        </w:numPr>
        <w:tabs>
          <w:tab w:val="left" w:pos="860"/>
        </w:tabs>
        <w:spacing w:before="4" w:line="228" w:lineRule="exact"/>
        <w:ind w:right="90"/>
        <w:rPr>
          <w:rFonts w:asciiTheme="minorHAnsi" w:eastAsia="Arial" w:hAnsiTheme="minorHAnsi" w:cstheme="minorHAnsi"/>
          <w:lang w:val="en-GB"/>
        </w:rPr>
      </w:pPr>
      <w:r w:rsidRPr="00673F61">
        <w:rPr>
          <w:rFonts w:asciiTheme="minorHAnsi" w:eastAsia="Arial" w:hAnsiTheme="minorHAnsi" w:cstheme="minorHAnsi"/>
          <w:lang w:val="en-GB"/>
        </w:rPr>
        <w:t>In</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order</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to</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2"/>
          <w:lang w:val="en-GB"/>
        </w:rPr>
        <w:t>q</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li</w:t>
      </w:r>
      <w:r w:rsidRPr="00673F61">
        <w:rPr>
          <w:rFonts w:asciiTheme="minorHAnsi" w:eastAsia="Arial" w:hAnsiTheme="minorHAnsi" w:cstheme="minorHAnsi"/>
          <w:spacing w:val="4"/>
          <w:lang w:val="en-GB"/>
        </w:rPr>
        <w:t>f</w:t>
      </w:r>
      <w:r w:rsidRPr="00673F61">
        <w:rPr>
          <w:rFonts w:asciiTheme="minorHAnsi" w:eastAsia="Arial" w:hAnsiTheme="minorHAnsi" w:cstheme="minorHAnsi"/>
          <w:lang w:val="en-GB"/>
        </w:rPr>
        <w:t>y</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or</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enr</w:t>
      </w:r>
      <w:r w:rsidRPr="00673F61">
        <w:rPr>
          <w:rFonts w:asciiTheme="minorHAnsi" w:eastAsia="Arial" w:hAnsiTheme="minorHAnsi" w:cstheme="minorHAnsi"/>
          <w:spacing w:val="2"/>
          <w:lang w:val="en-GB"/>
        </w:rPr>
        <w:t>o</w:t>
      </w:r>
      <w:r w:rsidRPr="00673F61">
        <w:rPr>
          <w:rFonts w:asciiTheme="minorHAnsi" w:eastAsia="Arial" w:hAnsiTheme="minorHAnsi" w:cstheme="minorHAnsi"/>
          <w:spacing w:val="1"/>
          <w:lang w:val="en-GB"/>
        </w:rPr>
        <w:t>l</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t</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spacing w:val="1"/>
          <w:lang w:val="en-GB"/>
        </w:rPr>
        <w:t>M</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ter</w:t>
      </w:r>
      <w:del w:id="40" w:author="Marlies Doeven" w:date="2022-02-17T10:17:00Z">
        <w:r w:rsidRPr="00673F61" w:rsidDel="00C05901">
          <w:rPr>
            <w:rFonts w:asciiTheme="minorHAnsi" w:eastAsia="Arial" w:hAnsiTheme="minorHAnsi" w:cstheme="minorHAnsi"/>
            <w:lang w:val="en-GB"/>
          </w:rPr>
          <w:delText>'</w:delText>
        </w:r>
      </w:del>
      <w:ins w:id="41" w:author="Marlies Doeven" w:date="2022-02-17T10:17:00Z">
        <w:r w:rsidR="00C05901">
          <w:rPr>
            <w:rFonts w:asciiTheme="minorHAnsi" w:eastAsia="Arial" w:hAnsiTheme="minorHAnsi" w:cstheme="minorHAnsi"/>
            <w:lang w:val="en-GB"/>
          </w:rPr>
          <w:t>’</w:t>
        </w:r>
      </w:ins>
      <w:r w:rsidRPr="00673F61">
        <w:rPr>
          <w:rFonts w:asciiTheme="minorHAnsi" w:eastAsia="Arial" w:hAnsiTheme="minorHAnsi" w:cstheme="minorHAnsi"/>
          <w:lang w:val="en-GB"/>
        </w:rPr>
        <w:t>s</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g</w:t>
      </w:r>
      <w:r w:rsidRPr="00673F61">
        <w:rPr>
          <w:rFonts w:asciiTheme="minorHAnsi" w:eastAsia="Arial" w:hAnsiTheme="minorHAnsi" w:cstheme="minorHAnsi"/>
          <w:spacing w:val="3"/>
          <w:lang w:val="en-GB"/>
        </w:rPr>
        <w:t>r</w:t>
      </w:r>
      <w:r w:rsidRPr="00673F61">
        <w:rPr>
          <w:rFonts w:asciiTheme="minorHAnsi" w:eastAsia="Arial" w:hAnsiTheme="minorHAnsi" w:cstheme="minorHAnsi"/>
          <w:lang w:val="en-GB"/>
        </w:rPr>
        <w:t>ee</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progra</w:t>
      </w:r>
      <w:r w:rsidRPr="00673F61">
        <w:rPr>
          <w:rFonts w:asciiTheme="minorHAnsi" w:eastAsia="Arial" w:hAnsiTheme="minorHAnsi" w:cstheme="minorHAnsi"/>
          <w:spacing w:val="2"/>
          <w:lang w:val="en-GB"/>
        </w:rPr>
        <w:t>m</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w:t>
      </w:r>
      <w:r w:rsidRPr="00673F61">
        <w:rPr>
          <w:rFonts w:asciiTheme="minorHAnsi" w:eastAsia="Arial" w:hAnsiTheme="minorHAnsi" w:cstheme="minorHAnsi"/>
          <w:spacing w:val="-11"/>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B</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h</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or</w:t>
      </w:r>
      <w:del w:id="42" w:author="Marlies Doeven" w:date="2022-02-17T10:17:00Z">
        <w:r w:rsidRPr="00673F61" w:rsidDel="00C05901">
          <w:rPr>
            <w:rFonts w:asciiTheme="minorHAnsi" w:eastAsia="Arial" w:hAnsiTheme="minorHAnsi" w:cstheme="minorHAnsi"/>
            <w:spacing w:val="1"/>
            <w:lang w:val="en-GB"/>
          </w:rPr>
          <w:delText>'</w:delText>
        </w:r>
      </w:del>
      <w:ins w:id="43" w:author="Marlies Doeven" w:date="2022-02-17T10:17:00Z">
        <w:r w:rsidR="00C05901">
          <w:rPr>
            <w:rFonts w:asciiTheme="minorHAnsi" w:eastAsia="Arial" w:hAnsiTheme="minorHAnsi" w:cstheme="minorHAnsi"/>
            <w:spacing w:val="1"/>
            <w:lang w:val="en-GB"/>
          </w:rPr>
          <w:t>’</w:t>
        </w:r>
      </w:ins>
      <w:r w:rsidRPr="00673F61">
        <w:rPr>
          <w:rFonts w:asciiTheme="minorHAnsi" w:eastAsia="Arial" w:hAnsiTheme="minorHAnsi" w:cstheme="minorHAnsi"/>
          <w:lang w:val="en-GB"/>
        </w:rPr>
        <w:t>s</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spacing w:val="2"/>
          <w:lang w:val="en-GB"/>
        </w:rPr>
        <w:t>d</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g</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ee</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w w:val="99"/>
          <w:lang w:val="en-GB"/>
        </w:rPr>
        <w:t>o</w:t>
      </w:r>
      <w:r w:rsidRPr="00673F61">
        <w:rPr>
          <w:rFonts w:asciiTheme="minorHAnsi" w:eastAsia="Arial" w:hAnsiTheme="minorHAnsi" w:cstheme="minorHAnsi"/>
          <w:spacing w:val="-1"/>
          <w:w w:val="99"/>
          <w:lang w:val="en-GB"/>
        </w:rPr>
        <w:t>b</w:t>
      </w:r>
      <w:r w:rsidRPr="00673F61">
        <w:rPr>
          <w:rFonts w:asciiTheme="minorHAnsi" w:eastAsia="Arial" w:hAnsiTheme="minorHAnsi" w:cstheme="minorHAnsi"/>
          <w:w w:val="99"/>
          <w:lang w:val="en-GB"/>
        </w:rPr>
        <w:t>t</w:t>
      </w:r>
      <w:r w:rsidRPr="00673F61">
        <w:rPr>
          <w:rFonts w:asciiTheme="minorHAnsi" w:eastAsia="Arial" w:hAnsiTheme="minorHAnsi" w:cstheme="minorHAnsi"/>
          <w:spacing w:val="2"/>
          <w:w w:val="99"/>
          <w:lang w:val="en-GB"/>
        </w:rPr>
        <w:t>a</w:t>
      </w:r>
      <w:r w:rsidRPr="00673F61">
        <w:rPr>
          <w:rFonts w:asciiTheme="minorHAnsi" w:eastAsia="Arial" w:hAnsiTheme="minorHAnsi" w:cstheme="minorHAnsi"/>
          <w:spacing w:val="-1"/>
          <w:w w:val="99"/>
          <w:lang w:val="en-GB"/>
        </w:rPr>
        <w:t>i</w:t>
      </w:r>
      <w:r w:rsidRPr="00673F61">
        <w:rPr>
          <w:rFonts w:asciiTheme="minorHAnsi" w:eastAsia="Arial" w:hAnsiTheme="minorHAnsi" w:cstheme="minorHAnsi"/>
          <w:w w:val="99"/>
          <w:lang w:val="en-GB"/>
        </w:rPr>
        <w:t>n</w:t>
      </w:r>
      <w:r w:rsidRPr="00673F61">
        <w:rPr>
          <w:rFonts w:asciiTheme="minorHAnsi" w:eastAsia="Arial" w:hAnsiTheme="minorHAnsi" w:cstheme="minorHAnsi"/>
          <w:spacing w:val="1"/>
          <w:w w:val="99"/>
          <w:lang w:val="en-GB"/>
        </w:rPr>
        <w:t>e</w:t>
      </w:r>
      <w:r w:rsidRPr="00673F61">
        <w:rPr>
          <w:rFonts w:asciiTheme="minorHAnsi" w:eastAsia="Arial" w:hAnsiTheme="minorHAnsi" w:cstheme="minorHAnsi"/>
          <w:w w:val="99"/>
          <w:lang w:val="en-GB"/>
        </w:rPr>
        <w:t>d</w:t>
      </w:r>
      <w:r w:rsidRPr="00673F61">
        <w:rPr>
          <w:rFonts w:asciiTheme="minorHAnsi" w:eastAsia="Arial" w:hAnsiTheme="minorHAnsi" w:cstheme="minorHAnsi"/>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c</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c</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lang w:val="en-GB"/>
        </w:rPr>
        <w:t>h</w:t>
      </w:r>
      <w:r w:rsidRPr="00673F61">
        <w:rPr>
          <w:rFonts w:asciiTheme="minorHAnsi" w:eastAsia="Arial" w:hAnsiTheme="minorHAnsi" w:cstheme="minorHAnsi"/>
          <w:spacing w:val="-2"/>
          <w:lang w:val="en-GB"/>
        </w:rPr>
        <w:t>i</w:t>
      </w:r>
      <w:r w:rsidRPr="00673F61">
        <w:rPr>
          <w:rFonts w:asciiTheme="minorHAnsi" w:eastAsia="Arial" w:hAnsiTheme="minorHAnsi" w:cstheme="minorHAnsi"/>
          <w:lang w:val="en-GB"/>
        </w:rPr>
        <w:t>g</w:t>
      </w:r>
      <w:r w:rsidRPr="00673F61">
        <w:rPr>
          <w:rFonts w:asciiTheme="minorHAnsi" w:eastAsia="Arial" w:hAnsiTheme="minorHAnsi" w:cstheme="minorHAnsi"/>
          <w:spacing w:val="1"/>
          <w:lang w:val="en-GB"/>
        </w:rPr>
        <w:t>h</w:t>
      </w:r>
      <w:r w:rsidRPr="00673F61">
        <w:rPr>
          <w:rFonts w:asciiTheme="minorHAnsi" w:eastAsia="Arial" w:hAnsiTheme="minorHAnsi" w:cstheme="minorHAnsi"/>
          <w:spacing w:val="2"/>
          <w:lang w:val="en-GB"/>
        </w:rPr>
        <w:t>e</w:t>
      </w:r>
      <w:r w:rsidRPr="00673F61">
        <w:rPr>
          <w:rFonts w:asciiTheme="minorHAnsi" w:eastAsia="Arial" w:hAnsiTheme="minorHAnsi" w:cstheme="minorHAnsi"/>
          <w:lang w:val="en-GB"/>
        </w:rPr>
        <w:t>r</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d</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on</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spacing w:val="-2"/>
          <w:lang w:val="en-GB"/>
        </w:rPr>
        <w:t>(</w:t>
      </w:r>
      <w:r w:rsidRPr="00673F61">
        <w:rPr>
          <w:rFonts w:asciiTheme="minorHAnsi" w:eastAsia="Arial" w:hAnsiTheme="minorHAnsi" w:cstheme="minorHAnsi"/>
          <w:spacing w:val="9"/>
          <w:lang w:val="en-GB"/>
        </w:rPr>
        <w:t>W</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s re</w:t>
      </w:r>
      <w:r w:rsidRPr="00673F61">
        <w:rPr>
          <w:rFonts w:asciiTheme="minorHAnsi" w:eastAsia="Arial" w:hAnsiTheme="minorHAnsi" w:cstheme="minorHAnsi"/>
          <w:spacing w:val="-1"/>
          <w:lang w:val="en-GB"/>
        </w:rPr>
        <w:t>q</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r</w:t>
      </w:r>
      <w:r w:rsidRPr="00673F61">
        <w:rPr>
          <w:rFonts w:asciiTheme="minorHAnsi" w:eastAsia="Arial" w:hAnsiTheme="minorHAnsi" w:cstheme="minorHAnsi"/>
          <w:spacing w:val="2"/>
          <w:lang w:val="en-GB"/>
        </w:rPr>
        <w:t>e</w:t>
      </w:r>
      <w:r w:rsidRPr="00673F61">
        <w:rPr>
          <w:rFonts w:asciiTheme="minorHAnsi" w:eastAsia="Arial" w:hAnsiTheme="minorHAnsi" w:cstheme="minorHAnsi"/>
          <w:lang w:val="en-GB"/>
        </w:rPr>
        <w:t>d.</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spacing w:val="3"/>
          <w:lang w:val="en-GB"/>
        </w:rPr>
        <w:t>T</w:t>
      </w:r>
      <w:r w:rsidRPr="00673F61">
        <w:rPr>
          <w:rFonts w:asciiTheme="minorHAnsi" w:eastAsia="Arial" w:hAnsiTheme="minorHAnsi" w:cstheme="minorHAnsi"/>
          <w:lang w:val="en-GB"/>
        </w:rPr>
        <w:t>he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re</w:t>
      </w:r>
      <w:r w:rsidRPr="00673F61">
        <w:rPr>
          <w:rFonts w:asciiTheme="minorHAnsi" w:eastAsia="Arial" w:hAnsiTheme="minorHAnsi" w:cstheme="minorHAnsi"/>
          <w:spacing w:val="-1"/>
          <w:lang w:val="en-GB"/>
        </w:rPr>
        <w:t>q</w:t>
      </w:r>
      <w:r w:rsidRPr="00673F61">
        <w:rPr>
          <w:rFonts w:asciiTheme="minorHAnsi" w:eastAsia="Arial" w:hAnsiTheme="minorHAnsi" w:cstheme="minorHAnsi"/>
          <w:spacing w:val="2"/>
          <w:lang w:val="en-GB"/>
        </w:rPr>
        <w:t>u</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e</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ts</w:t>
      </w:r>
      <w:r w:rsidRPr="00673F61">
        <w:rPr>
          <w:rFonts w:asciiTheme="minorHAnsi" w:eastAsia="Arial" w:hAnsiTheme="minorHAnsi" w:cstheme="minorHAnsi"/>
          <w:spacing w:val="-11"/>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at</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2"/>
          <w:lang w:val="en-GB"/>
        </w:rPr>
        <w:t>th</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B</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c</w:t>
      </w:r>
      <w:r w:rsidRPr="00673F61">
        <w:rPr>
          <w:rFonts w:asciiTheme="minorHAnsi" w:eastAsia="Arial" w:hAnsiTheme="minorHAnsi" w:cstheme="minorHAnsi"/>
          <w:spacing w:val="2"/>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or</w:t>
      </w:r>
      <w:del w:id="44" w:author="Marlies Doeven" w:date="2022-02-17T10:17:00Z">
        <w:r w:rsidRPr="00673F61" w:rsidDel="00C05901">
          <w:rPr>
            <w:rFonts w:asciiTheme="minorHAnsi" w:eastAsia="Arial" w:hAnsiTheme="minorHAnsi" w:cstheme="minorHAnsi"/>
            <w:spacing w:val="1"/>
            <w:lang w:val="en-GB"/>
          </w:rPr>
          <w:delText>'</w:delText>
        </w:r>
      </w:del>
      <w:ins w:id="45" w:author="Marlies Doeven" w:date="2022-02-17T10:17:00Z">
        <w:r w:rsidR="00C05901">
          <w:rPr>
            <w:rFonts w:asciiTheme="minorHAnsi" w:eastAsia="Arial" w:hAnsiTheme="minorHAnsi" w:cstheme="minorHAnsi"/>
            <w:spacing w:val="1"/>
            <w:lang w:val="en-GB"/>
          </w:rPr>
          <w:t>’</w:t>
        </w:r>
      </w:ins>
      <w:r w:rsidRPr="00673F61">
        <w:rPr>
          <w:rFonts w:asciiTheme="minorHAnsi" w:eastAsia="Arial" w:hAnsiTheme="minorHAnsi" w:cstheme="minorHAnsi"/>
          <w:lang w:val="en-GB"/>
        </w:rPr>
        <w:t>s</w:t>
      </w:r>
      <w:r w:rsidR="004F2FBC" w:rsidRPr="00673F61">
        <w:rPr>
          <w:rFonts w:asciiTheme="minorHAnsi" w:eastAsia="Arial" w:hAnsiTheme="minorHAnsi" w:cstheme="minorHAnsi"/>
          <w:lang w:val="en-GB"/>
        </w:rPr>
        <w:t xml:space="preserve"> </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gr</w:t>
      </w:r>
      <w:r w:rsidRPr="00673F61">
        <w:rPr>
          <w:rFonts w:asciiTheme="minorHAnsi" w:eastAsia="Arial" w:hAnsiTheme="minorHAnsi" w:cstheme="minorHAnsi"/>
          <w:spacing w:val="2"/>
          <w:lang w:val="en-GB"/>
        </w:rPr>
        <w:t>e</w:t>
      </w:r>
      <w:r w:rsidRPr="00673F61">
        <w:rPr>
          <w:rFonts w:asciiTheme="minorHAnsi" w:eastAsia="Arial" w:hAnsiTheme="minorHAnsi" w:cstheme="minorHAnsi"/>
          <w:lang w:val="en-GB"/>
        </w:rPr>
        <w:t>e</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t</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are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c</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f</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ed</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on</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1"/>
          <w:lang w:val="en-GB"/>
        </w:rPr>
        <w:t>B</w:t>
      </w:r>
      <w:r w:rsidRPr="00673F61">
        <w:rPr>
          <w:rFonts w:asciiTheme="minorHAnsi" w:eastAsia="Arial" w:hAnsiTheme="minorHAnsi" w:cstheme="minorHAnsi"/>
          <w:lang w:val="en-GB"/>
        </w:rPr>
        <w:t>.</w:t>
      </w:r>
    </w:p>
    <w:p w14:paraId="003309A5" w14:textId="0BCE3018" w:rsidR="004F2FBC" w:rsidRPr="00673F61" w:rsidRDefault="00F25957" w:rsidP="001E4AFF">
      <w:pPr>
        <w:pStyle w:val="Lijstalinea"/>
        <w:numPr>
          <w:ilvl w:val="0"/>
          <w:numId w:val="15"/>
        </w:numPr>
        <w:tabs>
          <w:tab w:val="left" w:pos="860"/>
        </w:tabs>
        <w:spacing w:before="4" w:line="228" w:lineRule="exact"/>
        <w:ind w:right="90"/>
        <w:rPr>
          <w:rFonts w:asciiTheme="minorHAnsi" w:eastAsia="Arial" w:hAnsiTheme="minorHAnsi" w:cstheme="minorHAnsi"/>
          <w:lang w:val="en-GB"/>
        </w:rPr>
      </w:pPr>
      <w:r w:rsidRPr="00673F61">
        <w:rPr>
          <w:rFonts w:asciiTheme="minorHAnsi" w:eastAsia="Arial" w:hAnsiTheme="minorHAnsi" w:cstheme="minorHAnsi"/>
          <w:lang w:val="en-GB"/>
        </w:rPr>
        <w:t>In</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2"/>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v</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t</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at</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c</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d</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e</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spacing w:val="-1"/>
          <w:lang w:val="en-GB"/>
        </w:rPr>
        <w:t>d</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es</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h</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v</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spacing w:val="1"/>
          <w:lang w:val="en-GB"/>
        </w:rPr>
        <w:t>B</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h</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o</w:t>
      </w:r>
      <w:r w:rsidRPr="00673F61">
        <w:rPr>
          <w:rFonts w:asciiTheme="minorHAnsi" w:eastAsia="Arial" w:hAnsiTheme="minorHAnsi" w:cstheme="minorHAnsi"/>
          <w:spacing w:val="3"/>
          <w:lang w:val="en-GB"/>
        </w:rPr>
        <w:t>r</w:t>
      </w:r>
      <w:del w:id="46" w:author="Marlies Doeven" w:date="2022-02-17T10:17:00Z">
        <w:r w:rsidRPr="00673F61" w:rsidDel="00C05901">
          <w:rPr>
            <w:rFonts w:asciiTheme="minorHAnsi" w:eastAsia="Arial" w:hAnsiTheme="minorHAnsi" w:cstheme="minorHAnsi"/>
            <w:lang w:val="en-GB"/>
          </w:rPr>
          <w:delText>'</w:delText>
        </w:r>
      </w:del>
      <w:ins w:id="47" w:author="Marlies Doeven" w:date="2022-02-17T10:17:00Z">
        <w:r w:rsidR="00C05901">
          <w:rPr>
            <w:rFonts w:asciiTheme="minorHAnsi" w:eastAsia="Arial" w:hAnsiTheme="minorHAnsi" w:cstheme="minorHAnsi"/>
            <w:lang w:val="en-GB"/>
          </w:rPr>
          <w:t>’</w:t>
        </w:r>
      </w:ins>
      <w:r w:rsidRPr="00673F61">
        <w:rPr>
          <w:rFonts w:asciiTheme="minorHAnsi" w:eastAsia="Arial" w:hAnsiTheme="minorHAnsi" w:cstheme="minorHAnsi"/>
          <w:lang w:val="en-GB"/>
        </w:rPr>
        <w:t>s</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gree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as</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re</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er</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ed</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lang w:val="en-GB"/>
        </w:rPr>
        <w:t>to</w:t>
      </w:r>
      <w:r w:rsidRPr="00673F61">
        <w:rPr>
          <w:rFonts w:asciiTheme="minorHAnsi" w:eastAsia="Arial" w:hAnsiTheme="minorHAnsi" w:cstheme="minorHAnsi"/>
          <w:spacing w:val="-1"/>
          <w:lang w:val="en-GB"/>
        </w:rPr>
        <w:t xml:space="preserve"> 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spacing w:val="2"/>
          <w:lang w:val="en-GB"/>
        </w:rPr>
        <w:t>p</w:t>
      </w:r>
      <w:r w:rsidRPr="00673F61">
        <w:rPr>
          <w:rFonts w:asciiTheme="minorHAnsi" w:eastAsia="Arial" w:hAnsiTheme="minorHAnsi" w:cstheme="minorHAnsi"/>
          <w:lang w:val="en-GB"/>
        </w:rPr>
        <w:t>aragra</w:t>
      </w:r>
      <w:r w:rsidRPr="00673F61">
        <w:rPr>
          <w:rFonts w:asciiTheme="minorHAnsi" w:eastAsia="Arial" w:hAnsiTheme="minorHAnsi" w:cstheme="minorHAnsi"/>
          <w:spacing w:val="1"/>
          <w:lang w:val="en-GB"/>
        </w:rPr>
        <w:t>p</w:t>
      </w:r>
      <w:r w:rsidRPr="00673F61">
        <w:rPr>
          <w:rFonts w:asciiTheme="minorHAnsi" w:eastAsia="Arial" w:hAnsiTheme="minorHAnsi" w:cstheme="minorHAnsi"/>
          <w:lang w:val="en-GB"/>
        </w:rPr>
        <w:t>h</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spacing w:val="-1"/>
          <w:lang w:val="en-GB"/>
        </w:rPr>
        <w:t>1</w:t>
      </w:r>
      <w:r w:rsidRPr="00673F61">
        <w:rPr>
          <w:rFonts w:asciiTheme="minorHAnsi" w:eastAsia="Arial" w:hAnsiTheme="minorHAnsi" w:cstheme="minorHAnsi"/>
          <w:lang w:val="en-GB"/>
        </w:rPr>
        <w:t>, the</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d</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ss</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s</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spacing w:val="-1"/>
          <w:lang w:val="en-GB"/>
        </w:rPr>
        <w:t>B</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ard</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of</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gree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progra</w:t>
      </w:r>
      <w:r w:rsidRPr="00673F61">
        <w:rPr>
          <w:rFonts w:asciiTheme="minorHAnsi" w:eastAsia="Arial" w:hAnsiTheme="minorHAnsi" w:cstheme="minorHAnsi"/>
          <w:spacing w:val="2"/>
          <w:lang w:val="en-GB"/>
        </w:rPr>
        <w:t>m</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spacing w:val="-2"/>
          <w:lang w:val="en-GB"/>
        </w:rPr>
        <w:t>w</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l</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2"/>
          <w:lang w:val="en-GB"/>
        </w:rPr>
        <w:t>a</w:t>
      </w:r>
      <w:r w:rsidRPr="00673F61">
        <w:rPr>
          <w:rFonts w:asciiTheme="minorHAnsi" w:eastAsia="Arial" w:hAnsiTheme="minorHAnsi" w:cstheme="minorHAnsi"/>
          <w:spacing w:val="1"/>
          <w:lang w:val="en-GB"/>
        </w:rPr>
        <w:t>ss</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s</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ta</w:t>
      </w:r>
      <w:r w:rsidRPr="00673F61">
        <w:rPr>
          <w:rFonts w:asciiTheme="minorHAnsi" w:eastAsia="Arial" w:hAnsiTheme="minorHAnsi" w:cstheme="minorHAnsi"/>
          <w:spacing w:val="-1"/>
          <w:lang w:val="en-GB"/>
        </w:rPr>
        <w:t>b</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li</w:t>
      </w:r>
      <w:r w:rsidRPr="00673F61">
        <w:rPr>
          <w:rFonts w:asciiTheme="minorHAnsi" w:eastAsia="Arial" w:hAnsiTheme="minorHAnsi" w:cstheme="minorHAnsi"/>
          <w:spacing w:val="4"/>
          <w:lang w:val="en-GB"/>
        </w:rPr>
        <w:t>t</w:t>
      </w:r>
      <w:r w:rsidRPr="00673F61">
        <w:rPr>
          <w:rFonts w:asciiTheme="minorHAnsi" w:eastAsia="Arial" w:hAnsiTheme="minorHAnsi" w:cstheme="minorHAnsi"/>
          <w:lang w:val="en-GB"/>
        </w:rPr>
        <w:t>y</w:t>
      </w:r>
      <w:r w:rsidRPr="00673F61">
        <w:rPr>
          <w:rFonts w:asciiTheme="minorHAnsi" w:eastAsia="Arial" w:hAnsiTheme="minorHAnsi" w:cstheme="minorHAnsi"/>
          <w:spacing w:val="-12"/>
          <w:lang w:val="en-GB"/>
        </w:rPr>
        <w:t xml:space="preserve"> </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or</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ad</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ss</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on</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lang w:val="en-GB"/>
        </w:rPr>
        <w:t>to</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 progra</w:t>
      </w:r>
      <w:r w:rsidRPr="00673F61">
        <w:rPr>
          <w:rFonts w:asciiTheme="minorHAnsi" w:eastAsia="Arial" w:hAnsiTheme="minorHAnsi" w:cstheme="minorHAnsi"/>
          <w:spacing w:val="2"/>
          <w:lang w:val="en-GB"/>
        </w:rPr>
        <w:t>m</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t</w:t>
      </w:r>
      <w:r w:rsidRPr="00673F61">
        <w:rPr>
          <w:rFonts w:asciiTheme="minorHAnsi" w:eastAsia="Arial" w:hAnsiTheme="minorHAnsi" w:cstheme="minorHAnsi"/>
          <w:lang w:val="en-GB"/>
        </w:rPr>
        <w:t>he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2"/>
          <w:lang w:val="en-GB"/>
        </w:rPr>
        <w:t>b</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s</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of</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re</w:t>
      </w:r>
      <w:r w:rsidRPr="00673F61">
        <w:rPr>
          <w:rFonts w:asciiTheme="minorHAnsi" w:eastAsia="Arial" w:hAnsiTheme="minorHAnsi" w:cstheme="minorHAnsi"/>
          <w:spacing w:val="2"/>
          <w:lang w:val="en-GB"/>
        </w:rPr>
        <w:t>q</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e</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ts</w:t>
      </w:r>
      <w:r w:rsidRPr="00673F61">
        <w:rPr>
          <w:rFonts w:asciiTheme="minorHAnsi" w:eastAsia="Arial" w:hAnsiTheme="minorHAnsi" w:cstheme="minorHAnsi"/>
          <w:spacing w:val="-11"/>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p</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l</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ted</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c</w:t>
      </w:r>
      <w:r w:rsidRPr="00673F61">
        <w:rPr>
          <w:rFonts w:asciiTheme="minorHAnsi" w:eastAsia="Arial" w:hAnsiTheme="minorHAnsi" w:cstheme="minorHAnsi"/>
          <w:spacing w:val="2"/>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on</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1"/>
          <w:lang w:val="en-GB"/>
        </w:rPr>
        <w:t>B</w:t>
      </w:r>
      <w:r w:rsidRPr="00673F61">
        <w:rPr>
          <w:rFonts w:asciiTheme="minorHAnsi" w:eastAsia="Arial" w:hAnsiTheme="minorHAnsi" w:cstheme="minorHAnsi"/>
          <w:lang w:val="en-GB"/>
        </w:rPr>
        <w:t>.</w:t>
      </w:r>
    </w:p>
    <w:p w14:paraId="78623B21" w14:textId="20B05A7E" w:rsidR="00916FEF" w:rsidRPr="00673F61" w:rsidRDefault="00F25957" w:rsidP="001E4AFF">
      <w:pPr>
        <w:pStyle w:val="Lijstalinea"/>
        <w:numPr>
          <w:ilvl w:val="0"/>
          <w:numId w:val="15"/>
        </w:numPr>
        <w:tabs>
          <w:tab w:val="left" w:pos="860"/>
        </w:tabs>
        <w:spacing w:before="4" w:line="228" w:lineRule="exact"/>
        <w:ind w:right="90"/>
        <w:rPr>
          <w:rFonts w:asciiTheme="minorHAnsi" w:eastAsia="Arial" w:hAnsiTheme="minorHAnsi" w:cstheme="minorHAnsi"/>
          <w:lang w:val="en-GB"/>
        </w:rPr>
      </w:pPr>
      <w:r w:rsidRPr="00673F61">
        <w:rPr>
          <w:rFonts w:asciiTheme="minorHAnsi" w:eastAsia="Arial" w:hAnsiTheme="minorHAnsi" w:cstheme="minorHAnsi"/>
          <w:lang w:val="en-GB"/>
        </w:rPr>
        <w:t>In</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order</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to</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2"/>
          <w:lang w:val="en-GB"/>
        </w:rPr>
        <w:t>q</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li</w:t>
      </w:r>
      <w:r w:rsidRPr="00673F61">
        <w:rPr>
          <w:rFonts w:asciiTheme="minorHAnsi" w:eastAsia="Arial" w:hAnsiTheme="minorHAnsi" w:cstheme="minorHAnsi"/>
          <w:spacing w:val="4"/>
          <w:lang w:val="en-GB"/>
        </w:rPr>
        <w:t>f</w:t>
      </w:r>
      <w:r w:rsidRPr="00673F61">
        <w:rPr>
          <w:rFonts w:asciiTheme="minorHAnsi" w:eastAsia="Arial" w:hAnsiTheme="minorHAnsi" w:cstheme="minorHAnsi"/>
          <w:lang w:val="en-GB"/>
        </w:rPr>
        <w:t>y</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or</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enr</w:t>
      </w:r>
      <w:r w:rsidRPr="00673F61">
        <w:rPr>
          <w:rFonts w:asciiTheme="minorHAnsi" w:eastAsia="Arial" w:hAnsiTheme="minorHAnsi" w:cstheme="minorHAnsi"/>
          <w:spacing w:val="2"/>
          <w:lang w:val="en-GB"/>
        </w:rPr>
        <w:t>o</w:t>
      </w:r>
      <w:r w:rsidRPr="00673F61">
        <w:rPr>
          <w:rFonts w:asciiTheme="minorHAnsi" w:eastAsia="Arial" w:hAnsiTheme="minorHAnsi" w:cstheme="minorHAnsi"/>
          <w:spacing w:val="1"/>
          <w:lang w:val="en-GB"/>
        </w:rPr>
        <w:t>l</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t</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spacing w:val="1"/>
          <w:lang w:val="en-GB"/>
        </w:rPr>
        <w:t>M</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ter</w:t>
      </w:r>
      <w:del w:id="48" w:author="Marlies Doeven" w:date="2022-02-17T10:17:00Z">
        <w:r w:rsidRPr="00673F61" w:rsidDel="00C05901">
          <w:rPr>
            <w:rFonts w:asciiTheme="minorHAnsi" w:eastAsia="Arial" w:hAnsiTheme="minorHAnsi" w:cstheme="minorHAnsi"/>
            <w:lang w:val="en-GB"/>
          </w:rPr>
          <w:delText>'</w:delText>
        </w:r>
      </w:del>
      <w:ins w:id="49" w:author="Marlies Doeven" w:date="2022-02-17T10:17:00Z">
        <w:r w:rsidR="00C05901">
          <w:rPr>
            <w:rFonts w:asciiTheme="minorHAnsi" w:eastAsia="Arial" w:hAnsiTheme="minorHAnsi" w:cstheme="minorHAnsi"/>
            <w:lang w:val="en-GB"/>
          </w:rPr>
          <w:t>’</w:t>
        </w:r>
      </w:ins>
      <w:r w:rsidRPr="00673F61">
        <w:rPr>
          <w:rFonts w:asciiTheme="minorHAnsi" w:eastAsia="Arial" w:hAnsiTheme="minorHAnsi" w:cstheme="minorHAnsi"/>
          <w:lang w:val="en-GB"/>
        </w:rPr>
        <w:t>s</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g</w:t>
      </w:r>
      <w:r w:rsidRPr="00673F61">
        <w:rPr>
          <w:rFonts w:asciiTheme="minorHAnsi" w:eastAsia="Arial" w:hAnsiTheme="minorHAnsi" w:cstheme="minorHAnsi"/>
          <w:spacing w:val="3"/>
          <w:lang w:val="en-GB"/>
        </w:rPr>
        <w:t>r</w:t>
      </w:r>
      <w:r w:rsidRPr="00673F61">
        <w:rPr>
          <w:rFonts w:asciiTheme="minorHAnsi" w:eastAsia="Arial" w:hAnsiTheme="minorHAnsi" w:cstheme="minorHAnsi"/>
          <w:lang w:val="en-GB"/>
        </w:rPr>
        <w:t>ee</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progra</w:t>
      </w:r>
      <w:r w:rsidRPr="00673F61">
        <w:rPr>
          <w:rFonts w:asciiTheme="minorHAnsi" w:eastAsia="Arial" w:hAnsiTheme="minorHAnsi" w:cstheme="minorHAnsi"/>
          <w:spacing w:val="2"/>
          <w:lang w:val="en-GB"/>
        </w:rPr>
        <w:t>m</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r w:rsidRPr="00673F61">
        <w:rPr>
          <w:rFonts w:asciiTheme="minorHAnsi" w:eastAsia="Arial" w:hAnsiTheme="minorHAnsi" w:cstheme="minorHAnsi"/>
          <w:spacing w:val="-12"/>
          <w:lang w:val="en-GB"/>
        </w:rPr>
        <w:t xml:space="preserve"> </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or</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te</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h</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n</w:t>
      </w:r>
      <w:r w:rsidRPr="00673F61">
        <w:rPr>
          <w:rFonts w:asciiTheme="minorHAnsi" w:eastAsia="Arial" w:hAnsiTheme="minorHAnsi" w:cstheme="minorHAnsi"/>
          <w:lang w:val="en-GB"/>
        </w:rPr>
        <w:t>g</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pr</w:t>
      </w:r>
      <w:r w:rsidRPr="00673F61">
        <w:rPr>
          <w:rFonts w:asciiTheme="minorHAnsi" w:eastAsia="Arial" w:hAnsiTheme="minorHAnsi" w:cstheme="minorHAnsi"/>
          <w:spacing w:val="2"/>
          <w:lang w:val="en-GB"/>
        </w:rPr>
        <w:t>e</w:t>
      </w:r>
      <w:r w:rsidRPr="00673F61">
        <w:rPr>
          <w:rFonts w:asciiTheme="minorHAnsi" w:eastAsia="Arial" w:hAnsiTheme="minorHAnsi" w:cstheme="minorHAnsi"/>
          <w:spacing w:val="1"/>
          <w:lang w:val="en-GB"/>
        </w:rPr>
        <w:t>-</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n</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v</w:t>
      </w:r>
      <w:r w:rsidRPr="00673F61">
        <w:rPr>
          <w:rFonts w:asciiTheme="minorHAnsi" w:eastAsia="Arial" w:hAnsiTheme="minorHAnsi" w:cstheme="minorHAnsi"/>
          <w:lang w:val="en-GB"/>
        </w:rPr>
        <w:t>er</w:t>
      </w:r>
      <w:r w:rsidRPr="00673F61">
        <w:rPr>
          <w:rFonts w:asciiTheme="minorHAnsi" w:eastAsia="Arial" w:hAnsiTheme="minorHAnsi" w:cstheme="minorHAnsi"/>
          <w:spacing w:val="2"/>
          <w:lang w:val="en-GB"/>
        </w:rPr>
        <w:t>s</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y e</w:t>
      </w:r>
      <w:r w:rsidRPr="00673F61">
        <w:rPr>
          <w:rFonts w:asciiTheme="minorHAnsi" w:eastAsia="Arial" w:hAnsiTheme="minorHAnsi" w:cstheme="minorHAnsi"/>
          <w:spacing w:val="-1"/>
          <w:lang w:val="en-GB"/>
        </w:rPr>
        <w:t>d</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d</w:t>
      </w:r>
      <w:r w:rsidRPr="00673F61">
        <w:rPr>
          <w:rFonts w:asciiTheme="minorHAnsi" w:eastAsia="Arial" w:hAnsiTheme="minorHAnsi" w:cstheme="minorHAnsi"/>
          <w:spacing w:val="1"/>
          <w:lang w:val="en-GB"/>
        </w:rPr>
        <w:t>iv</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u</w:t>
      </w:r>
      <w:r w:rsidRPr="00673F61">
        <w:rPr>
          <w:rFonts w:asciiTheme="minorHAnsi" w:eastAsia="Arial" w:hAnsiTheme="minorHAnsi" w:cstheme="minorHAnsi"/>
          <w:lang w:val="en-GB"/>
        </w:rPr>
        <w:t>al</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spacing w:val="1"/>
          <w:lang w:val="en-GB"/>
        </w:rPr>
        <w:t>c</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erned</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3"/>
          <w:lang w:val="en-GB"/>
        </w:rPr>
        <w:t>h</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v</w:t>
      </w:r>
      <w:r w:rsidRPr="00673F61">
        <w:rPr>
          <w:rFonts w:asciiTheme="minorHAnsi" w:eastAsia="Arial" w:hAnsiTheme="minorHAnsi" w:cstheme="minorHAnsi"/>
          <w:lang w:val="en-GB"/>
        </w:rPr>
        <w:t>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1"/>
          <w:lang w:val="en-GB"/>
        </w:rPr>
        <w:t>b</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n</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ward</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d</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lang w:val="en-GB"/>
        </w:rPr>
        <w:t>the</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M</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ter</w:t>
      </w:r>
      <w:del w:id="50" w:author="Marlies Doeven" w:date="2022-02-17T10:17:00Z">
        <w:r w:rsidRPr="00673F61" w:rsidDel="00C05901">
          <w:rPr>
            <w:rFonts w:asciiTheme="minorHAnsi" w:eastAsia="Arial" w:hAnsiTheme="minorHAnsi" w:cstheme="minorHAnsi"/>
            <w:lang w:val="en-GB"/>
          </w:rPr>
          <w:delText>'</w:delText>
        </w:r>
      </w:del>
      <w:ins w:id="51" w:author="Marlies Doeven" w:date="2022-02-17T10:17:00Z">
        <w:r w:rsidR="00C05901">
          <w:rPr>
            <w:rFonts w:asciiTheme="minorHAnsi" w:eastAsia="Arial" w:hAnsiTheme="minorHAnsi" w:cstheme="minorHAnsi"/>
            <w:lang w:val="en-GB"/>
          </w:rPr>
          <w:t>’</w:t>
        </w:r>
      </w:ins>
      <w:r w:rsidRPr="00673F61">
        <w:rPr>
          <w:rFonts w:asciiTheme="minorHAnsi" w:eastAsia="Arial" w:hAnsiTheme="minorHAnsi" w:cstheme="minorHAnsi"/>
          <w:lang w:val="en-GB"/>
        </w:rPr>
        <w:t>s</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2"/>
          <w:lang w:val="en-GB"/>
        </w:rPr>
        <w:t>d</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g</w:t>
      </w:r>
      <w:r w:rsidRPr="00673F61">
        <w:rPr>
          <w:rFonts w:asciiTheme="minorHAnsi" w:eastAsia="Arial" w:hAnsiTheme="minorHAnsi" w:cstheme="minorHAnsi"/>
          <w:spacing w:val="1"/>
          <w:lang w:val="en-GB"/>
        </w:rPr>
        <w:t>r</w:t>
      </w:r>
      <w:r w:rsidRPr="00673F61">
        <w:rPr>
          <w:rFonts w:asciiTheme="minorHAnsi" w:eastAsia="Arial" w:hAnsiTheme="minorHAnsi" w:cstheme="minorHAnsi"/>
          <w:spacing w:val="2"/>
          <w:lang w:val="en-GB"/>
        </w:rPr>
        <w:t>e</w:t>
      </w:r>
      <w:r w:rsidRPr="00673F61">
        <w:rPr>
          <w:rFonts w:asciiTheme="minorHAnsi" w:eastAsia="Arial" w:hAnsiTheme="minorHAnsi" w:cstheme="minorHAnsi"/>
          <w:lang w:val="en-GB"/>
        </w:rPr>
        <w:t>e</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2"/>
          <w:lang w:val="en-GB"/>
        </w:rPr>
        <w:t>i</w:t>
      </w:r>
      <w:r w:rsidRPr="00673F61">
        <w:rPr>
          <w:rFonts w:asciiTheme="minorHAnsi" w:eastAsia="Arial" w:hAnsiTheme="minorHAnsi" w:cstheme="minorHAnsi"/>
          <w:lang w:val="en-GB"/>
        </w:rPr>
        <w:t>n 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 xml:space="preserve">e </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l</w:t>
      </w:r>
      <w:r w:rsidRPr="00673F61">
        <w:rPr>
          <w:rFonts w:asciiTheme="minorHAnsi" w:eastAsia="Arial" w:hAnsiTheme="minorHAnsi" w:cstheme="minorHAnsi"/>
          <w:spacing w:val="2"/>
          <w:lang w:val="en-GB"/>
        </w:rPr>
        <w:t>e</w:t>
      </w:r>
      <w:r w:rsidRPr="00673F61">
        <w:rPr>
          <w:rFonts w:asciiTheme="minorHAnsi" w:eastAsia="Arial" w:hAnsiTheme="minorHAnsi" w:cstheme="minorHAnsi"/>
          <w:spacing w:val="-1"/>
          <w:lang w:val="en-GB"/>
        </w:rPr>
        <w:t>v</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t</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b</w:t>
      </w:r>
      <w:r w:rsidRPr="00673F61">
        <w:rPr>
          <w:rFonts w:asciiTheme="minorHAnsi" w:eastAsia="Arial" w:hAnsiTheme="minorHAnsi" w:cstheme="minorHAnsi"/>
          <w:spacing w:val="1"/>
          <w:lang w:val="en-GB"/>
        </w:rPr>
        <w:t>j</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t</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r</w:t>
      </w:r>
      <w:r w:rsidRPr="00673F61">
        <w:rPr>
          <w:rFonts w:asciiTheme="minorHAnsi" w:eastAsia="Arial" w:hAnsiTheme="minorHAnsi" w:cstheme="minorHAnsi"/>
          <w:spacing w:val="2"/>
          <w:lang w:val="en-GB"/>
        </w:rPr>
        <w:t>e</w:t>
      </w:r>
      <w:r w:rsidRPr="00673F61">
        <w:rPr>
          <w:rFonts w:asciiTheme="minorHAnsi" w:eastAsia="Arial" w:hAnsiTheme="minorHAnsi" w:cstheme="minorHAnsi"/>
          <w:lang w:val="en-GB"/>
        </w:rPr>
        <w:t>a,</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2"/>
          <w:lang w:val="en-GB"/>
        </w:rPr>
        <w:t>p</w:t>
      </w:r>
      <w:r w:rsidRPr="00673F61">
        <w:rPr>
          <w:rFonts w:asciiTheme="minorHAnsi" w:eastAsia="Arial" w:hAnsiTheme="minorHAnsi" w:cstheme="minorHAnsi"/>
          <w:lang w:val="en-GB"/>
        </w:rPr>
        <w:t>ur</w:t>
      </w:r>
      <w:r w:rsidRPr="00673F61">
        <w:rPr>
          <w:rFonts w:asciiTheme="minorHAnsi" w:eastAsia="Arial" w:hAnsiTheme="minorHAnsi" w:cstheme="minorHAnsi"/>
          <w:spacing w:val="2"/>
          <w:lang w:val="en-GB"/>
        </w:rPr>
        <w:t>s</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nt</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lang w:val="en-GB"/>
        </w:rPr>
        <w:t>to</w:t>
      </w:r>
      <w:r w:rsidRPr="00673F61">
        <w:rPr>
          <w:rFonts w:asciiTheme="minorHAnsi" w:eastAsia="Arial" w:hAnsiTheme="minorHAnsi" w:cstheme="minorHAnsi"/>
          <w:spacing w:val="-1"/>
          <w:lang w:val="en-GB"/>
        </w:rPr>
        <w:t xml:space="preserve"> S</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on</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spacing w:val="2"/>
          <w:lang w:val="en-GB"/>
        </w:rPr>
        <w:t>7</w:t>
      </w:r>
      <w:r w:rsidRPr="00673F61">
        <w:rPr>
          <w:rFonts w:asciiTheme="minorHAnsi" w:eastAsia="Arial" w:hAnsiTheme="minorHAnsi" w:cstheme="minorHAnsi"/>
          <w:lang w:val="en-GB"/>
        </w:rPr>
        <w:t>.1</w:t>
      </w:r>
      <w:r w:rsidRPr="00673F61">
        <w:rPr>
          <w:rFonts w:asciiTheme="minorHAnsi" w:eastAsia="Arial" w:hAnsiTheme="minorHAnsi" w:cstheme="minorHAnsi"/>
          <w:spacing w:val="1"/>
          <w:lang w:val="en-GB"/>
        </w:rPr>
        <w:t>0</w:t>
      </w:r>
      <w:r w:rsidRPr="00673F61">
        <w:rPr>
          <w:rFonts w:asciiTheme="minorHAnsi" w:eastAsia="Arial" w:hAnsiTheme="minorHAnsi" w:cstheme="minorHAnsi"/>
          <w:lang w:val="en-GB"/>
        </w:rPr>
        <w:t>a</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f 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6"/>
          <w:lang w:val="en-GB"/>
        </w:rPr>
        <w:t xml:space="preserve"> </w:t>
      </w:r>
      <w:proofErr w:type="spellStart"/>
      <w:r w:rsidRPr="00673F61">
        <w:rPr>
          <w:rFonts w:asciiTheme="minorHAnsi" w:eastAsia="Arial" w:hAnsiTheme="minorHAnsi" w:cstheme="minorHAnsi"/>
          <w:spacing w:val="9"/>
          <w:lang w:val="en-GB"/>
        </w:rPr>
        <w:t>W</w:t>
      </w:r>
      <w:r w:rsidRPr="00673F61">
        <w:rPr>
          <w:rFonts w:asciiTheme="minorHAnsi" w:eastAsia="Arial" w:hAnsiTheme="minorHAnsi" w:cstheme="minorHAnsi"/>
          <w:spacing w:val="-5"/>
          <w:lang w:val="en-GB"/>
        </w:rPr>
        <w:t>H</w:t>
      </w:r>
      <w:r w:rsidRPr="00673F61">
        <w:rPr>
          <w:rFonts w:asciiTheme="minorHAnsi" w:eastAsia="Arial" w:hAnsiTheme="minorHAnsi" w:cstheme="minorHAnsi"/>
          <w:spacing w:val="9"/>
          <w:lang w:val="en-GB"/>
        </w:rPr>
        <w:t>W</w:t>
      </w:r>
      <w:proofErr w:type="spellEnd"/>
      <w:r w:rsidRPr="00673F61">
        <w:rPr>
          <w:rFonts w:asciiTheme="minorHAnsi" w:eastAsia="Arial" w:hAnsiTheme="minorHAnsi" w:cstheme="minorHAnsi"/>
          <w:lang w:val="en-GB"/>
        </w:rPr>
        <w:t>.</w:t>
      </w:r>
    </w:p>
    <w:p w14:paraId="2B201BF2" w14:textId="07CD48B6" w:rsidR="00916FEF" w:rsidRPr="00657CBD" w:rsidRDefault="00F25957" w:rsidP="00404ACC">
      <w:pPr>
        <w:pStyle w:val="Kop2"/>
        <w:rPr>
          <w:rFonts w:eastAsia="Cambria"/>
          <w:lang w:val="en-US"/>
        </w:rPr>
      </w:pPr>
      <w:bookmarkStart w:id="52" w:name="_Toc99373177"/>
      <w:r w:rsidRPr="00657CBD">
        <w:rPr>
          <w:rFonts w:eastAsia="Cambria"/>
          <w:lang w:val="en-US"/>
        </w:rPr>
        <w:t>A</w:t>
      </w:r>
      <w:r w:rsidRPr="00657CBD">
        <w:rPr>
          <w:rFonts w:eastAsia="Cambria"/>
          <w:spacing w:val="-1"/>
          <w:lang w:val="en-US"/>
        </w:rPr>
        <w:t>r</w:t>
      </w:r>
      <w:r w:rsidRPr="00657CBD">
        <w:rPr>
          <w:rFonts w:eastAsia="Cambria"/>
          <w:spacing w:val="1"/>
          <w:lang w:val="en-US"/>
        </w:rPr>
        <w:t>t</w:t>
      </w:r>
      <w:r w:rsidRPr="00657CBD">
        <w:rPr>
          <w:rFonts w:eastAsia="Cambria"/>
          <w:lang w:val="en-US"/>
        </w:rPr>
        <w:t>ic</w:t>
      </w:r>
      <w:r w:rsidRPr="00657CBD">
        <w:rPr>
          <w:rFonts w:eastAsia="Cambria"/>
          <w:spacing w:val="-1"/>
          <w:lang w:val="en-US"/>
        </w:rPr>
        <w:t>l</w:t>
      </w:r>
      <w:r w:rsidRPr="00657CBD">
        <w:rPr>
          <w:rFonts w:eastAsia="Cambria"/>
          <w:lang w:val="en-US"/>
        </w:rPr>
        <w:t xml:space="preserve">e </w:t>
      </w:r>
      <w:r w:rsidR="00657CBD">
        <w:rPr>
          <w:rFonts w:eastAsia="Cambria"/>
          <w:lang w:val="en-US"/>
        </w:rPr>
        <w:t>A-</w:t>
      </w:r>
      <w:r w:rsidRPr="00657CBD">
        <w:rPr>
          <w:rFonts w:eastAsia="Cambria"/>
          <w:spacing w:val="-1"/>
          <w:lang w:val="en-US"/>
        </w:rPr>
        <w:t>2.</w:t>
      </w:r>
      <w:r w:rsidRPr="00657CBD">
        <w:rPr>
          <w:rFonts w:eastAsia="Cambria"/>
          <w:lang w:val="en-US"/>
        </w:rPr>
        <w:t>2</w:t>
      </w:r>
      <w:r w:rsidRPr="00657CBD">
        <w:rPr>
          <w:rFonts w:eastAsia="Cambria"/>
          <w:spacing w:val="-1"/>
          <w:lang w:val="en-US"/>
        </w:rPr>
        <w:t xml:space="preserve"> </w:t>
      </w:r>
      <w:r w:rsidRPr="00657CBD">
        <w:rPr>
          <w:rFonts w:eastAsia="Cambria"/>
          <w:lang w:val="en-US"/>
        </w:rPr>
        <w:t>Registr</w:t>
      </w:r>
      <w:r w:rsidRPr="00657CBD">
        <w:rPr>
          <w:rFonts w:eastAsia="Cambria"/>
          <w:spacing w:val="-1"/>
          <w:lang w:val="en-US"/>
        </w:rPr>
        <w:t>a</w:t>
      </w:r>
      <w:r w:rsidRPr="00657CBD">
        <w:rPr>
          <w:rFonts w:eastAsia="Cambria"/>
          <w:spacing w:val="1"/>
          <w:lang w:val="en-US"/>
        </w:rPr>
        <w:t>t</w:t>
      </w:r>
      <w:r w:rsidRPr="00657CBD">
        <w:rPr>
          <w:rFonts w:eastAsia="Cambria"/>
          <w:lang w:val="en-US"/>
        </w:rPr>
        <w:t>i</w:t>
      </w:r>
      <w:r w:rsidRPr="00657CBD">
        <w:rPr>
          <w:rFonts w:eastAsia="Cambria"/>
          <w:spacing w:val="-3"/>
          <w:lang w:val="en-US"/>
        </w:rPr>
        <w:t>o</w:t>
      </w:r>
      <w:r w:rsidRPr="00657CBD">
        <w:rPr>
          <w:rFonts w:eastAsia="Cambria"/>
          <w:lang w:val="en-US"/>
        </w:rPr>
        <w:t>n</w:t>
      </w:r>
      <w:r w:rsidRPr="00657CBD">
        <w:rPr>
          <w:rFonts w:eastAsia="Cambria"/>
          <w:spacing w:val="-2"/>
          <w:lang w:val="en-US"/>
        </w:rPr>
        <w:t xml:space="preserve"> </w:t>
      </w:r>
      <w:r w:rsidRPr="00657CBD">
        <w:rPr>
          <w:rFonts w:eastAsia="Cambria"/>
          <w:lang w:val="en-US"/>
        </w:rPr>
        <w:t>and</w:t>
      </w:r>
      <w:r w:rsidRPr="00657CBD">
        <w:rPr>
          <w:rFonts w:eastAsia="Cambria"/>
          <w:spacing w:val="1"/>
          <w:lang w:val="en-US"/>
        </w:rPr>
        <w:t xml:space="preserve"> </w:t>
      </w:r>
      <w:r w:rsidRPr="00657CBD">
        <w:rPr>
          <w:rFonts w:eastAsia="Cambria"/>
          <w:spacing w:val="-3"/>
          <w:lang w:val="en-US"/>
        </w:rPr>
        <w:t>e</w:t>
      </w:r>
      <w:r w:rsidRPr="00657CBD">
        <w:rPr>
          <w:rFonts w:eastAsia="Cambria"/>
          <w:spacing w:val="1"/>
          <w:lang w:val="en-US"/>
        </w:rPr>
        <w:t>n</w:t>
      </w:r>
      <w:r w:rsidRPr="00657CBD">
        <w:rPr>
          <w:rFonts w:eastAsia="Cambria"/>
          <w:spacing w:val="-1"/>
          <w:lang w:val="en-US"/>
        </w:rPr>
        <w:t>rol</w:t>
      </w:r>
      <w:r w:rsidRPr="00657CBD">
        <w:rPr>
          <w:rFonts w:eastAsia="Cambria"/>
          <w:lang w:val="en-US"/>
        </w:rPr>
        <w:t>me</w:t>
      </w:r>
      <w:r w:rsidRPr="00657CBD">
        <w:rPr>
          <w:rFonts w:eastAsia="Cambria"/>
          <w:spacing w:val="-1"/>
          <w:lang w:val="en-US"/>
        </w:rPr>
        <w:t>n</w:t>
      </w:r>
      <w:r w:rsidRPr="00657CBD">
        <w:rPr>
          <w:rFonts w:eastAsia="Cambria"/>
          <w:lang w:val="en-US"/>
        </w:rPr>
        <w:t>t</w:t>
      </w:r>
      <w:bookmarkEnd w:id="52"/>
    </w:p>
    <w:p w14:paraId="00599853" w14:textId="2B87520A" w:rsidR="004F2FBC" w:rsidRPr="00673F61" w:rsidRDefault="00F25957" w:rsidP="001E4AFF">
      <w:pPr>
        <w:pStyle w:val="Lijstalinea"/>
        <w:numPr>
          <w:ilvl w:val="0"/>
          <w:numId w:val="16"/>
        </w:numPr>
        <w:tabs>
          <w:tab w:val="left" w:pos="860"/>
        </w:tabs>
        <w:spacing w:line="229" w:lineRule="exact"/>
        <w:ind w:right="-20"/>
        <w:rPr>
          <w:rFonts w:asciiTheme="minorHAnsi" w:eastAsia="Arial" w:hAnsiTheme="minorHAnsi" w:cstheme="minorHAnsi"/>
          <w:lang w:val="en-GB"/>
        </w:rPr>
      </w:pPr>
      <w:r w:rsidRPr="00673F61">
        <w:rPr>
          <w:rFonts w:asciiTheme="minorHAnsi" w:eastAsia="Arial" w:hAnsiTheme="minorHAnsi" w:cstheme="minorHAnsi"/>
          <w:spacing w:val="3"/>
          <w:lang w:val="en-GB"/>
        </w:rPr>
        <w:t>T</w:t>
      </w:r>
      <w:r w:rsidRPr="00673F61">
        <w:rPr>
          <w:rFonts w:asciiTheme="minorHAnsi" w:eastAsia="Arial" w:hAnsiTheme="minorHAnsi" w:cstheme="minorHAnsi"/>
          <w:lang w:val="en-GB"/>
        </w:rPr>
        <w:t>he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d</w:t>
      </w:r>
      <w:r w:rsidRPr="00673F61">
        <w:rPr>
          <w:rFonts w:asciiTheme="minorHAnsi" w:eastAsia="Arial" w:hAnsiTheme="minorHAnsi" w:cstheme="minorHAnsi"/>
          <w:spacing w:val="-1"/>
          <w:lang w:val="en-GB"/>
        </w:rPr>
        <w:t>l</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ne</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or</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gi</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eri</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g</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or</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the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M</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er</w:t>
      </w:r>
      <w:del w:id="53" w:author="Marlies Doeven" w:date="2022-02-17T10:17:00Z">
        <w:r w:rsidRPr="00673F61" w:rsidDel="00C05901">
          <w:rPr>
            <w:rFonts w:asciiTheme="minorHAnsi" w:eastAsia="Arial" w:hAnsiTheme="minorHAnsi" w:cstheme="minorHAnsi"/>
            <w:spacing w:val="1"/>
            <w:lang w:val="en-GB"/>
          </w:rPr>
          <w:delText>'</w:delText>
        </w:r>
      </w:del>
      <w:ins w:id="54" w:author="Marlies Doeven" w:date="2022-02-17T10:17:00Z">
        <w:r w:rsidR="00C05901">
          <w:rPr>
            <w:rFonts w:asciiTheme="minorHAnsi" w:eastAsia="Arial" w:hAnsiTheme="minorHAnsi" w:cstheme="minorHAnsi"/>
            <w:spacing w:val="1"/>
            <w:lang w:val="en-GB"/>
          </w:rPr>
          <w:t>’</w:t>
        </w:r>
      </w:ins>
      <w:r w:rsidRPr="00673F61">
        <w:rPr>
          <w:rFonts w:asciiTheme="minorHAnsi" w:eastAsia="Arial" w:hAnsiTheme="minorHAnsi" w:cstheme="minorHAnsi"/>
          <w:lang w:val="en-GB"/>
        </w:rPr>
        <w:t>s</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progra</w:t>
      </w:r>
      <w:r w:rsidRPr="00673F61">
        <w:rPr>
          <w:rFonts w:asciiTheme="minorHAnsi" w:eastAsia="Arial" w:hAnsiTheme="minorHAnsi" w:cstheme="minorHAnsi"/>
          <w:spacing w:val="2"/>
          <w:lang w:val="en-GB"/>
        </w:rPr>
        <w:t>mm</w:t>
      </w:r>
      <w:r w:rsidRPr="00673F61">
        <w:rPr>
          <w:rFonts w:asciiTheme="minorHAnsi" w:eastAsia="Arial" w:hAnsiTheme="minorHAnsi" w:cstheme="minorHAnsi"/>
          <w:lang w:val="en-GB"/>
        </w:rPr>
        <w:t>e</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spacing w:val="-2"/>
          <w:lang w:val="en-GB"/>
        </w:rPr>
        <w:t>i</w:t>
      </w:r>
      <w:r w:rsidRPr="00673F61">
        <w:rPr>
          <w:rFonts w:asciiTheme="minorHAnsi" w:eastAsia="Arial" w:hAnsiTheme="minorHAnsi" w:cstheme="minorHAnsi"/>
          <w:lang w:val="en-GB"/>
        </w:rPr>
        <w:t xml:space="preserve">s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u</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at</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d</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004F2FBC" w:rsidRPr="00673F61">
        <w:rPr>
          <w:rFonts w:asciiTheme="minorHAnsi" w:eastAsia="Arial" w:hAnsiTheme="minorHAnsi" w:cstheme="minorHAnsi"/>
          <w:lang w:val="en-GB"/>
        </w:rPr>
        <w:t xml:space="preserve"> </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cl</w:t>
      </w:r>
      <w:r w:rsidRPr="00673F61">
        <w:rPr>
          <w:rFonts w:asciiTheme="minorHAnsi" w:eastAsia="Arial" w:hAnsiTheme="minorHAnsi" w:cstheme="minorHAnsi"/>
          <w:lang w:val="en-GB"/>
        </w:rPr>
        <w:t>e</w:t>
      </w:r>
      <w:r w:rsidRPr="00673F61">
        <w:rPr>
          <w:rFonts w:asciiTheme="minorHAnsi" w:eastAsia="Arial" w:hAnsiTheme="minorHAnsi" w:cstheme="minorHAnsi"/>
          <w:spacing w:val="-6"/>
          <w:lang w:val="en-GB"/>
        </w:rPr>
        <w:t xml:space="preserve"> </w:t>
      </w:r>
      <w:r w:rsidR="00F17D3E">
        <w:rPr>
          <w:rFonts w:asciiTheme="minorHAnsi" w:eastAsia="Arial" w:hAnsiTheme="minorHAnsi" w:cstheme="minorHAnsi"/>
          <w:spacing w:val="-6"/>
          <w:lang w:val="en-GB"/>
        </w:rPr>
        <w:t>B-</w:t>
      </w:r>
      <w:r w:rsidRPr="00673F61">
        <w:rPr>
          <w:rFonts w:asciiTheme="minorHAnsi" w:eastAsia="Arial" w:hAnsiTheme="minorHAnsi" w:cstheme="minorHAnsi"/>
          <w:spacing w:val="-1"/>
          <w:lang w:val="en-GB"/>
        </w:rPr>
        <w:t>3</w:t>
      </w:r>
      <w:r w:rsidRPr="00673F61">
        <w:rPr>
          <w:rFonts w:asciiTheme="minorHAnsi" w:eastAsia="Arial" w:hAnsiTheme="minorHAnsi" w:cstheme="minorHAnsi"/>
          <w:spacing w:val="2"/>
          <w:lang w:val="en-GB"/>
        </w:rPr>
        <w:t>.</w:t>
      </w:r>
      <w:r w:rsidRPr="00673F61">
        <w:rPr>
          <w:rFonts w:asciiTheme="minorHAnsi" w:eastAsia="Arial" w:hAnsiTheme="minorHAnsi" w:cstheme="minorHAnsi"/>
          <w:lang w:val="en-GB"/>
        </w:rPr>
        <w:t>4</w:t>
      </w:r>
      <w:r w:rsidRPr="00673F61">
        <w:rPr>
          <w:rFonts w:asciiTheme="minorHAnsi" w:eastAsia="Arial" w:hAnsiTheme="minorHAnsi" w:cstheme="minorHAnsi"/>
          <w:spacing w:val="-3"/>
          <w:lang w:val="en-GB"/>
        </w:rPr>
        <w:t xml:space="preserve"> </w:t>
      </w:r>
      <w:r w:rsidR="0020481B" w:rsidRPr="00673F61">
        <w:rPr>
          <w:rFonts w:asciiTheme="minorHAnsi" w:eastAsia="Arial" w:hAnsiTheme="minorHAnsi" w:cstheme="minorHAnsi"/>
          <w:spacing w:val="1"/>
          <w:lang w:val="en-GB"/>
        </w:rPr>
        <w:t xml:space="preserve">of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1"/>
          <w:lang w:val="en-GB"/>
        </w:rPr>
        <w:t>B</w:t>
      </w:r>
      <w:r w:rsidRPr="00673F61">
        <w:rPr>
          <w:rFonts w:asciiTheme="minorHAnsi" w:eastAsia="Arial" w:hAnsiTheme="minorHAnsi" w:cstheme="minorHAnsi"/>
          <w:lang w:val="en-GB"/>
        </w:rPr>
        <w:t>.</w:t>
      </w:r>
    </w:p>
    <w:p w14:paraId="1C598158" w14:textId="1D1086B8" w:rsidR="00916FEF" w:rsidRPr="00673F61" w:rsidRDefault="00F25957" w:rsidP="001E4AFF">
      <w:pPr>
        <w:pStyle w:val="Lijstalinea"/>
        <w:numPr>
          <w:ilvl w:val="0"/>
          <w:numId w:val="16"/>
        </w:numPr>
        <w:tabs>
          <w:tab w:val="left" w:pos="860"/>
        </w:tabs>
        <w:spacing w:line="229" w:lineRule="exact"/>
        <w:ind w:right="-20"/>
        <w:rPr>
          <w:rFonts w:asciiTheme="minorHAnsi" w:eastAsia="Arial" w:hAnsiTheme="minorHAnsi" w:cstheme="minorHAnsi"/>
          <w:lang w:val="en-GB"/>
        </w:rPr>
      </w:pP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ter</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gi</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te</w:t>
      </w:r>
      <w:r w:rsidRPr="00673F61">
        <w:rPr>
          <w:rFonts w:asciiTheme="minorHAnsi" w:eastAsia="Arial" w:hAnsiTheme="minorHAnsi" w:cstheme="minorHAnsi"/>
          <w:spacing w:val="3"/>
          <w:lang w:val="en-GB"/>
        </w:rPr>
        <w:t>r</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ng</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lang w:val="en-GB"/>
        </w:rPr>
        <w:t>on</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2"/>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2"/>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stu</w:t>
      </w:r>
      <w:r w:rsidRPr="00673F61">
        <w:rPr>
          <w:rFonts w:asciiTheme="minorHAnsi" w:eastAsia="Arial" w:hAnsiTheme="minorHAnsi" w:cstheme="minorHAnsi"/>
          <w:spacing w:val="-1"/>
          <w:lang w:val="en-GB"/>
        </w:rPr>
        <w:t>d</w:t>
      </w:r>
      <w:r w:rsidRPr="00673F61">
        <w:rPr>
          <w:rFonts w:asciiTheme="minorHAnsi" w:eastAsia="Arial" w:hAnsiTheme="minorHAnsi" w:cstheme="minorHAnsi"/>
          <w:spacing w:val="2"/>
          <w:lang w:val="en-GB"/>
        </w:rPr>
        <w:t>e</w:t>
      </w:r>
      <w:r w:rsidRPr="00673F61">
        <w:rPr>
          <w:rFonts w:asciiTheme="minorHAnsi" w:eastAsia="Arial" w:hAnsiTheme="minorHAnsi" w:cstheme="minorHAnsi"/>
          <w:lang w:val="en-GB"/>
        </w:rPr>
        <w:t>nt</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nrol</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b</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ore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1</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p</w:t>
      </w:r>
      <w:r w:rsidRPr="00673F61">
        <w:rPr>
          <w:rFonts w:asciiTheme="minorHAnsi" w:eastAsia="Arial" w:hAnsiTheme="minorHAnsi" w:cstheme="minorHAnsi"/>
          <w:lang w:val="en-GB"/>
        </w:rPr>
        <w:t>te</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b</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r</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f</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p</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l</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b</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e,</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lang w:val="en-GB"/>
        </w:rPr>
        <w:t>b</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ore</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1</w:t>
      </w:r>
      <w:r w:rsidR="004F2FBC" w:rsidRPr="00673F61">
        <w:rPr>
          <w:rFonts w:asciiTheme="minorHAnsi" w:eastAsia="Arial" w:hAnsiTheme="minorHAnsi" w:cstheme="minorHAnsi"/>
          <w:lang w:val="en-GB"/>
        </w:rPr>
        <w:t xml:space="preserve"> </w:t>
      </w:r>
      <w:r w:rsidRPr="00673F61">
        <w:rPr>
          <w:rFonts w:asciiTheme="minorHAnsi" w:eastAsia="Arial" w:hAnsiTheme="minorHAnsi" w:cstheme="minorHAnsi"/>
          <w:lang w:val="en-GB"/>
        </w:rPr>
        <w:t>Fe</w:t>
      </w:r>
      <w:r w:rsidRPr="00673F61">
        <w:rPr>
          <w:rFonts w:asciiTheme="minorHAnsi" w:eastAsia="Arial" w:hAnsiTheme="minorHAnsi" w:cstheme="minorHAnsi"/>
          <w:spacing w:val="-1"/>
          <w:lang w:val="en-GB"/>
        </w:rPr>
        <w:t>b</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3"/>
          <w:lang w:val="en-GB"/>
        </w:rPr>
        <w:t>r</w:t>
      </w:r>
      <w:r w:rsidRPr="00673F61">
        <w:rPr>
          <w:rFonts w:asciiTheme="minorHAnsi" w:eastAsia="Arial" w:hAnsiTheme="minorHAnsi" w:cstheme="minorHAnsi"/>
          <w:spacing w:val="-4"/>
          <w:lang w:val="en-GB"/>
        </w:rPr>
        <w:t>y</w:t>
      </w:r>
      <w:r w:rsidRPr="00673F61">
        <w:rPr>
          <w:rFonts w:asciiTheme="minorHAnsi" w:eastAsia="Arial" w:hAnsiTheme="minorHAnsi" w:cstheme="minorHAnsi"/>
          <w:lang w:val="en-GB"/>
        </w:rPr>
        <w:t>.</w:t>
      </w:r>
    </w:p>
    <w:p w14:paraId="64FC1612" w14:textId="696B2B42" w:rsidR="00916FEF" w:rsidRPr="001E1B75" w:rsidRDefault="00F25957" w:rsidP="00404ACC">
      <w:pPr>
        <w:pStyle w:val="Kop2"/>
        <w:rPr>
          <w:rFonts w:eastAsia="Cambria"/>
          <w:lang w:val="en-GB"/>
        </w:rPr>
      </w:pPr>
      <w:bookmarkStart w:id="55" w:name="_Toc99373178"/>
      <w:r w:rsidRPr="001E1B75">
        <w:rPr>
          <w:rFonts w:eastAsia="Cambria"/>
          <w:lang w:val="en-GB"/>
        </w:rPr>
        <w:t>A</w:t>
      </w:r>
      <w:r w:rsidRPr="001E1B75">
        <w:rPr>
          <w:rFonts w:eastAsia="Cambria"/>
          <w:spacing w:val="-1"/>
          <w:lang w:val="en-GB"/>
        </w:rPr>
        <w:t>r</w:t>
      </w:r>
      <w:r w:rsidRPr="001E1B75">
        <w:rPr>
          <w:rFonts w:eastAsia="Cambria"/>
          <w:spacing w:val="1"/>
          <w:lang w:val="en-GB"/>
        </w:rPr>
        <w:t>t</w:t>
      </w:r>
      <w:r w:rsidRPr="001E1B75">
        <w:rPr>
          <w:rFonts w:eastAsia="Cambria"/>
          <w:lang w:val="en-GB"/>
        </w:rPr>
        <w:t>ic</w:t>
      </w:r>
      <w:r w:rsidRPr="001E1B75">
        <w:rPr>
          <w:rFonts w:eastAsia="Cambria"/>
          <w:spacing w:val="-1"/>
          <w:lang w:val="en-GB"/>
        </w:rPr>
        <w:t>l</w:t>
      </w:r>
      <w:r w:rsidRPr="001E1B75">
        <w:rPr>
          <w:rFonts w:eastAsia="Cambria"/>
          <w:lang w:val="en-GB"/>
        </w:rPr>
        <w:t xml:space="preserve">e </w:t>
      </w:r>
      <w:r w:rsidR="00657CBD">
        <w:rPr>
          <w:rFonts w:eastAsia="Cambria"/>
          <w:lang w:val="en-GB"/>
        </w:rPr>
        <w:t>A-</w:t>
      </w:r>
      <w:r w:rsidRPr="001E1B75">
        <w:rPr>
          <w:rFonts w:eastAsia="Cambria"/>
          <w:spacing w:val="-1"/>
          <w:lang w:val="en-GB"/>
        </w:rPr>
        <w:t>2.</w:t>
      </w:r>
      <w:r w:rsidRPr="001E1B75">
        <w:rPr>
          <w:rFonts w:eastAsia="Cambria"/>
          <w:lang w:val="en-GB"/>
        </w:rPr>
        <w:t>3</w:t>
      </w:r>
      <w:r w:rsidRPr="001E1B75">
        <w:rPr>
          <w:rFonts w:eastAsia="Cambria"/>
          <w:spacing w:val="-1"/>
          <w:lang w:val="en-GB"/>
        </w:rPr>
        <w:t xml:space="preserve"> </w:t>
      </w:r>
      <w:r w:rsidRPr="001E1B75">
        <w:rPr>
          <w:rFonts w:eastAsia="Cambria"/>
          <w:lang w:val="en-GB"/>
        </w:rPr>
        <w:t>Fa</w:t>
      </w:r>
      <w:r w:rsidRPr="001E1B75">
        <w:rPr>
          <w:rFonts w:eastAsia="Cambria"/>
          <w:spacing w:val="-1"/>
          <w:lang w:val="en-GB"/>
        </w:rPr>
        <w:t>c</w:t>
      </w:r>
      <w:r w:rsidRPr="001E1B75">
        <w:rPr>
          <w:rFonts w:eastAsia="Cambria"/>
          <w:lang w:val="en-GB"/>
        </w:rPr>
        <w:t>ulty</w:t>
      </w:r>
      <w:r w:rsidRPr="001E1B75">
        <w:rPr>
          <w:rFonts w:eastAsia="Cambria"/>
          <w:spacing w:val="1"/>
          <w:lang w:val="en-GB"/>
        </w:rPr>
        <w:t xml:space="preserve"> </w:t>
      </w:r>
      <w:r w:rsidRPr="001E1B75">
        <w:rPr>
          <w:rFonts w:eastAsia="Cambria"/>
          <w:lang w:val="en-GB"/>
        </w:rPr>
        <w:t>A</w:t>
      </w:r>
      <w:r w:rsidRPr="001E1B75">
        <w:rPr>
          <w:rFonts w:eastAsia="Cambria"/>
          <w:spacing w:val="-3"/>
          <w:lang w:val="en-GB"/>
        </w:rPr>
        <w:t>d</w:t>
      </w:r>
      <w:r w:rsidRPr="001E1B75">
        <w:rPr>
          <w:rFonts w:eastAsia="Cambria"/>
          <w:lang w:val="en-GB"/>
        </w:rPr>
        <w:t>m</w:t>
      </w:r>
      <w:r w:rsidRPr="001E1B75">
        <w:rPr>
          <w:rFonts w:eastAsia="Cambria"/>
          <w:spacing w:val="-2"/>
          <w:lang w:val="en-GB"/>
        </w:rPr>
        <w:t>i</w:t>
      </w:r>
      <w:r w:rsidRPr="001E1B75">
        <w:rPr>
          <w:rFonts w:eastAsia="Cambria"/>
          <w:lang w:val="en-GB"/>
        </w:rPr>
        <w:t>s</w:t>
      </w:r>
      <w:r w:rsidRPr="001E1B75">
        <w:rPr>
          <w:rFonts w:eastAsia="Cambria"/>
          <w:spacing w:val="-1"/>
          <w:lang w:val="en-GB"/>
        </w:rPr>
        <w:t>s</w:t>
      </w:r>
      <w:r w:rsidRPr="001E1B75">
        <w:rPr>
          <w:rFonts w:eastAsia="Cambria"/>
          <w:lang w:val="en-GB"/>
        </w:rPr>
        <w:t>ions B</w:t>
      </w:r>
      <w:r w:rsidRPr="001E1B75">
        <w:rPr>
          <w:rFonts w:eastAsia="Cambria"/>
          <w:spacing w:val="-1"/>
          <w:lang w:val="en-GB"/>
        </w:rPr>
        <w:t>o</w:t>
      </w:r>
      <w:r w:rsidRPr="001E1B75">
        <w:rPr>
          <w:rFonts w:eastAsia="Cambria"/>
          <w:lang w:val="en-GB"/>
        </w:rPr>
        <w:t>a</w:t>
      </w:r>
      <w:r w:rsidRPr="001E1B75">
        <w:rPr>
          <w:rFonts w:eastAsia="Cambria"/>
          <w:spacing w:val="-2"/>
          <w:lang w:val="en-GB"/>
        </w:rPr>
        <w:t>r</w:t>
      </w:r>
      <w:r w:rsidRPr="001E1B75">
        <w:rPr>
          <w:rFonts w:eastAsia="Cambria"/>
          <w:lang w:val="en-GB"/>
        </w:rPr>
        <w:t>d</w:t>
      </w:r>
      <w:bookmarkEnd w:id="55"/>
    </w:p>
    <w:p w14:paraId="35E794F2" w14:textId="316B4290" w:rsidR="00916FEF" w:rsidRPr="00673F61" w:rsidRDefault="00F25957" w:rsidP="00673F61">
      <w:pPr>
        <w:spacing w:after="0" w:line="230" w:lineRule="exact"/>
        <w:ind w:right="207"/>
        <w:rPr>
          <w:rFonts w:eastAsia="Arial" w:cstheme="minorHAnsi"/>
        </w:rPr>
      </w:pPr>
      <w:r w:rsidRPr="00673F61">
        <w:rPr>
          <w:rFonts w:eastAsia="Arial" w:cstheme="minorHAnsi"/>
          <w:spacing w:val="3"/>
        </w:rPr>
        <w:t>T</w:t>
      </w:r>
      <w:r w:rsidRPr="00673F61">
        <w:rPr>
          <w:rFonts w:eastAsia="Arial" w:cstheme="minorHAnsi"/>
        </w:rPr>
        <w:t>he</w:t>
      </w:r>
      <w:r w:rsidRPr="00673F61">
        <w:rPr>
          <w:rFonts w:eastAsia="Arial" w:cstheme="minorHAnsi"/>
          <w:spacing w:val="-4"/>
        </w:rPr>
        <w:t xml:space="preserve"> </w:t>
      </w:r>
      <w:r w:rsidRPr="00673F61">
        <w:rPr>
          <w:rFonts w:eastAsia="Arial" w:cstheme="minorHAnsi"/>
          <w:spacing w:val="1"/>
        </w:rPr>
        <w:t>d</w:t>
      </w:r>
      <w:r w:rsidRPr="00673F61">
        <w:rPr>
          <w:rFonts w:eastAsia="Arial" w:cstheme="minorHAnsi"/>
          <w:spacing w:val="2"/>
        </w:rPr>
        <w:t>e</w:t>
      </w:r>
      <w:r w:rsidRPr="00673F61">
        <w:rPr>
          <w:rFonts w:eastAsia="Arial" w:cstheme="minorHAnsi"/>
        </w:rPr>
        <w:t>an w</w:t>
      </w:r>
      <w:r w:rsidRPr="00673F61">
        <w:rPr>
          <w:rFonts w:eastAsia="Arial" w:cstheme="minorHAnsi"/>
          <w:spacing w:val="-1"/>
        </w:rPr>
        <w:t>i</w:t>
      </w:r>
      <w:r w:rsidRPr="00673F61">
        <w:rPr>
          <w:rFonts w:eastAsia="Arial" w:cstheme="minorHAnsi"/>
          <w:spacing w:val="1"/>
        </w:rPr>
        <w:t>l</w:t>
      </w:r>
      <w:r w:rsidRPr="00673F61">
        <w:rPr>
          <w:rFonts w:eastAsia="Arial" w:cstheme="minorHAnsi"/>
        </w:rPr>
        <w:t>l</w:t>
      </w:r>
      <w:r w:rsidRPr="00673F61">
        <w:rPr>
          <w:rFonts w:eastAsia="Arial" w:cstheme="minorHAnsi"/>
          <w:spacing w:val="-4"/>
        </w:rPr>
        <w:t xml:space="preserve"> </w:t>
      </w:r>
      <w:r w:rsidRPr="00673F61">
        <w:rPr>
          <w:rFonts w:eastAsia="Arial" w:cstheme="minorHAnsi"/>
        </w:rPr>
        <w:t>est</w:t>
      </w:r>
      <w:r w:rsidRPr="00673F61">
        <w:rPr>
          <w:rFonts w:eastAsia="Arial" w:cstheme="minorHAnsi"/>
          <w:spacing w:val="2"/>
        </w:rPr>
        <w:t>a</w:t>
      </w:r>
      <w:r w:rsidRPr="00673F61">
        <w:rPr>
          <w:rFonts w:eastAsia="Arial" w:cstheme="minorHAnsi"/>
        </w:rPr>
        <w:t>b</w:t>
      </w:r>
      <w:r w:rsidRPr="00673F61">
        <w:rPr>
          <w:rFonts w:eastAsia="Arial" w:cstheme="minorHAnsi"/>
          <w:spacing w:val="1"/>
        </w:rPr>
        <w:t>l</w:t>
      </w:r>
      <w:r w:rsidRPr="00673F61">
        <w:rPr>
          <w:rFonts w:eastAsia="Arial" w:cstheme="minorHAnsi"/>
          <w:spacing w:val="-1"/>
        </w:rPr>
        <w:t>i</w:t>
      </w:r>
      <w:r w:rsidRPr="00673F61">
        <w:rPr>
          <w:rFonts w:eastAsia="Arial" w:cstheme="minorHAnsi"/>
          <w:spacing w:val="1"/>
        </w:rPr>
        <w:t>s</w:t>
      </w:r>
      <w:r w:rsidRPr="00673F61">
        <w:rPr>
          <w:rFonts w:eastAsia="Arial" w:cstheme="minorHAnsi"/>
        </w:rPr>
        <w:t>h</w:t>
      </w:r>
      <w:r w:rsidRPr="00673F61">
        <w:rPr>
          <w:rFonts w:eastAsia="Arial" w:cstheme="minorHAnsi"/>
          <w:spacing w:val="-8"/>
        </w:rPr>
        <w:t xml:space="preserve"> </w:t>
      </w:r>
      <w:r w:rsidRPr="00673F61">
        <w:rPr>
          <w:rFonts w:eastAsia="Arial" w:cstheme="minorHAnsi"/>
          <w:spacing w:val="1"/>
        </w:rPr>
        <w:t>o</w:t>
      </w:r>
      <w:r w:rsidRPr="00673F61">
        <w:rPr>
          <w:rFonts w:eastAsia="Arial" w:cstheme="minorHAnsi"/>
        </w:rPr>
        <w:t>ne</w:t>
      </w:r>
      <w:r w:rsidRPr="00673F61">
        <w:rPr>
          <w:rFonts w:eastAsia="Arial" w:cstheme="minorHAnsi"/>
          <w:spacing w:val="-2"/>
        </w:rPr>
        <w:t xml:space="preserve"> </w:t>
      </w:r>
      <w:r w:rsidRPr="00673F61">
        <w:rPr>
          <w:rFonts w:eastAsia="Arial" w:cstheme="minorHAnsi"/>
        </w:rPr>
        <w:t>or</w:t>
      </w:r>
      <w:r w:rsidRPr="00673F61">
        <w:rPr>
          <w:rFonts w:eastAsia="Arial" w:cstheme="minorHAnsi"/>
          <w:spacing w:val="-2"/>
        </w:rPr>
        <w:t xml:space="preserve"> </w:t>
      </w:r>
      <w:r w:rsidRPr="00673F61">
        <w:rPr>
          <w:rFonts w:eastAsia="Arial" w:cstheme="minorHAnsi"/>
          <w:spacing w:val="5"/>
        </w:rPr>
        <w:t>m</w:t>
      </w:r>
      <w:r w:rsidRPr="00673F61">
        <w:rPr>
          <w:rFonts w:eastAsia="Arial" w:cstheme="minorHAnsi"/>
        </w:rPr>
        <w:t>ore</w:t>
      </w:r>
      <w:r w:rsidRPr="00673F61">
        <w:rPr>
          <w:rFonts w:eastAsia="Arial" w:cstheme="minorHAnsi"/>
          <w:spacing w:val="-5"/>
        </w:rPr>
        <w:t xml:space="preserve"> </w:t>
      </w:r>
      <w:r w:rsidRPr="00673F61">
        <w:rPr>
          <w:rFonts w:eastAsia="Arial" w:cstheme="minorHAnsi"/>
          <w:spacing w:val="-1"/>
        </w:rPr>
        <w:t>A</w:t>
      </w:r>
      <w:r w:rsidRPr="00673F61">
        <w:rPr>
          <w:rFonts w:eastAsia="Arial" w:cstheme="minorHAnsi"/>
        </w:rPr>
        <w:t>d</w:t>
      </w:r>
      <w:r w:rsidRPr="00673F61">
        <w:rPr>
          <w:rFonts w:eastAsia="Arial" w:cstheme="minorHAnsi"/>
          <w:spacing w:val="4"/>
        </w:rPr>
        <w:t>m</w:t>
      </w:r>
      <w:r w:rsidRPr="00673F61">
        <w:rPr>
          <w:rFonts w:eastAsia="Arial" w:cstheme="minorHAnsi"/>
          <w:spacing w:val="-1"/>
        </w:rPr>
        <w:t>i</w:t>
      </w:r>
      <w:r w:rsidRPr="00673F61">
        <w:rPr>
          <w:rFonts w:eastAsia="Arial" w:cstheme="minorHAnsi"/>
          <w:spacing w:val="1"/>
        </w:rPr>
        <w:t>ss</w:t>
      </w:r>
      <w:r w:rsidRPr="00673F61">
        <w:rPr>
          <w:rFonts w:eastAsia="Arial" w:cstheme="minorHAnsi"/>
          <w:spacing w:val="-1"/>
        </w:rPr>
        <w:t>i</w:t>
      </w:r>
      <w:r w:rsidRPr="00673F61">
        <w:rPr>
          <w:rFonts w:eastAsia="Arial" w:cstheme="minorHAnsi"/>
        </w:rPr>
        <w:t>o</w:t>
      </w:r>
      <w:r w:rsidRPr="00673F61">
        <w:rPr>
          <w:rFonts w:eastAsia="Arial" w:cstheme="minorHAnsi"/>
          <w:spacing w:val="-1"/>
        </w:rPr>
        <w:t>n</w:t>
      </w:r>
      <w:r w:rsidRPr="00673F61">
        <w:rPr>
          <w:rFonts w:eastAsia="Arial" w:cstheme="minorHAnsi"/>
        </w:rPr>
        <w:t>s</w:t>
      </w:r>
      <w:r w:rsidRPr="00673F61">
        <w:rPr>
          <w:rFonts w:eastAsia="Arial" w:cstheme="minorHAnsi"/>
          <w:spacing w:val="-9"/>
        </w:rPr>
        <w:t xml:space="preserve"> </w:t>
      </w:r>
      <w:r w:rsidRPr="00673F61">
        <w:rPr>
          <w:rFonts w:eastAsia="Arial" w:cstheme="minorHAnsi"/>
          <w:spacing w:val="-1"/>
        </w:rPr>
        <w:t>B</w:t>
      </w:r>
      <w:r w:rsidRPr="00673F61">
        <w:rPr>
          <w:rFonts w:eastAsia="Arial" w:cstheme="minorHAnsi"/>
        </w:rPr>
        <w:t>o</w:t>
      </w:r>
      <w:r w:rsidRPr="00673F61">
        <w:rPr>
          <w:rFonts w:eastAsia="Arial" w:cstheme="minorHAnsi"/>
          <w:spacing w:val="-1"/>
        </w:rPr>
        <w:t>a</w:t>
      </w:r>
      <w:r w:rsidRPr="00673F61">
        <w:rPr>
          <w:rFonts w:eastAsia="Arial" w:cstheme="minorHAnsi"/>
          <w:spacing w:val="1"/>
        </w:rPr>
        <w:t>r</w:t>
      </w:r>
      <w:r w:rsidRPr="00673F61">
        <w:rPr>
          <w:rFonts w:eastAsia="Arial" w:cstheme="minorHAnsi"/>
          <w:spacing w:val="2"/>
        </w:rPr>
        <w:t>d</w:t>
      </w:r>
      <w:r w:rsidRPr="00673F61">
        <w:rPr>
          <w:rFonts w:eastAsia="Arial" w:cstheme="minorHAnsi"/>
          <w:spacing w:val="5"/>
        </w:rPr>
        <w:t>s</w:t>
      </w:r>
      <w:r w:rsidRPr="00673F61">
        <w:rPr>
          <w:rFonts w:eastAsia="Arial" w:cstheme="minorHAnsi"/>
        </w:rPr>
        <w:t>.</w:t>
      </w:r>
      <w:r w:rsidRPr="00673F61">
        <w:rPr>
          <w:rFonts w:eastAsia="Arial" w:cstheme="minorHAnsi"/>
          <w:spacing w:val="-8"/>
        </w:rPr>
        <w:t xml:space="preserve"> </w:t>
      </w:r>
      <w:r w:rsidRPr="00673F61">
        <w:rPr>
          <w:rFonts w:eastAsia="Arial" w:cstheme="minorHAnsi"/>
          <w:spacing w:val="3"/>
        </w:rPr>
        <w:t>T</w:t>
      </w:r>
      <w:r w:rsidRPr="00673F61">
        <w:rPr>
          <w:rFonts w:eastAsia="Arial" w:cstheme="minorHAnsi"/>
        </w:rPr>
        <w:t>he</w:t>
      </w:r>
      <w:r w:rsidR="0020481B" w:rsidRPr="00673F61">
        <w:rPr>
          <w:rFonts w:eastAsia="Arial" w:cstheme="minorHAnsi"/>
        </w:rPr>
        <w:t xml:space="preserve"> </w:t>
      </w:r>
      <w:r w:rsidR="00CF1FA5" w:rsidRPr="00673F61">
        <w:rPr>
          <w:rFonts w:eastAsia="Arial" w:cstheme="minorHAnsi"/>
        </w:rPr>
        <w:t xml:space="preserve">dean </w:t>
      </w:r>
      <w:r w:rsidRPr="00673F61">
        <w:rPr>
          <w:rFonts w:eastAsia="Arial" w:cstheme="minorHAnsi"/>
        </w:rPr>
        <w:t>w</w:t>
      </w:r>
      <w:r w:rsidRPr="00673F61">
        <w:rPr>
          <w:rFonts w:eastAsia="Arial" w:cstheme="minorHAnsi"/>
          <w:spacing w:val="-1"/>
        </w:rPr>
        <w:t>i</w:t>
      </w:r>
      <w:r w:rsidRPr="00673F61">
        <w:rPr>
          <w:rFonts w:eastAsia="Arial" w:cstheme="minorHAnsi"/>
          <w:spacing w:val="1"/>
        </w:rPr>
        <w:t>l</w:t>
      </w:r>
      <w:r w:rsidRPr="00673F61">
        <w:rPr>
          <w:rFonts w:eastAsia="Arial" w:cstheme="minorHAnsi"/>
        </w:rPr>
        <w:t>l</w:t>
      </w:r>
      <w:r w:rsidRPr="00673F61">
        <w:rPr>
          <w:rFonts w:eastAsia="Arial" w:cstheme="minorHAnsi"/>
          <w:spacing w:val="-4"/>
        </w:rPr>
        <w:t xml:space="preserve"> </w:t>
      </w:r>
      <w:r w:rsidRPr="00673F61">
        <w:rPr>
          <w:rFonts w:eastAsia="Arial" w:cstheme="minorHAnsi"/>
          <w:spacing w:val="2"/>
        </w:rPr>
        <w:t>a</w:t>
      </w:r>
      <w:r w:rsidRPr="00673F61">
        <w:rPr>
          <w:rFonts w:eastAsia="Arial" w:cstheme="minorHAnsi"/>
        </w:rPr>
        <w:t>p</w:t>
      </w:r>
      <w:r w:rsidRPr="00673F61">
        <w:rPr>
          <w:rFonts w:eastAsia="Arial" w:cstheme="minorHAnsi"/>
          <w:spacing w:val="-1"/>
        </w:rPr>
        <w:t>p</w:t>
      </w:r>
      <w:r w:rsidRPr="00673F61">
        <w:rPr>
          <w:rFonts w:eastAsia="Arial" w:cstheme="minorHAnsi"/>
          <w:spacing w:val="2"/>
        </w:rPr>
        <w:t>o</w:t>
      </w:r>
      <w:r w:rsidRPr="00673F61">
        <w:rPr>
          <w:rFonts w:eastAsia="Arial" w:cstheme="minorHAnsi"/>
          <w:spacing w:val="-1"/>
        </w:rPr>
        <w:t>i</w:t>
      </w:r>
      <w:r w:rsidRPr="00673F61">
        <w:rPr>
          <w:rFonts w:eastAsia="Arial" w:cstheme="minorHAnsi"/>
        </w:rPr>
        <w:t>nt</w:t>
      </w:r>
      <w:r w:rsidRPr="00673F61">
        <w:rPr>
          <w:rFonts w:eastAsia="Arial" w:cstheme="minorHAnsi"/>
          <w:spacing w:val="-6"/>
        </w:rPr>
        <w:t xml:space="preserve"> </w:t>
      </w:r>
      <w:r w:rsidRPr="00673F61">
        <w:rPr>
          <w:rFonts w:eastAsia="Arial" w:cstheme="minorHAnsi"/>
          <w:spacing w:val="-1"/>
        </w:rPr>
        <w:t>i</w:t>
      </w:r>
      <w:r w:rsidRPr="00673F61">
        <w:rPr>
          <w:rFonts w:eastAsia="Arial" w:cstheme="minorHAnsi"/>
        </w:rPr>
        <w:t>ts</w:t>
      </w:r>
      <w:r w:rsidRPr="00673F61">
        <w:rPr>
          <w:rFonts w:eastAsia="Arial" w:cstheme="minorHAnsi"/>
          <w:spacing w:val="-1"/>
        </w:rPr>
        <w:t xml:space="preserve"> </w:t>
      </w:r>
      <w:r w:rsidRPr="00673F61">
        <w:rPr>
          <w:rFonts w:eastAsia="Arial" w:cstheme="minorHAnsi"/>
          <w:spacing w:val="4"/>
        </w:rPr>
        <w:t>m</w:t>
      </w:r>
      <w:r w:rsidRPr="00673F61">
        <w:rPr>
          <w:rFonts w:eastAsia="Arial" w:cstheme="minorHAnsi"/>
          <w:spacing w:val="-3"/>
        </w:rPr>
        <w:t>e</w:t>
      </w:r>
      <w:r w:rsidRPr="00673F61">
        <w:rPr>
          <w:rFonts w:eastAsia="Arial" w:cstheme="minorHAnsi"/>
          <w:spacing w:val="4"/>
        </w:rPr>
        <w:t>m</w:t>
      </w:r>
      <w:r w:rsidRPr="00673F61">
        <w:rPr>
          <w:rFonts w:eastAsia="Arial" w:cstheme="minorHAnsi"/>
        </w:rPr>
        <w:t>b</w:t>
      </w:r>
      <w:r w:rsidRPr="00673F61">
        <w:rPr>
          <w:rFonts w:eastAsia="Arial" w:cstheme="minorHAnsi"/>
          <w:spacing w:val="-1"/>
        </w:rPr>
        <w:t>e</w:t>
      </w:r>
      <w:r w:rsidRPr="00673F61">
        <w:rPr>
          <w:rFonts w:eastAsia="Arial" w:cstheme="minorHAnsi"/>
          <w:spacing w:val="1"/>
        </w:rPr>
        <w:t>r</w:t>
      </w:r>
      <w:r w:rsidRPr="00673F61">
        <w:rPr>
          <w:rFonts w:eastAsia="Arial" w:cstheme="minorHAnsi"/>
        </w:rPr>
        <w:t>s</w:t>
      </w:r>
      <w:r w:rsidRPr="00673F61">
        <w:rPr>
          <w:rFonts w:eastAsia="Arial" w:cstheme="minorHAnsi"/>
          <w:spacing w:val="-7"/>
        </w:rPr>
        <w:t xml:space="preserve"> </w:t>
      </w:r>
      <w:r w:rsidRPr="00673F61">
        <w:rPr>
          <w:rFonts w:eastAsia="Arial" w:cstheme="minorHAnsi"/>
        </w:rPr>
        <w:t>a</w:t>
      </w:r>
      <w:r w:rsidRPr="00673F61">
        <w:rPr>
          <w:rFonts w:eastAsia="Arial" w:cstheme="minorHAnsi"/>
          <w:spacing w:val="1"/>
        </w:rPr>
        <w:t>f</w:t>
      </w:r>
      <w:r w:rsidRPr="00673F61">
        <w:rPr>
          <w:rFonts w:eastAsia="Arial" w:cstheme="minorHAnsi"/>
          <w:spacing w:val="-3"/>
        </w:rPr>
        <w:t>t</w:t>
      </w:r>
      <w:r w:rsidRPr="00673F61">
        <w:rPr>
          <w:rFonts w:eastAsia="Arial" w:cstheme="minorHAnsi"/>
        </w:rPr>
        <w:t>er</w:t>
      </w:r>
      <w:r w:rsidRPr="00673F61">
        <w:rPr>
          <w:rFonts w:eastAsia="Arial" w:cstheme="minorHAnsi"/>
          <w:spacing w:val="-4"/>
        </w:rPr>
        <w:t xml:space="preserve"> </w:t>
      </w:r>
      <w:r w:rsidRPr="00673F61">
        <w:rPr>
          <w:rFonts w:eastAsia="Arial" w:cstheme="minorHAnsi"/>
          <w:spacing w:val="1"/>
        </w:rPr>
        <w:t>c</w:t>
      </w:r>
      <w:r w:rsidRPr="00673F61">
        <w:rPr>
          <w:rFonts w:eastAsia="Arial" w:cstheme="minorHAnsi"/>
        </w:rPr>
        <w:t>o</w:t>
      </w:r>
      <w:r w:rsidRPr="00673F61">
        <w:rPr>
          <w:rFonts w:eastAsia="Arial" w:cstheme="minorHAnsi"/>
          <w:spacing w:val="-1"/>
        </w:rPr>
        <w:t>n</w:t>
      </w:r>
      <w:r w:rsidRPr="00673F61">
        <w:rPr>
          <w:rFonts w:eastAsia="Arial" w:cstheme="minorHAnsi"/>
          <w:spacing w:val="1"/>
        </w:rPr>
        <w:t>s</w:t>
      </w:r>
      <w:r w:rsidRPr="00673F61">
        <w:rPr>
          <w:rFonts w:eastAsia="Arial" w:cstheme="minorHAnsi"/>
        </w:rPr>
        <w:t>u</w:t>
      </w:r>
      <w:r w:rsidRPr="00673F61">
        <w:rPr>
          <w:rFonts w:eastAsia="Arial" w:cstheme="minorHAnsi"/>
          <w:spacing w:val="-1"/>
        </w:rPr>
        <w:t>l</w:t>
      </w:r>
      <w:r w:rsidRPr="00673F61">
        <w:rPr>
          <w:rFonts w:eastAsia="Arial" w:cstheme="minorHAnsi"/>
          <w:spacing w:val="2"/>
        </w:rPr>
        <w:t>t</w:t>
      </w:r>
      <w:r w:rsidRPr="00673F61">
        <w:rPr>
          <w:rFonts w:eastAsia="Arial" w:cstheme="minorHAnsi"/>
        </w:rPr>
        <w:t>at</w:t>
      </w:r>
      <w:r w:rsidRPr="00673F61">
        <w:rPr>
          <w:rFonts w:eastAsia="Arial" w:cstheme="minorHAnsi"/>
          <w:spacing w:val="1"/>
        </w:rPr>
        <w:t>i</w:t>
      </w:r>
      <w:r w:rsidRPr="00673F61">
        <w:rPr>
          <w:rFonts w:eastAsia="Arial" w:cstheme="minorHAnsi"/>
        </w:rPr>
        <w:t>on</w:t>
      </w:r>
      <w:r w:rsidRPr="00673F61">
        <w:rPr>
          <w:rFonts w:eastAsia="Arial" w:cstheme="minorHAnsi"/>
          <w:spacing w:val="-10"/>
        </w:rPr>
        <w:t xml:space="preserve"> </w:t>
      </w:r>
      <w:r w:rsidRPr="00673F61">
        <w:rPr>
          <w:rFonts w:eastAsia="Arial" w:cstheme="minorHAnsi"/>
        </w:rPr>
        <w:t>w</w:t>
      </w:r>
      <w:r w:rsidRPr="00673F61">
        <w:rPr>
          <w:rFonts w:eastAsia="Arial" w:cstheme="minorHAnsi"/>
          <w:spacing w:val="-1"/>
        </w:rPr>
        <w:t>i</w:t>
      </w:r>
      <w:r w:rsidRPr="00673F61">
        <w:rPr>
          <w:rFonts w:eastAsia="Arial" w:cstheme="minorHAnsi"/>
        </w:rPr>
        <w:t>th</w:t>
      </w:r>
      <w:r w:rsidRPr="00673F61">
        <w:rPr>
          <w:rFonts w:eastAsia="Arial" w:cstheme="minorHAnsi"/>
          <w:spacing w:val="-3"/>
        </w:rPr>
        <w:t xml:space="preserve"> </w:t>
      </w:r>
      <w:r w:rsidRPr="00673F61">
        <w:rPr>
          <w:rFonts w:eastAsia="Arial" w:cstheme="minorHAnsi"/>
        </w:rPr>
        <w:t>t</w:t>
      </w:r>
      <w:r w:rsidRPr="00673F61">
        <w:rPr>
          <w:rFonts w:eastAsia="Arial" w:cstheme="minorHAnsi"/>
          <w:spacing w:val="-1"/>
        </w:rPr>
        <w:t>h</w:t>
      </w:r>
      <w:r w:rsidRPr="00673F61">
        <w:rPr>
          <w:rFonts w:eastAsia="Arial" w:cstheme="minorHAnsi"/>
        </w:rPr>
        <w:t>e</w:t>
      </w:r>
      <w:r w:rsidRPr="00673F61">
        <w:rPr>
          <w:rFonts w:eastAsia="Arial" w:cstheme="minorHAnsi"/>
          <w:spacing w:val="-1"/>
        </w:rPr>
        <w:t xml:space="preserve"> </w:t>
      </w:r>
      <w:r w:rsidRPr="00673F61">
        <w:rPr>
          <w:rFonts w:eastAsia="Arial" w:cstheme="minorHAnsi"/>
        </w:rPr>
        <w:t>pr</w:t>
      </w:r>
      <w:r w:rsidRPr="00673F61">
        <w:rPr>
          <w:rFonts w:eastAsia="Arial" w:cstheme="minorHAnsi"/>
          <w:spacing w:val="2"/>
        </w:rPr>
        <w:t>o</w:t>
      </w:r>
      <w:r w:rsidRPr="00673F61">
        <w:rPr>
          <w:rFonts w:eastAsia="Arial" w:cstheme="minorHAnsi"/>
        </w:rPr>
        <w:t>gra</w:t>
      </w:r>
      <w:r w:rsidRPr="00673F61">
        <w:rPr>
          <w:rFonts w:eastAsia="Arial" w:cstheme="minorHAnsi"/>
          <w:spacing w:val="2"/>
        </w:rPr>
        <w:t>m</w:t>
      </w:r>
      <w:r w:rsidRPr="00673F61">
        <w:rPr>
          <w:rFonts w:eastAsia="Arial" w:cstheme="minorHAnsi"/>
          <w:spacing w:val="4"/>
        </w:rPr>
        <w:t>m</w:t>
      </w:r>
      <w:r w:rsidRPr="00673F61">
        <w:rPr>
          <w:rFonts w:eastAsia="Arial" w:cstheme="minorHAnsi"/>
        </w:rPr>
        <w:t>e</w:t>
      </w:r>
      <w:r w:rsidRPr="00673F61">
        <w:rPr>
          <w:rFonts w:eastAsia="Arial" w:cstheme="minorHAnsi"/>
          <w:spacing w:val="-10"/>
        </w:rPr>
        <w:t xml:space="preserve"> </w:t>
      </w:r>
      <w:r w:rsidRPr="00673F61">
        <w:rPr>
          <w:rFonts w:eastAsia="Arial" w:cstheme="minorHAnsi"/>
          <w:spacing w:val="-1"/>
        </w:rPr>
        <w:t>di</w:t>
      </w:r>
      <w:r w:rsidRPr="00673F61">
        <w:rPr>
          <w:rFonts w:eastAsia="Arial" w:cstheme="minorHAnsi"/>
          <w:spacing w:val="1"/>
        </w:rPr>
        <w:t>r</w:t>
      </w:r>
      <w:r w:rsidRPr="00673F61">
        <w:rPr>
          <w:rFonts w:eastAsia="Arial" w:cstheme="minorHAnsi"/>
        </w:rPr>
        <w:t>e</w:t>
      </w:r>
      <w:r w:rsidRPr="00673F61">
        <w:rPr>
          <w:rFonts w:eastAsia="Arial" w:cstheme="minorHAnsi"/>
          <w:spacing w:val="1"/>
        </w:rPr>
        <w:t>c</w:t>
      </w:r>
      <w:r w:rsidRPr="00673F61">
        <w:rPr>
          <w:rFonts w:eastAsia="Arial" w:cstheme="minorHAnsi"/>
        </w:rPr>
        <w:t>tors</w:t>
      </w:r>
      <w:r w:rsidRPr="00673F61">
        <w:rPr>
          <w:rFonts w:eastAsia="Arial" w:cstheme="minorHAnsi"/>
          <w:spacing w:val="-7"/>
        </w:rPr>
        <w:t xml:space="preserve"> </w:t>
      </w:r>
      <w:r w:rsidRPr="00673F61">
        <w:rPr>
          <w:rFonts w:eastAsia="Arial" w:cstheme="minorHAnsi"/>
        </w:rPr>
        <w:t>a</w:t>
      </w:r>
      <w:r w:rsidRPr="00673F61">
        <w:rPr>
          <w:rFonts w:eastAsia="Arial" w:cstheme="minorHAnsi"/>
          <w:spacing w:val="-1"/>
        </w:rPr>
        <w:t>n</w:t>
      </w:r>
      <w:r w:rsidRPr="00673F61">
        <w:rPr>
          <w:rFonts w:eastAsia="Arial" w:cstheme="minorHAnsi"/>
        </w:rPr>
        <w:t>d</w:t>
      </w:r>
      <w:r w:rsidRPr="00673F61">
        <w:rPr>
          <w:rFonts w:eastAsia="Arial" w:cstheme="minorHAnsi"/>
          <w:spacing w:val="-3"/>
        </w:rPr>
        <w:t xml:space="preserve"> </w:t>
      </w:r>
      <w:r w:rsidR="00D670F9">
        <w:rPr>
          <w:rFonts w:eastAsia="Arial" w:cstheme="minorHAnsi"/>
          <w:spacing w:val="-1"/>
        </w:rPr>
        <w:t>Examinations Board</w:t>
      </w:r>
      <w:r w:rsidRPr="00673F61">
        <w:rPr>
          <w:rFonts w:eastAsia="Arial" w:cstheme="minorHAnsi"/>
        </w:rPr>
        <w:t>s</w:t>
      </w:r>
      <w:r w:rsidRPr="00673F61">
        <w:rPr>
          <w:rFonts w:eastAsia="Arial" w:cstheme="minorHAnsi"/>
          <w:spacing w:val="-5"/>
        </w:rPr>
        <w:t xml:space="preserve"> </w:t>
      </w:r>
      <w:r w:rsidRPr="00673F61">
        <w:rPr>
          <w:rFonts w:eastAsia="Arial" w:cstheme="minorHAnsi"/>
        </w:rPr>
        <w:t>of the</w:t>
      </w:r>
      <w:r w:rsidRPr="00673F61">
        <w:rPr>
          <w:rFonts w:eastAsia="Arial" w:cstheme="minorHAnsi"/>
          <w:spacing w:val="-4"/>
        </w:rPr>
        <w:t xml:space="preserve"> </w:t>
      </w:r>
      <w:r w:rsidRPr="00673F61">
        <w:rPr>
          <w:rFonts w:eastAsia="Arial" w:cstheme="minorHAnsi"/>
        </w:rPr>
        <w:t>r</w:t>
      </w:r>
      <w:r w:rsidRPr="00673F61">
        <w:rPr>
          <w:rFonts w:eastAsia="Arial" w:cstheme="minorHAnsi"/>
          <w:spacing w:val="2"/>
        </w:rPr>
        <w:t>e</w:t>
      </w:r>
      <w:r w:rsidRPr="00673F61">
        <w:rPr>
          <w:rFonts w:eastAsia="Arial" w:cstheme="minorHAnsi"/>
          <w:spacing w:val="-1"/>
        </w:rPr>
        <w:t>l</w:t>
      </w:r>
      <w:r w:rsidRPr="00673F61">
        <w:rPr>
          <w:rFonts w:eastAsia="Arial" w:cstheme="minorHAnsi"/>
          <w:spacing w:val="2"/>
        </w:rPr>
        <w:t>e</w:t>
      </w:r>
      <w:r w:rsidRPr="00673F61">
        <w:rPr>
          <w:rFonts w:eastAsia="Arial" w:cstheme="minorHAnsi"/>
          <w:spacing w:val="-1"/>
        </w:rPr>
        <w:t>v</w:t>
      </w:r>
      <w:r w:rsidRPr="00673F61">
        <w:rPr>
          <w:rFonts w:eastAsia="Arial" w:cstheme="minorHAnsi"/>
        </w:rPr>
        <w:t>a</w:t>
      </w:r>
      <w:r w:rsidRPr="00673F61">
        <w:rPr>
          <w:rFonts w:eastAsia="Arial" w:cstheme="minorHAnsi"/>
          <w:spacing w:val="-1"/>
        </w:rPr>
        <w:t>n</w:t>
      </w:r>
      <w:r w:rsidRPr="00673F61">
        <w:rPr>
          <w:rFonts w:eastAsia="Arial" w:cstheme="minorHAnsi"/>
        </w:rPr>
        <w:t>t</w:t>
      </w:r>
      <w:r w:rsidRPr="00673F61">
        <w:rPr>
          <w:rFonts w:eastAsia="Arial" w:cstheme="minorHAnsi"/>
          <w:spacing w:val="-4"/>
        </w:rPr>
        <w:t xml:space="preserve"> </w:t>
      </w:r>
      <w:r w:rsidRPr="00673F61">
        <w:rPr>
          <w:rFonts w:eastAsia="Arial" w:cstheme="minorHAnsi"/>
        </w:rPr>
        <w:t>d</w:t>
      </w:r>
      <w:r w:rsidRPr="00673F61">
        <w:rPr>
          <w:rFonts w:eastAsia="Arial" w:cstheme="minorHAnsi"/>
          <w:spacing w:val="1"/>
        </w:rPr>
        <w:t>e</w:t>
      </w:r>
      <w:r w:rsidRPr="00673F61">
        <w:rPr>
          <w:rFonts w:eastAsia="Arial" w:cstheme="minorHAnsi"/>
        </w:rPr>
        <w:t>gree</w:t>
      </w:r>
      <w:r w:rsidRPr="00673F61">
        <w:rPr>
          <w:rFonts w:eastAsia="Arial" w:cstheme="minorHAnsi"/>
          <w:spacing w:val="-4"/>
        </w:rPr>
        <w:t xml:space="preserve"> </w:t>
      </w:r>
      <w:r w:rsidRPr="00673F61">
        <w:rPr>
          <w:rFonts w:eastAsia="Arial" w:cstheme="minorHAnsi"/>
        </w:rPr>
        <w:t>progr</w:t>
      </w:r>
      <w:r w:rsidRPr="00673F61">
        <w:rPr>
          <w:rFonts w:eastAsia="Arial" w:cstheme="minorHAnsi"/>
          <w:spacing w:val="2"/>
        </w:rPr>
        <w:t>amme</w:t>
      </w:r>
      <w:r w:rsidRPr="00673F61">
        <w:rPr>
          <w:rFonts w:eastAsia="Arial" w:cstheme="minorHAnsi"/>
          <w:spacing w:val="1"/>
        </w:rPr>
        <w:t>s</w:t>
      </w:r>
      <w:r w:rsidRPr="00673F61">
        <w:rPr>
          <w:rFonts w:eastAsia="Arial" w:cstheme="minorHAnsi"/>
        </w:rPr>
        <w:t>.</w:t>
      </w:r>
    </w:p>
    <w:p w14:paraId="79F1229D" w14:textId="4F676535" w:rsidR="00916FEF" w:rsidRDefault="00F25957" w:rsidP="00404ACC">
      <w:pPr>
        <w:pStyle w:val="Kop2"/>
        <w:rPr>
          <w:rFonts w:eastAsia="Cambria"/>
        </w:rPr>
      </w:pPr>
      <w:bookmarkStart w:id="56" w:name="_Toc99373179"/>
      <w:proofErr w:type="spellStart"/>
      <w:r>
        <w:rPr>
          <w:rFonts w:eastAsia="Cambria"/>
        </w:rPr>
        <w:t>A</w:t>
      </w:r>
      <w:r>
        <w:rPr>
          <w:rFonts w:eastAsia="Cambria"/>
          <w:spacing w:val="-1"/>
        </w:rPr>
        <w:t>r</w:t>
      </w:r>
      <w:r>
        <w:rPr>
          <w:rFonts w:eastAsia="Cambria"/>
          <w:spacing w:val="1"/>
        </w:rPr>
        <w:t>t</w:t>
      </w:r>
      <w:r>
        <w:rPr>
          <w:rFonts w:eastAsia="Cambria"/>
        </w:rPr>
        <w:t>ic</w:t>
      </w:r>
      <w:r>
        <w:rPr>
          <w:rFonts w:eastAsia="Cambria"/>
          <w:spacing w:val="-1"/>
        </w:rPr>
        <w:t>l</w:t>
      </w:r>
      <w:r>
        <w:rPr>
          <w:rFonts w:eastAsia="Cambria"/>
        </w:rPr>
        <w:t>e</w:t>
      </w:r>
      <w:proofErr w:type="spellEnd"/>
      <w:r>
        <w:rPr>
          <w:rFonts w:eastAsia="Cambria"/>
        </w:rPr>
        <w:t xml:space="preserve"> </w:t>
      </w:r>
      <w:r w:rsidR="00657CBD">
        <w:rPr>
          <w:rFonts w:eastAsia="Cambria"/>
        </w:rPr>
        <w:t>A-</w:t>
      </w:r>
      <w:r>
        <w:rPr>
          <w:rFonts w:eastAsia="Cambria"/>
          <w:spacing w:val="-1"/>
        </w:rPr>
        <w:t>2.</w:t>
      </w:r>
      <w:r>
        <w:rPr>
          <w:rFonts w:eastAsia="Cambria"/>
        </w:rPr>
        <w:t>4</w:t>
      </w:r>
      <w:r>
        <w:rPr>
          <w:rFonts w:eastAsia="Cambria"/>
          <w:spacing w:val="-1"/>
        </w:rPr>
        <w:t xml:space="preserve"> </w:t>
      </w:r>
      <w:proofErr w:type="spellStart"/>
      <w:r>
        <w:rPr>
          <w:rFonts w:eastAsia="Cambria"/>
        </w:rPr>
        <w:t>Admis</w:t>
      </w:r>
      <w:r>
        <w:rPr>
          <w:rFonts w:eastAsia="Cambria"/>
          <w:spacing w:val="-1"/>
        </w:rPr>
        <w:t>s</w:t>
      </w:r>
      <w:r>
        <w:rPr>
          <w:rFonts w:eastAsia="Cambria"/>
        </w:rPr>
        <w:t>ions</w:t>
      </w:r>
      <w:proofErr w:type="spellEnd"/>
      <w:r>
        <w:rPr>
          <w:rFonts w:eastAsia="Cambria"/>
        </w:rPr>
        <w:t xml:space="preserve"> </w:t>
      </w:r>
      <w:r>
        <w:rPr>
          <w:rFonts w:eastAsia="Cambria"/>
          <w:spacing w:val="-3"/>
        </w:rPr>
        <w:t>p</w:t>
      </w:r>
      <w:r>
        <w:rPr>
          <w:rFonts w:eastAsia="Cambria"/>
          <w:spacing w:val="-1"/>
        </w:rPr>
        <w:t>ro</w:t>
      </w:r>
      <w:r>
        <w:rPr>
          <w:rFonts w:eastAsia="Cambria"/>
        </w:rPr>
        <w:t>cedure</w:t>
      </w:r>
      <w:bookmarkEnd w:id="56"/>
    </w:p>
    <w:p w14:paraId="0510A662" w14:textId="77777777" w:rsidR="004F2FBC" w:rsidRPr="00673F61" w:rsidRDefault="00F25957" w:rsidP="001E4AFF">
      <w:pPr>
        <w:pStyle w:val="Lijstalinea"/>
        <w:numPr>
          <w:ilvl w:val="0"/>
          <w:numId w:val="17"/>
        </w:numPr>
        <w:tabs>
          <w:tab w:val="left" w:pos="860"/>
        </w:tabs>
        <w:spacing w:line="229" w:lineRule="exact"/>
        <w:ind w:right="-20"/>
        <w:rPr>
          <w:rFonts w:asciiTheme="minorHAnsi" w:eastAsia="Arial" w:hAnsiTheme="minorHAnsi" w:cstheme="minorHAnsi"/>
          <w:lang w:val="en-GB"/>
        </w:rPr>
      </w:pPr>
      <w:r w:rsidRPr="00673F61">
        <w:rPr>
          <w:rFonts w:asciiTheme="minorHAnsi" w:eastAsia="Arial" w:hAnsiTheme="minorHAnsi" w:cstheme="minorHAnsi"/>
          <w:spacing w:val="3"/>
          <w:lang w:val="en-GB"/>
        </w:rPr>
        <w:t>T</w:t>
      </w:r>
      <w:r w:rsidRPr="00673F61">
        <w:rPr>
          <w:rFonts w:asciiTheme="minorHAnsi" w:eastAsia="Arial" w:hAnsiTheme="minorHAnsi" w:cstheme="minorHAnsi"/>
          <w:lang w:val="en-GB"/>
        </w:rPr>
        <w:t>he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d</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ss</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s</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spacing w:val="-1"/>
          <w:lang w:val="en-GB"/>
        </w:rPr>
        <w:t>B</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d</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s r</w:t>
      </w:r>
      <w:r w:rsidRPr="00673F61">
        <w:rPr>
          <w:rFonts w:asciiTheme="minorHAnsi" w:eastAsia="Arial" w:hAnsiTheme="minorHAnsi" w:cstheme="minorHAnsi"/>
          <w:spacing w:val="2"/>
          <w:lang w:val="en-GB"/>
        </w:rPr>
        <w:t>e</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b</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e</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spacing w:val="1"/>
          <w:lang w:val="en-GB"/>
        </w:rPr>
        <w:t>f</w:t>
      </w:r>
      <w:r w:rsidRPr="00673F61">
        <w:rPr>
          <w:rFonts w:asciiTheme="minorHAnsi" w:eastAsia="Arial" w:hAnsiTheme="minorHAnsi" w:cstheme="minorHAnsi"/>
          <w:lang w:val="en-GB"/>
        </w:rPr>
        <w:t>or</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ad</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ss</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on</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o</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t</w:t>
      </w:r>
      <w:r w:rsidRPr="00673F61">
        <w:rPr>
          <w:rFonts w:asciiTheme="minorHAnsi" w:eastAsia="Arial" w:hAnsiTheme="minorHAnsi" w:cstheme="minorHAnsi"/>
          <w:lang w:val="en-GB"/>
        </w:rPr>
        <w:t>he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pr</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gra</w:t>
      </w:r>
      <w:r w:rsidRPr="00673F61">
        <w:rPr>
          <w:rFonts w:asciiTheme="minorHAnsi" w:eastAsia="Arial" w:hAnsiTheme="minorHAnsi" w:cstheme="minorHAnsi"/>
          <w:spacing w:val="2"/>
          <w:lang w:val="en-GB"/>
        </w:rPr>
        <w:t>m</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p>
    <w:p w14:paraId="4C15E904" w14:textId="526EB4F9" w:rsidR="00673F61" w:rsidRPr="00673F61" w:rsidRDefault="00673F61" w:rsidP="001E4AFF">
      <w:pPr>
        <w:pStyle w:val="Lijstalinea"/>
        <w:numPr>
          <w:ilvl w:val="0"/>
          <w:numId w:val="17"/>
        </w:numPr>
        <w:rPr>
          <w:rFonts w:asciiTheme="minorHAnsi" w:eastAsia="Arial" w:hAnsiTheme="minorHAnsi" w:cstheme="minorHAnsi"/>
          <w:lang w:val="en-GB"/>
        </w:rPr>
      </w:pPr>
      <w:r w:rsidRPr="00673F61">
        <w:rPr>
          <w:rFonts w:asciiTheme="minorHAnsi" w:eastAsia="Arial" w:hAnsiTheme="minorHAnsi" w:cstheme="minorHAnsi"/>
          <w:lang w:val="en-GB"/>
        </w:rPr>
        <w:t>With a view to admitting students to the programme, the Admissions Board assesses the candidate</w:t>
      </w:r>
      <w:del w:id="57" w:author="Marlies Doeven" w:date="2022-02-17T10:17:00Z">
        <w:r w:rsidRPr="00673F61" w:rsidDel="00C05901">
          <w:rPr>
            <w:rFonts w:asciiTheme="minorHAnsi" w:eastAsia="Arial" w:hAnsiTheme="minorHAnsi" w:cstheme="minorHAnsi"/>
            <w:lang w:val="en-GB"/>
          </w:rPr>
          <w:delText>'</w:delText>
        </w:r>
      </w:del>
      <w:ins w:id="58" w:author="Marlies Doeven" w:date="2022-02-17T10:17:00Z">
        <w:r w:rsidR="00C05901">
          <w:rPr>
            <w:rFonts w:asciiTheme="minorHAnsi" w:eastAsia="Arial" w:hAnsiTheme="minorHAnsi" w:cstheme="minorHAnsi"/>
            <w:lang w:val="en-GB"/>
          </w:rPr>
          <w:t>’</w:t>
        </w:r>
      </w:ins>
      <w:r w:rsidRPr="00673F61">
        <w:rPr>
          <w:rFonts w:asciiTheme="minorHAnsi" w:eastAsia="Arial" w:hAnsiTheme="minorHAnsi" w:cstheme="minorHAnsi"/>
          <w:lang w:val="en-GB"/>
        </w:rPr>
        <w:t xml:space="preserve">s knowledge, understanding and skills. The Board may request experts within or outside the University to test certain types of knowledge, understanding and skills, in order to supplement </w:t>
      </w:r>
      <w:r w:rsidRPr="00673F61">
        <w:rPr>
          <w:rFonts w:asciiTheme="minorHAnsi" w:eastAsia="Arial" w:hAnsiTheme="minorHAnsi" w:cstheme="minorHAnsi"/>
          <w:lang w:val="en-GB"/>
        </w:rPr>
        <w:lastRenderedPageBreak/>
        <w:t xml:space="preserve">written evidence of the programme/programmes the student has already completed. In its assessment, the Board includes knowledge of the language in which the programme will be taught. </w:t>
      </w:r>
    </w:p>
    <w:p w14:paraId="7DEF0C70" w14:textId="623862C6" w:rsidR="00916FEF" w:rsidRPr="00673F61" w:rsidRDefault="00F25957" w:rsidP="56C7C21F">
      <w:pPr>
        <w:pStyle w:val="Lijstalinea"/>
        <w:numPr>
          <w:ilvl w:val="0"/>
          <w:numId w:val="17"/>
        </w:numPr>
        <w:tabs>
          <w:tab w:val="left" w:pos="860"/>
        </w:tabs>
        <w:spacing w:line="229" w:lineRule="exact"/>
        <w:ind w:right="-20"/>
        <w:rPr>
          <w:rFonts w:asciiTheme="minorHAnsi" w:eastAsia="Arial" w:hAnsiTheme="minorHAnsi" w:cstheme="minorBidi"/>
          <w:lang w:val="en-GB"/>
        </w:rPr>
      </w:pPr>
      <w:r w:rsidRPr="56C7C21F">
        <w:rPr>
          <w:rFonts w:asciiTheme="minorHAnsi" w:eastAsia="Arial" w:hAnsiTheme="minorHAnsi" w:cstheme="minorBidi"/>
          <w:lang w:val="en-US"/>
        </w:rPr>
        <w:t>Can</w:t>
      </w:r>
      <w:r w:rsidRPr="56C7C21F">
        <w:rPr>
          <w:rFonts w:asciiTheme="minorHAnsi" w:eastAsia="Arial" w:hAnsiTheme="minorHAnsi" w:cstheme="minorBidi"/>
          <w:spacing w:val="1"/>
          <w:lang w:val="en-US"/>
        </w:rPr>
        <w:t>d</w:t>
      </w:r>
      <w:r w:rsidRPr="56C7C21F">
        <w:rPr>
          <w:rFonts w:asciiTheme="minorHAnsi" w:eastAsia="Arial" w:hAnsiTheme="minorHAnsi" w:cstheme="minorBidi"/>
          <w:spacing w:val="-1"/>
          <w:lang w:val="en-US"/>
        </w:rPr>
        <w:t>i</w:t>
      </w:r>
      <w:r w:rsidRPr="56C7C21F">
        <w:rPr>
          <w:rFonts w:asciiTheme="minorHAnsi" w:eastAsia="Arial" w:hAnsiTheme="minorHAnsi" w:cstheme="minorBidi"/>
          <w:lang w:val="en-US"/>
        </w:rPr>
        <w:t>d</w:t>
      </w:r>
      <w:r w:rsidRPr="56C7C21F">
        <w:rPr>
          <w:rFonts w:asciiTheme="minorHAnsi" w:eastAsia="Arial" w:hAnsiTheme="minorHAnsi" w:cstheme="minorBidi"/>
          <w:spacing w:val="1"/>
          <w:lang w:val="en-US"/>
        </w:rPr>
        <w:t>a</w:t>
      </w:r>
      <w:r w:rsidRPr="56C7C21F">
        <w:rPr>
          <w:rFonts w:asciiTheme="minorHAnsi" w:eastAsia="Arial" w:hAnsiTheme="minorHAnsi" w:cstheme="minorBidi"/>
          <w:lang w:val="en-US"/>
        </w:rPr>
        <w:t>tes</w:t>
      </w:r>
      <w:r w:rsidRPr="56C7C21F">
        <w:rPr>
          <w:rFonts w:asciiTheme="minorHAnsi" w:eastAsia="Arial" w:hAnsiTheme="minorHAnsi" w:cstheme="minorBidi"/>
          <w:spacing w:val="-10"/>
          <w:lang w:val="en-US"/>
        </w:rPr>
        <w:t xml:space="preserve"> </w:t>
      </w:r>
      <w:r w:rsidRPr="56C7C21F">
        <w:rPr>
          <w:rFonts w:asciiTheme="minorHAnsi" w:eastAsia="Arial" w:hAnsiTheme="minorHAnsi" w:cstheme="minorBidi"/>
          <w:lang w:val="en-US"/>
        </w:rPr>
        <w:t>re</w:t>
      </w:r>
      <w:r w:rsidRPr="56C7C21F">
        <w:rPr>
          <w:rFonts w:asciiTheme="minorHAnsi" w:eastAsia="Arial" w:hAnsiTheme="minorHAnsi" w:cstheme="minorBidi"/>
          <w:spacing w:val="1"/>
          <w:lang w:val="en-US"/>
        </w:rPr>
        <w:t>c</w:t>
      </w:r>
      <w:r w:rsidRPr="56C7C21F">
        <w:rPr>
          <w:rFonts w:asciiTheme="minorHAnsi" w:eastAsia="Arial" w:hAnsiTheme="minorHAnsi" w:cstheme="minorBidi"/>
          <w:lang w:val="en-US"/>
        </w:rPr>
        <w:t>e</w:t>
      </w:r>
      <w:r w:rsidRPr="56C7C21F">
        <w:rPr>
          <w:rFonts w:asciiTheme="minorHAnsi" w:eastAsia="Arial" w:hAnsiTheme="minorHAnsi" w:cstheme="minorBidi"/>
          <w:spacing w:val="1"/>
          <w:lang w:val="en-US"/>
        </w:rPr>
        <w:t>i</w:t>
      </w:r>
      <w:r w:rsidRPr="56C7C21F">
        <w:rPr>
          <w:rFonts w:asciiTheme="minorHAnsi" w:eastAsia="Arial" w:hAnsiTheme="minorHAnsi" w:cstheme="minorBidi"/>
          <w:spacing w:val="-1"/>
          <w:lang w:val="en-US"/>
        </w:rPr>
        <w:t>v</w:t>
      </w:r>
      <w:r w:rsidRPr="56C7C21F">
        <w:rPr>
          <w:rFonts w:asciiTheme="minorHAnsi" w:eastAsia="Arial" w:hAnsiTheme="minorHAnsi" w:cstheme="minorBidi"/>
          <w:lang w:val="en-US"/>
        </w:rPr>
        <w:t>e</w:t>
      </w:r>
      <w:r w:rsidRPr="56C7C21F">
        <w:rPr>
          <w:rFonts w:asciiTheme="minorHAnsi" w:eastAsia="Arial" w:hAnsiTheme="minorHAnsi" w:cstheme="minorBidi"/>
          <w:spacing w:val="-4"/>
          <w:lang w:val="en-US"/>
        </w:rPr>
        <w:t xml:space="preserve"> </w:t>
      </w:r>
      <w:r w:rsidRPr="56C7C21F">
        <w:rPr>
          <w:rFonts w:asciiTheme="minorHAnsi" w:eastAsia="Arial" w:hAnsiTheme="minorHAnsi" w:cstheme="minorBidi"/>
          <w:lang w:val="en-US"/>
        </w:rPr>
        <w:t>e</w:t>
      </w:r>
      <w:r w:rsidRPr="56C7C21F">
        <w:rPr>
          <w:rFonts w:asciiTheme="minorHAnsi" w:eastAsia="Arial" w:hAnsiTheme="minorHAnsi" w:cstheme="minorBidi"/>
          <w:spacing w:val="1"/>
          <w:lang w:val="en-US"/>
        </w:rPr>
        <w:t>i</w:t>
      </w:r>
      <w:r w:rsidRPr="56C7C21F">
        <w:rPr>
          <w:rFonts w:asciiTheme="minorHAnsi" w:eastAsia="Arial" w:hAnsiTheme="minorHAnsi" w:cstheme="minorBidi"/>
          <w:lang w:val="en-US"/>
        </w:rPr>
        <w:t>th</w:t>
      </w:r>
      <w:r w:rsidRPr="56C7C21F">
        <w:rPr>
          <w:rFonts w:asciiTheme="minorHAnsi" w:eastAsia="Arial" w:hAnsiTheme="minorHAnsi" w:cstheme="minorBidi"/>
          <w:spacing w:val="-1"/>
          <w:lang w:val="en-US"/>
        </w:rPr>
        <w:t>e</w:t>
      </w:r>
      <w:r w:rsidRPr="56C7C21F">
        <w:rPr>
          <w:rFonts w:asciiTheme="minorHAnsi" w:eastAsia="Arial" w:hAnsiTheme="minorHAnsi" w:cstheme="minorBidi"/>
          <w:lang w:val="en-US"/>
        </w:rPr>
        <w:t>r</w:t>
      </w:r>
      <w:r w:rsidRPr="56C7C21F">
        <w:rPr>
          <w:rFonts w:asciiTheme="minorHAnsi" w:eastAsia="Arial" w:hAnsiTheme="minorHAnsi" w:cstheme="minorBidi"/>
          <w:spacing w:val="-5"/>
          <w:lang w:val="en-US"/>
        </w:rPr>
        <w:t xml:space="preserve"> </w:t>
      </w:r>
      <w:r w:rsidRPr="56C7C21F">
        <w:rPr>
          <w:rFonts w:asciiTheme="minorHAnsi" w:eastAsia="Arial" w:hAnsiTheme="minorHAnsi" w:cstheme="minorBidi"/>
          <w:spacing w:val="3"/>
          <w:lang w:val="en-US"/>
        </w:rPr>
        <w:t>c</w:t>
      </w:r>
      <w:r w:rsidRPr="56C7C21F">
        <w:rPr>
          <w:rFonts w:asciiTheme="minorHAnsi" w:eastAsia="Arial" w:hAnsiTheme="minorHAnsi" w:cstheme="minorBidi"/>
          <w:lang w:val="en-US"/>
        </w:rPr>
        <w:t>o</w:t>
      </w:r>
      <w:r w:rsidRPr="56C7C21F">
        <w:rPr>
          <w:rFonts w:asciiTheme="minorHAnsi" w:eastAsia="Arial" w:hAnsiTheme="minorHAnsi" w:cstheme="minorBidi"/>
          <w:spacing w:val="-1"/>
          <w:lang w:val="en-US"/>
        </w:rPr>
        <w:t>n</w:t>
      </w:r>
      <w:r w:rsidRPr="56C7C21F">
        <w:rPr>
          <w:rFonts w:asciiTheme="minorHAnsi" w:eastAsia="Arial" w:hAnsiTheme="minorHAnsi" w:cstheme="minorBidi"/>
          <w:spacing w:val="2"/>
          <w:lang w:val="en-US"/>
        </w:rPr>
        <w:t>f</w:t>
      </w:r>
      <w:r w:rsidRPr="56C7C21F">
        <w:rPr>
          <w:rFonts w:asciiTheme="minorHAnsi" w:eastAsia="Arial" w:hAnsiTheme="minorHAnsi" w:cstheme="minorBidi"/>
          <w:spacing w:val="-1"/>
          <w:lang w:val="en-US"/>
        </w:rPr>
        <w:t>i</w:t>
      </w:r>
      <w:r w:rsidRPr="56C7C21F">
        <w:rPr>
          <w:rFonts w:asciiTheme="minorHAnsi" w:eastAsia="Arial" w:hAnsiTheme="minorHAnsi" w:cstheme="minorBidi"/>
          <w:spacing w:val="1"/>
          <w:lang w:val="en-US"/>
        </w:rPr>
        <w:t>r</w:t>
      </w:r>
      <w:r w:rsidRPr="56C7C21F">
        <w:rPr>
          <w:rFonts w:asciiTheme="minorHAnsi" w:eastAsia="Arial" w:hAnsiTheme="minorHAnsi" w:cstheme="minorBidi"/>
          <w:spacing w:val="4"/>
          <w:lang w:val="en-US"/>
        </w:rPr>
        <w:t>m</w:t>
      </w:r>
      <w:r w:rsidRPr="56C7C21F">
        <w:rPr>
          <w:rFonts w:asciiTheme="minorHAnsi" w:eastAsia="Arial" w:hAnsiTheme="minorHAnsi" w:cstheme="minorBidi"/>
          <w:lang w:val="en-US"/>
        </w:rPr>
        <w:t>at</w:t>
      </w:r>
      <w:r w:rsidRPr="56C7C21F">
        <w:rPr>
          <w:rFonts w:asciiTheme="minorHAnsi" w:eastAsia="Arial" w:hAnsiTheme="minorHAnsi" w:cstheme="minorBidi"/>
          <w:spacing w:val="-2"/>
          <w:lang w:val="en-US"/>
        </w:rPr>
        <w:t>i</w:t>
      </w:r>
      <w:r w:rsidRPr="56C7C21F">
        <w:rPr>
          <w:rFonts w:asciiTheme="minorHAnsi" w:eastAsia="Arial" w:hAnsiTheme="minorHAnsi" w:cstheme="minorBidi"/>
          <w:lang w:val="en-US"/>
        </w:rPr>
        <w:t>on</w:t>
      </w:r>
      <w:r w:rsidRPr="56C7C21F">
        <w:rPr>
          <w:rFonts w:asciiTheme="minorHAnsi" w:eastAsia="Arial" w:hAnsiTheme="minorHAnsi" w:cstheme="minorBidi"/>
          <w:spacing w:val="-12"/>
          <w:lang w:val="en-US"/>
        </w:rPr>
        <w:t xml:space="preserve"> </w:t>
      </w:r>
      <w:r w:rsidRPr="56C7C21F">
        <w:rPr>
          <w:rFonts w:asciiTheme="minorHAnsi" w:eastAsia="Arial" w:hAnsiTheme="minorHAnsi" w:cstheme="minorBidi"/>
          <w:lang w:val="en-US"/>
        </w:rPr>
        <w:t>of</w:t>
      </w:r>
      <w:r w:rsidRPr="56C7C21F">
        <w:rPr>
          <w:rFonts w:asciiTheme="minorHAnsi" w:eastAsia="Arial" w:hAnsiTheme="minorHAnsi" w:cstheme="minorBidi"/>
          <w:spacing w:val="-1"/>
          <w:lang w:val="en-US"/>
        </w:rPr>
        <w:t xml:space="preserve"> </w:t>
      </w:r>
      <w:r w:rsidRPr="56C7C21F">
        <w:rPr>
          <w:rFonts w:asciiTheme="minorHAnsi" w:eastAsia="Arial" w:hAnsiTheme="minorHAnsi" w:cstheme="minorBidi"/>
          <w:lang w:val="en-US"/>
        </w:rPr>
        <w:t>a</w:t>
      </w:r>
      <w:r w:rsidRPr="56C7C21F">
        <w:rPr>
          <w:rFonts w:asciiTheme="minorHAnsi" w:eastAsia="Arial" w:hAnsiTheme="minorHAnsi" w:cstheme="minorBidi"/>
          <w:spacing w:val="-1"/>
          <w:lang w:val="en-US"/>
        </w:rPr>
        <w:t>d</w:t>
      </w:r>
      <w:r w:rsidRPr="56C7C21F">
        <w:rPr>
          <w:rFonts w:asciiTheme="minorHAnsi" w:eastAsia="Arial" w:hAnsiTheme="minorHAnsi" w:cstheme="minorBidi"/>
          <w:spacing w:val="4"/>
          <w:lang w:val="en-US"/>
        </w:rPr>
        <w:t>m</w:t>
      </w:r>
      <w:r w:rsidRPr="56C7C21F">
        <w:rPr>
          <w:rFonts w:asciiTheme="minorHAnsi" w:eastAsia="Arial" w:hAnsiTheme="minorHAnsi" w:cstheme="minorBidi"/>
          <w:spacing w:val="-1"/>
          <w:lang w:val="en-US"/>
        </w:rPr>
        <w:t>i</w:t>
      </w:r>
      <w:r w:rsidRPr="56C7C21F">
        <w:rPr>
          <w:rFonts w:asciiTheme="minorHAnsi" w:eastAsia="Arial" w:hAnsiTheme="minorHAnsi" w:cstheme="minorBidi"/>
          <w:spacing w:val="1"/>
          <w:lang w:val="en-US"/>
        </w:rPr>
        <w:t>ss</w:t>
      </w:r>
      <w:r w:rsidRPr="56C7C21F">
        <w:rPr>
          <w:rFonts w:asciiTheme="minorHAnsi" w:eastAsia="Arial" w:hAnsiTheme="minorHAnsi" w:cstheme="minorBidi"/>
          <w:spacing w:val="-1"/>
          <w:lang w:val="en-US"/>
        </w:rPr>
        <w:t>i</w:t>
      </w:r>
      <w:r w:rsidRPr="56C7C21F">
        <w:rPr>
          <w:rFonts w:asciiTheme="minorHAnsi" w:eastAsia="Arial" w:hAnsiTheme="minorHAnsi" w:cstheme="minorBidi"/>
          <w:lang w:val="en-US"/>
        </w:rPr>
        <w:t>on</w:t>
      </w:r>
      <w:r w:rsidRPr="56C7C21F">
        <w:rPr>
          <w:rFonts w:asciiTheme="minorHAnsi" w:eastAsia="Arial" w:hAnsiTheme="minorHAnsi" w:cstheme="minorBidi"/>
          <w:spacing w:val="-10"/>
          <w:lang w:val="en-US"/>
        </w:rPr>
        <w:t xml:space="preserve"> </w:t>
      </w:r>
      <w:r w:rsidRPr="56C7C21F">
        <w:rPr>
          <w:rFonts w:asciiTheme="minorHAnsi" w:eastAsia="Arial" w:hAnsiTheme="minorHAnsi" w:cstheme="minorBidi"/>
          <w:lang w:val="en-US"/>
        </w:rPr>
        <w:t>or a</w:t>
      </w:r>
      <w:r w:rsidRPr="56C7C21F">
        <w:rPr>
          <w:rFonts w:asciiTheme="minorHAnsi" w:eastAsia="Arial" w:hAnsiTheme="minorHAnsi" w:cstheme="minorBidi"/>
          <w:spacing w:val="-2"/>
          <w:lang w:val="en-US"/>
        </w:rPr>
        <w:t xml:space="preserve"> </w:t>
      </w:r>
      <w:r w:rsidRPr="56C7C21F">
        <w:rPr>
          <w:rFonts w:asciiTheme="minorHAnsi" w:eastAsia="Arial" w:hAnsiTheme="minorHAnsi" w:cstheme="minorBidi"/>
          <w:lang w:val="en-US"/>
        </w:rPr>
        <w:t>n</w:t>
      </w:r>
      <w:r w:rsidRPr="56C7C21F">
        <w:rPr>
          <w:rFonts w:asciiTheme="minorHAnsi" w:eastAsia="Arial" w:hAnsiTheme="minorHAnsi" w:cstheme="minorBidi"/>
          <w:spacing w:val="1"/>
          <w:lang w:val="en-US"/>
        </w:rPr>
        <w:t>e</w:t>
      </w:r>
      <w:r w:rsidRPr="56C7C21F">
        <w:rPr>
          <w:rFonts w:asciiTheme="minorHAnsi" w:eastAsia="Arial" w:hAnsiTheme="minorHAnsi" w:cstheme="minorBidi"/>
          <w:lang w:val="en-US"/>
        </w:rPr>
        <w:t>g</w:t>
      </w:r>
      <w:r w:rsidRPr="56C7C21F">
        <w:rPr>
          <w:rFonts w:asciiTheme="minorHAnsi" w:eastAsia="Arial" w:hAnsiTheme="minorHAnsi" w:cstheme="minorBidi"/>
          <w:spacing w:val="-1"/>
          <w:lang w:val="en-US"/>
        </w:rPr>
        <w:t>a</w:t>
      </w:r>
      <w:r w:rsidRPr="56C7C21F">
        <w:rPr>
          <w:rFonts w:asciiTheme="minorHAnsi" w:eastAsia="Arial" w:hAnsiTheme="minorHAnsi" w:cstheme="minorBidi"/>
          <w:spacing w:val="2"/>
          <w:lang w:val="en-US"/>
        </w:rPr>
        <w:t>t</w:t>
      </w:r>
      <w:r w:rsidRPr="56C7C21F">
        <w:rPr>
          <w:rFonts w:asciiTheme="minorHAnsi" w:eastAsia="Arial" w:hAnsiTheme="minorHAnsi" w:cstheme="minorBidi"/>
          <w:spacing w:val="-1"/>
          <w:lang w:val="en-US"/>
        </w:rPr>
        <w:t>i</w:t>
      </w:r>
      <w:r w:rsidRPr="56C7C21F">
        <w:rPr>
          <w:rFonts w:asciiTheme="minorHAnsi" w:eastAsia="Arial" w:hAnsiTheme="minorHAnsi" w:cstheme="minorBidi"/>
          <w:spacing w:val="7"/>
          <w:lang w:val="en-US"/>
        </w:rPr>
        <w:t>v</w:t>
      </w:r>
      <w:r w:rsidRPr="56C7C21F">
        <w:rPr>
          <w:rFonts w:asciiTheme="minorHAnsi" w:eastAsia="Arial" w:hAnsiTheme="minorHAnsi" w:cstheme="minorBidi"/>
          <w:lang w:val="en-US"/>
        </w:rPr>
        <w:t>e</w:t>
      </w:r>
      <w:r w:rsidRPr="56C7C21F">
        <w:rPr>
          <w:rFonts w:asciiTheme="minorHAnsi" w:eastAsia="Arial" w:hAnsiTheme="minorHAnsi" w:cstheme="minorBidi"/>
          <w:spacing w:val="-8"/>
          <w:lang w:val="en-US"/>
        </w:rPr>
        <w:t xml:space="preserve"> </w:t>
      </w:r>
      <w:r w:rsidRPr="56C7C21F">
        <w:rPr>
          <w:rFonts w:asciiTheme="minorHAnsi" w:eastAsia="Arial" w:hAnsiTheme="minorHAnsi" w:cstheme="minorBidi"/>
          <w:spacing w:val="1"/>
          <w:lang w:val="en-US"/>
        </w:rPr>
        <w:t>d</w:t>
      </w:r>
      <w:r w:rsidRPr="56C7C21F">
        <w:rPr>
          <w:rFonts w:asciiTheme="minorHAnsi" w:eastAsia="Arial" w:hAnsiTheme="minorHAnsi" w:cstheme="minorBidi"/>
          <w:lang w:val="en-US"/>
        </w:rPr>
        <w:t>e</w:t>
      </w:r>
      <w:r w:rsidRPr="56C7C21F">
        <w:rPr>
          <w:rFonts w:asciiTheme="minorHAnsi" w:eastAsia="Arial" w:hAnsiTheme="minorHAnsi" w:cstheme="minorBidi"/>
          <w:spacing w:val="1"/>
          <w:lang w:val="en-US"/>
        </w:rPr>
        <w:t>c</w:t>
      </w:r>
      <w:r w:rsidRPr="56C7C21F">
        <w:rPr>
          <w:rFonts w:asciiTheme="minorHAnsi" w:eastAsia="Arial" w:hAnsiTheme="minorHAnsi" w:cstheme="minorBidi"/>
          <w:spacing w:val="-1"/>
          <w:lang w:val="en-US"/>
        </w:rPr>
        <w:t>i</w:t>
      </w:r>
      <w:r w:rsidRPr="56C7C21F">
        <w:rPr>
          <w:rFonts w:asciiTheme="minorHAnsi" w:eastAsia="Arial" w:hAnsiTheme="minorHAnsi" w:cstheme="minorBidi"/>
          <w:spacing w:val="1"/>
          <w:lang w:val="en-US"/>
        </w:rPr>
        <w:t>s</w:t>
      </w:r>
      <w:r w:rsidRPr="56C7C21F">
        <w:rPr>
          <w:rFonts w:asciiTheme="minorHAnsi" w:eastAsia="Arial" w:hAnsiTheme="minorHAnsi" w:cstheme="minorBidi"/>
          <w:spacing w:val="-1"/>
          <w:lang w:val="en-US"/>
        </w:rPr>
        <w:t>i</w:t>
      </w:r>
      <w:r w:rsidRPr="56C7C21F">
        <w:rPr>
          <w:rFonts w:asciiTheme="minorHAnsi" w:eastAsia="Arial" w:hAnsiTheme="minorHAnsi" w:cstheme="minorBidi"/>
          <w:spacing w:val="2"/>
          <w:lang w:val="en-US"/>
        </w:rPr>
        <w:t>o</w:t>
      </w:r>
      <w:r w:rsidRPr="56C7C21F">
        <w:rPr>
          <w:rFonts w:asciiTheme="minorHAnsi" w:eastAsia="Arial" w:hAnsiTheme="minorHAnsi" w:cstheme="minorBidi"/>
          <w:lang w:val="en-US"/>
        </w:rPr>
        <w:t>n</w:t>
      </w:r>
      <w:r w:rsidR="00A25F60" w:rsidRPr="56C7C21F">
        <w:rPr>
          <w:rFonts w:asciiTheme="minorHAnsi" w:eastAsia="Arial" w:hAnsiTheme="minorHAnsi" w:cstheme="minorBidi"/>
          <w:lang w:val="en-US"/>
        </w:rPr>
        <w:t xml:space="preserve"> with substantiation</w:t>
      </w:r>
      <w:r w:rsidRPr="56C7C21F">
        <w:rPr>
          <w:rFonts w:asciiTheme="minorHAnsi" w:eastAsia="Arial" w:hAnsiTheme="minorHAnsi" w:cstheme="minorBidi"/>
          <w:lang w:val="en-US"/>
        </w:rPr>
        <w:t>.</w:t>
      </w:r>
      <w:r w:rsidRPr="56C7C21F">
        <w:rPr>
          <w:rFonts w:asciiTheme="minorHAnsi" w:eastAsia="Arial" w:hAnsiTheme="minorHAnsi" w:cstheme="minorBidi"/>
          <w:spacing w:val="-7"/>
          <w:lang w:val="en-US"/>
        </w:rPr>
        <w:t xml:space="preserve"> </w:t>
      </w:r>
      <w:r w:rsidRPr="56C7C21F">
        <w:rPr>
          <w:rFonts w:asciiTheme="minorHAnsi" w:eastAsia="Arial" w:hAnsiTheme="minorHAnsi" w:cstheme="minorBidi"/>
          <w:spacing w:val="-1"/>
          <w:lang w:val="en-US"/>
        </w:rPr>
        <w:t>A</w:t>
      </w:r>
      <w:r w:rsidRPr="56C7C21F">
        <w:rPr>
          <w:rFonts w:asciiTheme="minorHAnsi" w:eastAsia="Arial" w:hAnsiTheme="minorHAnsi" w:cstheme="minorBidi"/>
          <w:lang w:val="en-US"/>
        </w:rPr>
        <w:t>n</w:t>
      </w:r>
      <w:r w:rsidRPr="56C7C21F">
        <w:rPr>
          <w:rFonts w:asciiTheme="minorHAnsi" w:eastAsia="Arial" w:hAnsiTheme="minorHAnsi" w:cstheme="minorBidi"/>
          <w:spacing w:val="-2"/>
          <w:lang w:val="en-US"/>
        </w:rPr>
        <w:t xml:space="preserve"> </w:t>
      </w:r>
      <w:r w:rsidRPr="56C7C21F">
        <w:rPr>
          <w:rFonts w:asciiTheme="minorHAnsi" w:eastAsia="Arial" w:hAnsiTheme="minorHAnsi" w:cstheme="minorBidi"/>
          <w:spacing w:val="1"/>
          <w:lang w:val="en-US"/>
        </w:rPr>
        <w:t>a</w:t>
      </w:r>
      <w:r w:rsidRPr="56C7C21F">
        <w:rPr>
          <w:rFonts w:asciiTheme="minorHAnsi" w:eastAsia="Arial" w:hAnsiTheme="minorHAnsi" w:cstheme="minorBidi"/>
          <w:spacing w:val="2"/>
          <w:lang w:val="en-US"/>
        </w:rPr>
        <w:t>p</w:t>
      </w:r>
      <w:r w:rsidRPr="56C7C21F">
        <w:rPr>
          <w:rFonts w:asciiTheme="minorHAnsi" w:eastAsia="Arial" w:hAnsiTheme="minorHAnsi" w:cstheme="minorBidi"/>
          <w:lang w:val="en-US"/>
        </w:rPr>
        <w:t>p</w:t>
      </w:r>
      <w:r w:rsidRPr="56C7C21F">
        <w:rPr>
          <w:rFonts w:asciiTheme="minorHAnsi" w:eastAsia="Arial" w:hAnsiTheme="minorHAnsi" w:cstheme="minorBidi"/>
          <w:spacing w:val="-1"/>
          <w:lang w:val="en-US"/>
        </w:rPr>
        <w:t>e</w:t>
      </w:r>
      <w:r w:rsidRPr="56C7C21F">
        <w:rPr>
          <w:rFonts w:asciiTheme="minorHAnsi" w:eastAsia="Arial" w:hAnsiTheme="minorHAnsi" w:cstheme="minorBidi"/>
          <w:spacing w:val="2"/>
          <w:lang w:val="en-US"/>
        </w:rPr>
        <w:t>a</w:t>
      </w:r>
      <w:r w:rsidRPr="56C7C21F">
        <w:rPr>
          <w:rFonts w:asciiTheme="minorHAnsi" w:eastAsia="Arial" w:hAnsiTheme="minorHAnsi" w:cstheme="minorBidi"/>
          <w:lang w:val="en-US"/>
        </w:rPr>
        <w:t>l</w:t>
      </w:r>
      <w:r w:rsidRPr="56C7C21F">
        <w:rPr>
          <w:rFonts w:asciiTheme="minorHAnsi" w:eastAsia="Arial" w:hAnsiTheme="minorHAnsi" w:cstheme="minorBidi"/>
          <w:spacing w:val="-7"/>
          <w:lang w:val="en-US"/>
        </w:rPr>
        <w:t xml:space="preserve"> </w:t>
      </w:r>
      <w:r w:rsidRPr="56C7C21F">
        <w:rPr>
          <w:rFonts w:asciiTheme="minorHAnsi" w:eastAsia="Arial" w:hAnsiTheme="minorHAnsi" w:cstheme="minorBidi"/>
          <w:lang w:val="en-US"/>
        </w:rPr>
        <w:t>a</w:t>
      </w:r>
      <w:r w:rsidRPr="56C7C21F">
        <w:rPr>
          <w:rFonts w:asciiTheme="minorHAnsi" w:eastAsia="Arial" w:hAnsiTheme="minorHAnsi" w:cstheme="minorBidi"/>
          <w:spacing w:val="1"/>
          <w:lang w:val="en-US"/>
        </w:rPr>
        <w:t>g</w:t>
      </w:r>
      <w:r w:rsidRPr="56C7C21F">
        <w:rPr>
          <w:rFonts w:asciiTheme="minorHAnsi" w:eastAsia="Arial" w:hAnsiTheme="minorHAnsi" w:cstheme="minorBidi"/>
          <w:lang w:val="en-US"/>
        </w:rPr>
        <w:t>a</w:t>
      </w:r>
      <w:r w:rsidRPr="56C7C21F">
        <w:rPr>
          <w:rFonts w:asciiTheme="minorHAnsi" w:eastAsia="Arial" w:hAnsiTheme="minorHAnsi" w:cstheme="minorBidi"/>
          <w:spacing w:val="1"/>
          <w:lang w:val="en-US"/>
        </w:rPr>
        <w:t>i</w:t>
      </w:r>
      <w:r w:rsidRPr="56C7C21F">
        <w:rPr>
          <w:rFonts w:asciiTheme="minorHAnsi" w:eastAsia="Arial" w:hAnsiTheme="minorHAnsi" w:cstheme="minorBidi"/>
          <w:lang w:val="en-US"/>
        </w:rPr>
        <w:t>n</w:t>
      </w:r>
      <w:r w:rsidRPr="56C7C21F">
        <w:rPr>
          <w:rFonts w:asciiTheme="minorHAnsi" w:eastAsia="Arial" w:hAnsiTheme="minorHAnsi" w:cstheme="minorBidi"/>
          <w:spacing w:val="1"/>
          <w:lang w:val="en-US"/>
        </w:rPr>
        <w:t>s</w:t>
      </w:r>
      <w:r w:rsidRPr="56C7C21F">
        <w:rPr>
          <w:rFonts w:asciiTheme="minorHAnsi" w:eastAsia="Arial" w:hAnsiTheme="minorHAnsi" w:cstheme="minorBidi"/>
          <w:lang w:val="en-US"/>
        </w:rPr>
        <w:t>t a</w:t>
      </w:r>
      <w:r w:rsidRPr="56C7C21F">
        <w:rPr>
          <w:rFonts w:asciiTheme="minorHAnsi" w:eastAsia="Arial" w:hAnsiTheme="minorHAnsi" w:cstheme="minorBidi"/>
          <w:spacing w:val="-1"/>
          <w:lang w:val="en-US"/>
        </w:rPr>
        <w:t xml:space="preserve"> n</w:t>
      </w:r>
      <w:r w:rsidRPr="56C7C21F">
        <w:rPr>
          <w:rFonts w:asciiTheme="minorHAnsi" w:eastAsia="Arial" w:hAnsiTheme="minorHAnsi" w:cstheme="minorBidi"/>
          <w:spacing w:val="2"/>
          <w:lang w:val="en-US"/>
        </w:rPr>
        <w:t>e</w:t>
      </w:r>
      <w:r w:rsidRPr="56C7C21F">
        <w:rPr>
          <w:rFonts w:asciiTheme="minorHAnsi" w:eastAsia="Arial" w:hAnsiTheme="minorHAnsi" w:cstheme="minorBidi"/>
          <w:lang w:val="en-US"/>
        </w:rPr>
        <w:t>g</w:t>
      </w:r>
      <w:r w:rsidRPr="56C7C21F">
        <w:rPr>
          <w:rFonts w:asciiTheme="minorHAnsi" w:eastAsia="Arial" w:hAnsiTheme="minorHAnsi" w:cstheme="minorBidi"/>
          <w:spacing w:val="-1"/>
          <w:lang w:val="en-US"/>
        </w:rPr>
        <w:t>a</w:t>
      </w:r>
      <w:r w:rsidRPr="56C7C21F">
        <w:rPr>
          <w:rFonts w:asciiTheme="minorHAnsi" w:eastAsia="Arial" w:hAnsiTheme="minorHAnsi" w:cstheme="minorBidi"/>
          <w:spacing w:val="2"/>
          <w:lang w:val="en-US"/>
        </w:rPr>
        <w:t>t</w:t>
      </w:r>
      <w:r w:rsidRPr="56C7C21F">
        <w:rPr>
          <w:rFonts w:asciiTheme="minorHAnsi" w:eastAsia="Arial" w:hAnsiTheme="minorHAnsi" w:cstheme="minorBidi"/>
          <w:spacing w:val="-1"/>
          <w:lang w:val="en-US"/>
        </w:rPr>
        <w:t>i</w:t>
      </w:r>
      <w:r w:rsidRPr="56C7C21F">
        <w:rPr>
          <w:rFonts w:asciiTheme="minorHAnsi" w:eastAsia="Arial" w:hAnsiTheme="minorHAnsi" w:cstheme="minorBidi"/>
          <w:spacing w:val="1"/>
          <w:lang w:val="en-US"/>
        </w:rPr>
        <w:t>v</w:t>
      </w:r>
      <w:r w:rsidRPr="56C7C21F">
        <w:rPr>
          <w:rFonts w:asciiTheme="minorHAnsi" w:eastAsia="Arial" w:hAnsiTheme="minorHAnsi" w:cstheme="minorBidi"/>
          <w:lang w:val="en-US"/>
        </w:rPr>
        <w:t>e</w:t>
      </w:r>
      <w:r w:rsidRPr="56C7C21F">
        <w:rPr>
          <w:rFonts w:asciiTheme="minorHAnsi" w:eastAsia="Arial" w:hAnsiTheme="minorHAnsi" w:cstheme="minorBidi"/>
          <w:spacing w:val="-8"/>
          <w:lang w:val="en-US"/>
        </w:rPr>
        <w:t xml:space="preserve"> </w:t>
      </w:r>
      <w:r w:rsidRPr="56C7C21F">
        <w:rPr>
          <w:rFonts w:asciiTheme="minorHAnsi" w:eastAsia="Arial" w:hAnsiTheme="minorHAnsi" w:cstheme="minorBidi"/>
          <w:spacing w:val="-1"/>
          <w:lang w:val="en-US"/>
        </w:rPr>
        <w:t>d</w:t>
      </w:r>
      <w:r w:rsidRPr="56C7C21F">
        <w:rPr>
          <w:rFonts w:asciiTheme="minorHAnsi" w:eastAsia="Arial" w:hAnsiTheme="minorHAnsi" w:cstheme="minorBidi"/>
          <w:lang w:val="en-US"/>
        </w:rPr>
        <w:t>e</w:t>
      </w:r>
      <w:r w:rsidRPr="56C7C21F">
        <w:rPr>
          <w:rFonts w:asciiTheme="minorHAnsi" w:eastAsia="Arial" w:hAnsiTheme="minorHAnsi" w:cstheme="minorBidi"/>
          <w:spacing w:val="3"/>
          <w:lang w:val="en-US"/>
        </w:rPr>
        <w:t>c</w:t>
      </w:r>
      <w:r w:rsidRPr="56C7C21F">
        <w:rPr>
          <w:rFonts w:asciiTheme="minorHAnsi" w:eastAsia="Arial" w:hAnsiTheme="minorHAnsi" w:cstheme="minorBidi"/>
          <w:spacing w:val="-1"/>
          <w:lang w:val="en-US"/>
        </w:rPr>
        <w:t>i</w:t>
      </w:r>
      <w:r w:rsidRPr="56C7C21F">
        <w:rPr>
          <w:rFonts w:asciiTheme="minorHAnsi" w:eastAsia="Arial" w:hAnsiTheme="minorHAnsi" w:cstheme="minorBidi"/>
          <w:spacing w:val="1"/>
          <w:lang w:val="en-US"/>
        </w:rPr>
        <w:t>s</w:t>
      </w:r>
      <w:r w:rsidRPr="56C7C21F">
        <w:rPr>
          <w:rFonts w:asciiTheme="minorHAnsi" w:eastAsia="Arial" w:hAnsiTheme="minorHAnsi" w:cstheme="minorBidi"/>
          <w:spacing w:val="-1"/>
          <w:lang w:val="en-US"/>
        </w:rPr>
        <w:t>i</w:t>
      </w:r>
      <w:r w:rsidRPr="56C7C21F">
        <w:rPr>
          <w:rFonts w:asciiTheme="minorHAnsi" w:eastAsia="Arial" w:hAnsiTheme="minorHAnsi" w:cstheme="minorBidi"/>
          <w:spacing w:val="2"/>
          <w:lang w:val="en-US"/>
        </w:rPr>
        <w:t>o</w:t>
      </w:r>
      <w:r w:rsidRPr="56C7C21F">
        <w:rPr>
          <w:rFonts w:asciiTheme="minorHAnsi" w:eastAsia="Arial" w:hAnsiTheme="minorHAnsi" w:cstheme="minorBidi"/>
          <w:lang w:val="en-US"/>
        </w:rPr>
        <w:t>n</w:t>
      </w:r>
      <w:r w:rsidRPr="56C7C21F">
        <w:rPr>
          <w:rFonts w:asciiTheme="minorHAnsi" w:eastAsia="Arial" w:hAnsiTheme="minorHAnsi" w:cstheme="minorBidi"/>
          <w:spacing w:val="-7"/>
          <w:lang w:val="en-US"/>
        </w:rPr>
        <w:t xml:space="preserve"> </w:t>
      </w:r>
      <w:r w:rsidRPr="56C7C21F">
        <w:rPr>
          <w:rFonts w:asciiTheme="minorHAnsi" w:eastAsia="Arial" w:hAnsiTheme="minorHAnsi" w:cstheme="minorBidi"/>
          <w:lang w:val="en-US"/>
        </w:rPr>
        <w:t>can</w:t>
      </w:r>
      <w:r w:rsidRPr="56C7C21F">
        <w:rPr>
          <w:rFonts w:asciiTheme="minorHAnsi" w:eastAsia="Arial" w:hAnsiTheme="minorHAnsi" w:cstheme="minorBidi"/>
          <w:spacing w:val="-2"/>
          <w:lang w:val="en-US"/>
        </w:rPr>
        <w:t xml:space="preserve"> </w:t>
      </w:r>
      <w:r w:rsidRPr="56C7C21F">
        <w:rPr>
          <w:rFonts w:asciiTheme="minorHAnsi" w:eastAsia="Arial" w:hAnsiTheme="minorHAnsi" w:cstheme="minorBidi"/>
          <w:lang w:val="en-US"/>
        </w:rPr>
        <w:t>be</w:t>
      </w:r>
      <w:r w:rsidRPr="56C7C21F">
        <w:rPr>
          <w:rFonts w:asciiTheme="minorHAnsi" w:eastAsia="Arial" w:hAnsiTheme="minorHAnsi" w:cstheme="minorBidi"/>
          <w:spacing w:val="-1"/>
          <w:lang w:val="en-US"/>
        </w:rPr>
        <w:t xml:space="preserve"> l</w:t>
      </w:r>
      <w:r w:rsidRPr="56C7C21F">
        <w:rPr>
          <w:rFonts w:asciiTheme="minorHAnsi" w:eastAsia="Arial" w:hAnsiTheme="minorHAnsi" w:cstheme="minorBidi"/>
          <w:lang w:val="en-US"/>
        </w:rPr>
        <w:t>o</w:t>
      </w:r>
      <w:r w:rsidRPr="56C7C21F">
        <w:rPr>
          <w:rFonts w:asciiTheme="minorHAnsi" w:eastAsia="Arial" w:hAnsiTheme="minorHAnsi" w:cstheme="minorBidi"/>
          <w:spacing w:val="1"/>
          <w:lang w:val="en-US"/>
        </w:rPr>
        <w:t>d</w:t>
      </w:r>
      <w:r w:rsidRPr="56C7C21F">
        <w:rPr>
          <w:rFonts w:asciiTheme="minorHAnsi" w:eastAsia="Arial" w:hAnsiTheme="minorHAnsi" w:cstheme="minorBidi"/>
          <w:lang w:val="en-US"/>
        </w:rPr>
        <w:t>g</w:t>
      </w:r>
      <w:r w:rsidRPr="56C7C21F">
        <w:rPr>
          <w:rFonts w:asciiTheme="minorHAnsi" w:eastAsia="Arial" w:hAnsiTheme="minorHAnsi" w:cstheme="minorBidi"/>
          <w:spacing w:val="-1"/>
          <w:lang w:val="en-US"/>
        </w:rPr>
        <w:t>e</w:t>
      </w:r>
      <w:r w:rsidRPr="56C7C21F">
        <w:rPr>
          <w:rFonts w:asciiTheme="minorHAnsi" w:eastAsia="Arial" w:hAnsiTheme="minorHAnsi" w:cstheme="minorBidi"/>
          <w:lang w:val="en-US"/>
        </w:rPr>
        <w:t>d</w:t>
      </w:r>
      <w:r w:rsidRPr="56C7C21F">
        <w:rPr>
          <w:rFonts w:asciiTheme="minorHAnsi" w:eastAsia="Arial" w:hAnsiTheme="minorHAnsi" w:cstheme="minorBidi"/>
          <w:spacing w:val="-5"/>
          <w:lang w:val="en-US"/>
        </w:rPr>
        <w:t xml:space="preserve"> </w:t>
      </w:r>
      <w:r w:rsidRPr="56C7C21F">
        <w:rPr>
          <w:rFonts w:asciiTheme="minorHAnsi" w:eastAsia="Arial" w:hAnsiTheme="minorHAnsi" w:cstheme="minorBidi"/>
          <w:lang w:val="en-US"/>
        </w:rPr>
        <w:t>w</w:t>
      </w:r>
      <w:r w:rsidRPr="56C7C21F">
        <w:rPr>
          <w:rFonts w:asciiTheme="minorHAnsi" w:eastAsia="Arial" w:hAnsiTheme="minorHAnsi" w:cstheme="minorBidi"/>
          <w:spacing w:val="-1"/>
          <w:lang w:val="en-US"/>
        </w:rPr>
        <w:t>i</w:t>
      </w:r>
      <w:r w:rsidRPr="56C7C21F">
        <w:rPr>
          <w:rFonts w:asciiTheme="minorHAnsi" w:eastAsia="Arial" w:hAnsiTheme="minorHAnsi" w:cstheme="minorBidi"/>
          <w:spacing w:val="2"/>
          <w:lang w:val="en-US"/>
        </w:rPr>
        <w:t>t</w:t>
      </w:r>
      <w:r w:rsidRPr="56C7C21F">
        <w:rPr>
          <w:rFonts w:asciiTheme="minorHAnsi" w:eastAsia="Arial" w:hAnsiTheme="minorHAnsi" w:cstheme="minorBidi"/>
          <w:lang w:val="en-US"/>
        </w:rPr>
        <w:t>h</w:t>
      </w:r>
      <w:r w:rsidRPr="56C7C21F">
        <w:rPr>
          <w:rFonts w:asciiTheme="minorHAnsi" w:eastAsia="Arial" w:hAnsiTheme="minorHAnsi" w:cstheme="minorBidi"/>
          <w:spacing w:val="-4"/>
          <w:lang w:val="en-US"/>
        </w:rPr>
        <w:t xml:space="preserve"> </w:t>
      </w:r>
      <w:r w:rsidRPr="56C7C21F">
        <w:rPr>
          <w:rFonts w:asciiTheme="minorHAnsi" w:eastAsia="Arial" w:hAnsiTheme="minorHAnsi" w:cstheme="minorBidi"/>
          <w:spacing w:val="-1"/>
          <w:lang w:val="en-US"/>
        </w:rPr>
        <w:t>t</w:t>
      </w:r>
      <w:r w:rsidRPr="56C7C21F">
        <w:rPr>
          <w:rFonts w:asciiTheme="minorHAnsi" w:eastAsia="Arial" w:hAnsiTheme="minorHAnsi" w:cstheme="minorBidi"/>
          <w:spacing w:val="2"/>
          <w:lang w:val="en-US"/>
        </w:rPr>
        <w:t>h</w:t>
      </w:r>
      <w:r w:rsidRPr="56C7C21F">
        <w:rPr>
          <w:rFonts w:asciiTheme="minorHAnsi" w:eastAsia="Arial" w:hAnsiTheme="minorHAnsi" w:cstheme="minorBidi"/>
          <w:lang w:val="en-US"/>
        </w:rPr>
        <w:t>e</w:t>
      </w:r>
      <w:r w:rsidRPr="56C7C21F">
        <w:rPr>
          <w:rFonts w:asciiTheme="minorHAnsi" w:eastAsia="Arial" w:hAnsiTheme="minorHAnsi" w:cstheme="minorBidi"/>
          <w:spacing w:val="-3"/>
          <w:lang w:val="en-US"/>
        </w:rPr>
        <w:t xml:space="preserve"> </w:t>
      </w:r>
      <w:r w:rsidR="00D17BCB" w:rsidRPr="56C7C21F">
        <w:rPr>
          <w:rFonts w:asciiTheme="minorHAnsi" w:eastAsia="Arial" w:hAnsiTheme="minorHAnsi" w:cstheme="minorBidi"/>
          <w:spacing w:val="-3"/>
          <w:lang w:val="en-US"/>
        </w:rPr>
        <w:t xml:space="preserve">CBE </w:t>
      </w:r>
      <w:r w:rsidRPr="56C7C21F">
        <w:rPr>
          <w:rFonts w:asciiTheme="minorHAnsi" w:eastAsia="Arial" w:hAnsiTheme="minorHAnsi" w:cstheme="minorBidi"/>
          <w:spacing w:val="-4"/>
          <w:lang w:val="en-US"/>
        </w:rPr>
        <w:t xml:space="preserve"> </w:t>
      </w:r>
      <w:r w:rsidRPr="56C7C21F">
        <w:rPr>
          <w:rFonts w:asciiTheme="minorHAnsi" w:eastAsia="Arial" w:hAnsiTheme="minorHAnsi" w:cstheme="minorBidi"/>
          <w:lang w:val="en-US"/>
        </w:rPr>
        <w:t>w</w:t>
      </w:r>
      <w:r w:rsidRPr="56C7C21F">
        <w:rPr>
          <w:rFonts w:asciiTheme="minorHAnsi" w:eastAsia="Arial" w:hAnsiTheme="minorHAnsi" w:cstheme="minorBidi"/>
          <w:spacing w:val="-1"/>
          <w:lang w:val="en-US"/>
        </w:rPr>
        <w:t>i</w:t>
      </w:r>
      <w:r w:rsidRPr="56C7C21F">
        <w:rPr>
          <w:rFonts w:asciiTheme="minorHAnsi" w:eastAsia="Arial" w:hAnsiTheme="minorHAnsi" w:cstheme="minorBidi"/>
          <w:spacing w:val="2"/>
          <w:lang w:val="en-US"/>
        </w:rPr>
        <w:t>t</w:t>
      </w:r>
      <w:r w:rsidRPr="56C7C21F">
        <w:rPr>
          <w:rFonts w:asciiTheme="minorHAnsi" w:eastAsia="Arial" w:hAnsiTheme="minorHAnsi" w:cstheme="minorBidi"/>
          <w:lang w:val="en-US"/>
        </w:rPr>
        <w:t>h</w:t>
      </w:r>
      <w:r w:rsidRPr="56C7C21F">
        <w:rPr>
          <w:rFonts w:asciiTheme="minorHAnsi" w:eastAsia="Arial" w:hAnsiTheme="minorHAnsi" w:cstheme="minorBidi"/>
          <w:spacing w:val="-1"/>
          <w:lang w:val="en-US"/>
        </w:rPr>
        <w:t>i</w:t>
      </w:r>
      <w:r w:rsidRPr="56C7C21F">
        <w:rPr>
          <w:rFonts w:asciiTheme="minorHAnsi" w:eastAsia="Arial" w:hAnsiTheme="minorHAnsi" w:cstheme="minorBidi"/>
          <w:lang w:val="en-US"/>
        </w:rPr>
        <w:t>n</w:t>
      </w:r>
      <w:r w:rsidRPr="56C7C21F">
        <w:rPr>
          <w:rFonts w:asciiTheme="minorHAnsi" w:eastAsia="Arial" w:hAnsiTheme="minorHAnsi" w:cstheme="minorBidi"/>
          <w:spacing w:val="-3"/>
          <w:lang w:val="en-US"/>
        </w:rPr>
        <w:t xml:space="preserve"> </w:t>
      </w:r>
      <w:r w:rsidRPr="56C7C21F">
        <w:rPr>
          <w:rFonts w:asciiTheme="minorHAnsi" w:eastAsia="Arial" w:hAnsiTheme="minorHAnsi" w:cstheme="minorBidi"/>
          <w:spacing w:val="1"/>
          <w:lang w:val="en-US"/>
        </w:rPr>
        <w:t>s</w:t>
      </w:r>
      <w:r w:rsidRPr="56C7C21F">
        <w:rPr>
          <w:rFonts w:asciiTheme="minorHAnsi" w:eastAsia="Arial" w:hAnsiTheme="minorHAnsi" w:cstheme="minorBidi"/>
          <w:spacing w:val="-1"/>
          <w:lang w:val="en-US"/>
        </w:rPr>
        <w:t>i</w:t>
      </w:r>
      <w:r w:rsidRPr="56C7C21F">
        <w:rPr>
          <w:rFonts w:asciiTheme="minorHAnsi" w:eastAsia="Arial" w:hAnsiTheme="minorHAnsi" w:cstheme="minorBidi"/>
          <w:lang w:val="en-US"/>
        </w:rPr>
        <w:t>x</w:t>
      </w:r>
      <w:r w:rsidRPr="56C7C21F">
        <w:rPr>
          <w:rFonts w:asciiTheme="minorHAnsi" w:eastAsia="Arial" w:hAnsiTheme="minorHAnsi" w:cstheme="minorBidi"/>
          <w:spacing w:val="1"/>
          <w:lang w:val="en-US"/>
        </w:rPr>
        <w:t xml:space="preserve"> </w:t>
      </w:r>
      <w:r w:rsidRPr="56C7C21F">
        <w:rPr>
          <w:rFonts w:asciiTheme="minorHAnsi" w:eastAsia="Arial" w:hAnsiTheme="minorHAnsi" w:cstheme="minorBidi"/>
          <w:lang w:val="en-US"/>
        </w:rPr>
        <w:t>wee</w:t>
      </w:r>
      <w:r w:rsidRPr="56C7C21F">
        <w:rPr>
          <w:rFonts w:asciiTheme="minorHAnsi" w:eastAsia="Arial" w:hAnsiTheme="minorHAnsi" w:cstheme="minorBidi"/>
          <w:spacing w:val="3"/>
          <w:lang w:val="en-US"/>
        </w:rPr>
        <w:t>k</w:t>
      </w:r>
      <w:r w:rsidRPr="56C7C21F">
        <w:rPr>
          <w:rFonts w:asciiTheme="minorHAnsi" w:eastAsia="Arial" w:hAnsiTheme="minorHAnsi" w:cstheme="minorBidi"/>
          <w:lang w:val="en-US"/>
        </w:rPr>
        <w:t>s.</w:t>
      </w:r>
      <w:r w:rsidR="00B22563" w:rsidRPr="56C7C21F">
        <w:rPr>
          <w:rFonts w:asciiTheme="minorHAnsi" w:eastAsia="Arial" w:hAnsiTheme="minorHAnsi" w:cstheme="minorBidi"/>
          <w:lang w:val="en-US"/>
        </w:rPr>
        <w:t xml:space="preserve"> The </w:t>
      </w:r>
      <w:r w:rsidR="006F1B42" w:rsidRPr="56C7C21F">
        <w:rPr>
          <w:rFonts w:asciiTheme="minorHAnsi" w:eastAsia="Arial" w:hAnsiTheme="minorHAnsi" w:cstheme="minorBidi"/>
          <w:lang w:val="en-US"/>
        </w:rPr>
        <w:t>candidate</w:t>
      </w:r>
      <w:r w:rsidR="00B22563" w:rsidRPr="56C7C21F">
        <w:rPr>
          <w:rFonts w:asciiTheme="minorHAnsi" w:eastAsia="Arial" w:hAnsiTheme="minorHAnsi" w:cstheme="minorBidi"/>
          <w:lang w:val="en-US"/>
        </w:rPr>
        <w:t xml:space="preserve"> shall be informed of the option to appeal to the</w:t>
      </w:r>
      <w:ins w:id="59" w:author="Marlies Doeven" w:date="2022-02-23T16:32:00Z">
        <w:r w:rsidR="00B22563" w:rsidRPr="56C7C21F">
          <w:rPr>
            <w:rFonts w:asciiTheme="minorHAnsi" w:eastAsia="Arial" w:hAnsiTheme="minorHAnsi" w:cstheme="minorBidi"/>
            <w:lang w:val="en-US"/>
          </w:rPr>
          <w:t xml:space="preserve"> </w:t>
        </w:r>
      </w:ins>
      <w:r w:rsidR="00D17BCB" w:rsidRPr="56C7C21F">
        <w:rPr>
          <w:rFonts w:asciiTheme="minorHAnsi" w:eastAsia="Arial" w:hAnsiTheme="minorHAnsi" w:cstheme="minorBidi"/>
          <w:lang w:val="en-US"/>
        </w:rPr>
        <w:t>CBE</w:t>
      </w:r>
      <w:r w:rsidR="00B22563" w:rsidRPr="56C7C21F">
        <w:rPr>
          <w:rFonts w:asciiTheme="minorHAnsi" w:eastAsia="Arial" w:hAnsiTheme="minorHAnsi" w:cstheme="minorBidi"/>
          <w:lang w:val="en-US"/>
        </w:rPr>
        <w:t>.</w:t>
      </w:r>
    </w:p>
    <w:p w14:paraId="3076B993" w14:textId="4CA2811D" w:rsidR="00916FEF" w:rsidRPr="001E1B75" w:rsidRDefault="00F25957" w:rsidP="00404ACC">
      <w:pPr>
        <w:pStyle w:val="Kop2"/>
        <w:rPr>
          <w:rFonts w:eastAsia="Cambria"/>
          <w:lang w:val="en-GB"/>
        </w:rPr>
      </w:pPr>
      <w:bookmarkStart w:id="60" w:name="_Toc99373180"/>
      <w:r w:rsidRPr="001E1B75">
        <w:rPr>
          <w:rFonts w:eastAsia="Cambria"/>
          <w:lang w:val="en-GB"/>
        </w:rPr>
        <w:t>A</w:t>
      </w:r>
      <w:r w:rsidRPr="001E1B75">
        <w:rPr>
          <w:rFonts w:eastAsia="Cambria"/>
          <w:spacing w:val="-1"/>
          <w:lang w:val="en-GB"/>
        </w:rPr>
        <w:t>r</w:t>
      </w:r>
      <w:r w:rsidRPr="001E1B75">
        <w:rPr>
          <w:rFonts w:eastAsia="Cambria"/>
          <w:spacing w:val="1"/>
          <w:lang w:val="en-GB"/>
        </w:rPr>
        <w:t>t</w:t>
      </w:r>
      <w:r w:rsidRPr="001E1B75">
        <w:rPr>
          <w:rFonts w:eastAsia="Cambria"/>
          <w:lang w:val="en-GB"/>
        </w:rPr>
        <w:t>ic</w:t>
      </w:r>
      <w:r w:rsidRPr="001E1B75">
        <w:rPr>
          <w:rFonts w:eastAsia="Cambria"/>
          <w:spacing w:val="-1"/>
          <w:lang w:val="en-GB"/>
        </w:rPr>
        <w:t>l</w:t>
      </w:r>
      <w:r w:rsidRPr="001E1B75">
        <w:rPr>
          <w:rFonts w:eastAsia="Cambria"/>
          <w:lang w:val="en-GB"/>
        </w:rPr>
        <w:t xml:space="preserve">e </w:t>
      </w:r>
      <w:r w:rsidR="00657CBD">
        <w:rPr>
          <w:rFonts w:eastAsia="Cambria"/>
          <w:lang w:val="en-GB"/>
        </w:rPr>
        <w:t>A-</w:t>
      </w:r>
      <w:r w:rsidRPr="001E1B75">
        <w:rPr>
          <w:rFonts w:eastAsia="Cambria"/>
          <w:spacing w:val="-1"/>
          <w:lang w:val="en-GB"/>
        </w:rPr>
        <w:t>2.</w:t>
      </w:r>
      <w:r w:rsidRPr="001E1B75">
        <w:rPr>
          <w:rFonts w:eastAsia="Cambria"/>
          <w:lang w:val="en-GB"/>
        </w:rPr>
        <w:t>5</w:t>
      </w:r>
      <w:r w:rsidRPr="001E1B75">
        <w:rPr>
          <w:rFonts w:eastAsia="Cambria"/>
          <w:spacing w:val="-1"/>
          <w:lang w:val="en-GB"/>
        </w:rPr>
        <w:t xml:space="preserve"> </w:t>
      </w:r>
      <w:r w:rsidRPr="001E1B75">
        <w:rPr>
          <w:rFonts w:eastAsia="Cambria"/>
          <w:lang w:val="en-GB"/>
        </w:rPr>
        <w:t>Refus</w:t>
      </w:r>
      <w:r w:rsidRPr="001E1B75">
        <w:rPr>
          <w:rFonts w:eastAsia="Cambria"/>
          <w:spacing w:val="-1"/>
          <w:lang w:val="en-GB"/>
        </w:rPr>
        <w:t>a</w:t>
      </w:r>
      <w:r w:rsidRPr="001E1B75">
        <w:rPr>
          <w:rFonts w:eastAsia="Cambria"/>
          <w:lang w:val="en-GB"/>
        </w:rPr>
        <w:t>l</w:t>
      </w:r>
      <w:r w:rsidRPr="001E1B75">
        <w:rPr>
          <w:rFonts w:eastAsia="Cambria"/>
          <w:spacing w:val="-1"/>
          <w:lang w:val="en-GB"/>
        </w:rPr>
        <w:t xml:space="preserve"> o</w:t>
      </w:r>
      <w:r w:rsidRPr="001E1B75">
        <w:rPr>
          <w:rFonts w:eastAsia="Cambria"/>
          <w:lang w:val="en-GB"/>
        </w:rPr>
        <w:t>r</w:t>
      </w:r>
      <w:r w:rsidRPr="001E1B75">
        <w:rPr>
          <w:rFonts w:eastAsia="Cambria"/>
          <w:spacing w:val="-1"/>
          <w:lang w:val="en-GB"/>
        </w:rPr>
        <w:t xml:space="preserve"> </w:t>
      </w:r>
      <w:r w:rsidRPr="001E1B75">
        <w:rPr>
          <w:rFonts w:eastAsia="Cambria"/>
          <w:lang w:val="en-GB"/>
        </w:rPr>
        <w:t>t</w:t>
      </w:r>
      <w:r w:rsidRPr="001E1B75">
        <w:rPr>
          <w:rFonts w:eastAsia="Cambria"/>
          <w:spacing w:val="1"/>
          <w:lang w:val="en-GB"/>
        </w:rPr>
        <w:t>e</w:t>
      </w:r>
      <w:r w:rsidRPr="001E1B75">
        <w:rPr>
          <w:rFonts w:eastAsia="Cambria"/>
          <w:spacing w:val="-1"/>
          <w:lang w:val="en-GB"/>
        </w:rPr>
        <w:t>r</w:t>
      </w:r>
      <w:r w:rsidRPr="001E1B75">
        <w:rPr>
          <w:rFonts w:eastAsia="Cambria"/>
          <w:lang w:val="en-GB"/>
        </w:rPr>
        <w:t>mi</w:t>
      </w:r>
      <w:r w:rsidRPr="001E1B75">
        <w:rPr>
          <w:rFonts w:eastAsia="Cambria"/>
          <w:spacing w:val="1"/>
          <w:lang w:val="en-GB"/>
        </w:rPr>
        <w:t>n</w:t>
      </w:r>
      <w:r w:rsidRPr="001E1B75">
        <w:rPr>
          <w:rFonts w:eastAsia="Cambria"/>
          <w:lang w:val="en-GB"/>
        </w:rPr>
        <w:t>a</w:t>
      </w:r>
      <w:r w:rsidRPr="001E1B75">
        <w:rPr>
          <w:rFonts w:eastAsia="Cambria"/>
          <w:spacing w:val="-2"/>
          <w:lang w:val="en-GB"/>
        </w:rPr>
        <w:t>t</w:t>
      </w:r>
      <w:r w:rsidRPr="001E1B75">
        <w:rPr>
          <w:rFonts w:eastAsia="Cambria"/>
          <w:lang w:val="en-GB"/>
        </w:rPr>
        <w:t xml:space="preserve">ion </w:t>
      </w:r>
      <w:r w:rsidRPr="001E1B75">
        <w:rPr>
          <w:rFonts w:eastAsia="Cambria"/>
          <w:spacing w:val="-1"/>
          <w:lang w:val="en-GB"/>
        </w:rPr>
        <w:t>o</w:t>
      </w:r>
      <w:r w:rsidRPr="001E1B75">
        <w:rPr>
          <w:rFonts w:eastAsia="Cambria"/>
          <w:lang w:val="en-GB"/>
        </w:rPr>
        <w:t xml:space="preserve">f </w:t>
      </w:r>
      <w:r w:rsidRPr="001E1B75">
        <w:rPr>
          <w:rFonts w:eastAsia="Cambria"/>
          <w:spacing w:val="-3"/>
          <w:lang w:val="en-GB"/>
        </w:rPr>
        <w:t>e</w:t>
      </w:r>
      <w:r w:rsidRPr="001E1B75">
        <w:rPr>
          <w:rFonts w:eastAsia="Cambria"/>
          <w:spacing w:val="1"/>
          <w:lang w:val="en-GB"/>
        </w:rPr>
        <w:t>n</w:t>
      </w:r>
      <w:r w:rsidRPr="001E1B75">
        <w:rPr>
          <w:rFonts w:eastAsia="Cambria"/>
          <w:spacing w:val="-1"/>
          <w:lang w:val="en-GB"/>
        </w:rPr>
        <w:t>rol</w:t>
      </w:r>
      <w:r w:rsidRPr="001E1B75">
        <w:rPr>
          <w:rFonts w:eastAsia="Cambria"/>
          <w:lang w:val="en-GB"/>
        </w:rPr>
        <w:t>me</w:t>
      </w:r>
      <w:r w:rsidRPr="001E1B75">
        <w:rPr>
          <w:rFonts w:eastAsia="Cambria"/>
          <w:spacing w:val="-1"/>
          <w:lang w:val="en-GB"/>
        </w:rPr>
        <w:t>n</w:t>
      </w:r>
      <w:r w:rsidRPr="001E1B75">
        <w:rPr>
          <w:rFonts w:eastAsia="Cambria"/>
          <w:lang w:val="en-GB"/>
        </w:rPr>
        <w:t>t</w:t>
      </w:r>
      <w:r w:rsidRPr="001E1B75">
        <w:rPr>
          <w:rFonts w:eastAsia="Cambria"/>
          <w:spacing w:val="-2"/>
          <w:lang w:val="en-GB"/>
        </w:rPr>
        <w:t xml:space="preserve"> </w:t>
      </w:r>
      <w:r w:rsidRPr="001E1B75">
        <w:rPr>
          <w:rFonts w:eastAsia="Cambria"/>
          <w:spacing w:val="1"/>
          <w:lang w:val="en-GB"/>
        </w:rPr>
        <w:t>(</w:t>
      </w:r>
      <w:r w:rsidRPr="001E1B75">
        <w:rPr>
          <w:rFonts w:eastAsia="Cambria"/>
          <w:spacing w:val="-2"/>
          <w:lang w:val="en-GB"/>
        </w:rPr>
        <w:t>u</w:t>
      </w:r>
      <w:r w:rsidRPr="001E1B75">
        <w:rPr>
          <w:rFonts w:eastAsia="Cambria"/>
          <w:spacing w:val="1"/>
          <w:lang w:val="en-GB"/>
        </w:rPr>
        <w:t>n</w:t>
      </w:r>
      <w:r w:rsidRPr="001E1B75">
        <w:rPr>
          <w:rFonts w:eastAsia="Cambria"/>
          <w:lang w:val="en-GB"/>
        </w:rPr>
        <w:t>suita</w:t>
      </w:r>
      <w:r w:rsidRPr="001E1B75">
        <w:rPr>
          <w:rFonts w:eastAsia="Cambria"/>
          <w:spacing w:val="-1"/>
          <w:lang w:val="en-GB"/>
        </w:rPr>
        <w:t>b</w:t>
      </w:r>
      <w:r w:rsidRPr="001E1B75">
        <w:rPr>
          <w:rFonts w:eastAsia="Cambria"/>
          <w:lang w:val="en-GB"/>
        </w:rPr>
        <w:t>il</w:t>
      </w:r>
      <w:r w:rsidRPr="001E1B75">
        <w:rPr>
          <w:rFonts w:eastAsia="Cambria"/>
          <w:spacing w:val="-3"/>
          <w:lang w:val="en-GB"/>
        </w:rPr>
        <w:t>i</w:t>
      </w:r>
      <w:r w:rsidRPr="001E1B75">
        <w:rPr>
          <w:rFonts w:eastAsia="Cambria"/>
          <w:spacing w:val="1"/>
          <w:lang w:val="en-GB"/>
        </w:rPr>
        <w:t>t</w:t>
      </w:r>
      <w:r w:rsidRPr="001E1B75">
        <w:rPr>
          <w:rFonts w:eastAsia="Cambria"/>
          <w:lang w:val="en-GB"/>
        </w:rPr>
        <w:t>y</w:t>
      </w:r>
      <w:r w:rsidRPr="001E1B75">
        <w:rPr>
          <w:rFonts w:eastAsia="Cambria"/>
          <w:spacing w:val="1"/>
          <w:lang w:val="en-GB"/>
        </w:rPr>
        <w:t>/</w:t>
      </w:r>
      <w:proofErr w:type="spellStart"/>
      <w:r w:rsidRPr="001E1B75">
        <w:rPr>
          <w:rFonts w:eastAsia="Cambria"/>
          <w:i/>
          <w:lang w:val="en-GB"/>
        </w:rPr>
        <w:t>iu</w:t>
      </w:r>
      <w:r w:rsidRPr="001E1B75">
        <w:rPr>
          <w:rFonts w:eastAsia="Cambria"/>
          <w:i/>
          <w:spacing w:val="-3"/>
          <w:lang w:val="en-GB"/>
        </w:rPr>
        <w:t>d</w:t>
      </w:r>
      <w:r w:rsidRPr="001E1B75">
        <w:rPr>
          <w:rFonts w:eastAsia="Cambria"/>
          <w:i/>
          <w:lang w:val="en-GB"/>
        </w:rPr>
        <w:t>i</w:t>
      </w:r>
      <w:r w:rsidRPr="001E1B75">
        <w:rPr>
          <w:rFonts w:eastAsia="Cambria"/>
          <w:i/>
          <w:spacing w:val="1"/>
          <w:lang w:val="en-GB"/>
        </w:rPr>
        <w:t>c</w:t>
      </w:r>
      <w:r w:rsidRPr="001E1B75">
        <w:rPr>
          <w:rFonts w:eastAsia="Cambria"/>
          <w:i/>
          <w:spacing w:val="-2"/>
          <w:lang w:val="en-GB"/>
        </w:rPr>
        <w:t>i</w:t>
      </w:r>
      <w:r w:rsidRPr="001E1B75">
        <w:rPr>
          <w:rFonts w:eastAsia="Cambria"/>
          <w:i/>
          <w:lang w:val="en-GB"/>
        </w:rPr>
        <w:t>um</w:t>
      </w:r>
      <w:proofErr w:type="spellEnd"/>
      <w:r w:rsidRPr="001E1B75">
        <w:rPr>
          <w:rFonts w:eastAsia="Cambria"/>
          <w:i/>
          <w:spacing w:val="-2"/>
          <w:lang w:val="en-GB"/>
        </w:rPr>
        <w:t xml:space="preserve"> </w:t>
      </w:r>
      <w:proofErr w:type="spellStart"/>
      <w:r w:rsidRPr="001E1B75">
        <w:rPr>
          <w:rFonts w:eastAsia="Cambria"/>
          <w:i/>
          <w:spacing w:val="-1"/>
          <w:lang w:val="en-GB"/>
        </w:rPr>
        <w:t>a</w:t>
      </w:r>
      <w:r w:rsidRPr="001E1B75">
        <w:rPr>
          <w:rFonts w:eastAsia="Cambria"/>
          <w:i/>
          <w:lang w:val="en-GB"/>
        </w:rPr>
        <w:t>beun</w:t>
      </w:r>
      <w:r w:rsidRPr="001E1B75">
        <w:rPr>
          <w:rFonts w:eastAsia="Cambria"/>
          <w:i/>
          <w:spacing w:val="-1"/>
          <w:lang w:val="en-GB"/>
        </w:rPr>
        <w:t>d</w:t>
      </w:r>
      <w:r w:rsidRPr="001E1B75">
        <w:rPr>
          <w:rFonts w:eastAsia="Cambria"/>
          <w:i/>
          <w:spacing w:val="2"/>
          <w:lang w:val="en-GB"/>
        </w:rPr>
        <w:t>i</w:t>
      </w:r>
      <w:proofErr w:type="spellEnd"/>
      <w:r w:rsidRPr="001E1B75">
        <w:rPr>
          <w:rFonts w:eastAsia="Cambria"/>
          <w:lang w:val="en-GB"/>
        </w:rPr>
        <w:t>)</w:t>
      </w:r>
      <w:bookmarkEnd w:id="60"/>
    </w:p>
    <w:p w14:paraId="068F771B" w14:textId="54F0EB64" w:rsidR="00F028D8" w:rsidRPr="00673F61" w:rsidRDefault="00F25957" w:rsidP="001E4AFF">
      <w:pPr>
        <w:pStyle w:val="Lijstalinea"/>
        <w:numPr>
          <w:ilvl w:val="0"/>
          <w:numId w:val="18"/>
        </w:numPr>
        <w:tabs>
          <w:tab w:val="left" w:pos="820"/>
        </w:tabs>
        <w:spacing w:line="226" w:lineRule="exact"/>
        <w:ind w:right="-20"/>
        <w:rPr>
          <w:rFonts w:asciiTheme="minorHAnsi" w:eastAsia="Arial" w:hAnsiTheme="minorHAnsi" w:cstheme="minorHAnsi"/>
          <w:lang w:val="en-GB"/>
        </w:rPr>
      </w:pPr>
      <w:r w:rsidRPr="00673F61">
        <w:rPr>
          <w:rFonts w:asciiTheme="minorHAnsi" w:eastAsia="Arial" w:hAnsiTheme="minorHAnsi" w:cstheme="minorHAnsi"/>
          <w:spacing w:val="-1"/>
          <w:lang w:val="en-GB"/>
        </w:rPr>
        <w:t>B</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ed</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on</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he</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pro</w:t>
      </w:r>
      <w:r w:rsidRPr="00673F61">
        <w:rPr>
          <w:rFonts w:asciiTheme="minorHAnsi" w:eastAsia="Arial" w:hAnsiTheme="minorHAnsi" w:cstheme="minorHAnsi"/>
          <w:spacing w:val="1"/>
          <w:lang w:val="en-GB"/>
        </w:rPr>
        <w:t>v</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ns</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lang w:val="en-GB"/>
        </w:rPr>
        <w:t>of</w:t>
      </w:r>
      <w:r w:rsidRPr="00673F61">
        <w:rPr>
          <w:rFonts w:asciiTheme="minorHAnsi" w:eastAsia="Arial" w:hAnsiTheme="minorHAnsi" w:cstheme="minorHAnsi"/>
          <w:spacing w:val="-1"/>
          <w:lang w:val="en-GB"/>
        </w:rPr>
        <w:t xml:space="preserve"> S</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on</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spacing w:val="2"/>
          <w:lang w:val="en-GB"/>
        </w:rPr>
        <w:t>7</w:t>
      </w:r>
      <w:r w:rsidRPr="00673F61">
        <w:rPr>
          <w:rFonts w:asciiTheme="minorHAnsi" w:eastAsia="Arial" w:hAnsiTheme="minorHAnsi" w:cstheme="minorHAnsi"/>
          <w:lang w:val="en-GB"/>
        </w:rPr>
        <w:t>.4</w:t>
      </w:r>
      <w:r w:rsidRPr="00673F61">
        <w:rPr>
          <w:rFonts w:asciiTheme="minorHAnsi" w:eastAsia="Arial" w:hAnsiTheme="minorHAnsi" w:cstheme="minorHAnsi"/>
          <w:spacing w:val="1"/>
          <w:lang w:val="en-GB"/>
        </w:rPr>
        <w:t>2</w:t>
      </w:r>
      <w:r w:rsidRPr="00673F61">
        <w:rPr>
          <w:rFonts w:asciiTheme="minorHAnsi" w:eastAsia="Arial" w:hAnsiTheme="minorHAnsi" w:cstheme="minorHAnsi"/>
          <w:lang w:val="en-GB"/>
        </w:rPr>
        <w:t>a</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f 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6"/>
          <w:lang w:val="en-GB"/>
        </w:rPr>
        <w:t xml:space="preserve"> </w:t>
      </w:r>
      <w:proofErr w:type="spellStart"/>
      <w:r w:rsidRPr="00673F61">
        <w:rPr>
          <w:rFonts w:asciiTheme="minorHAnsi" w:eastAsia="Arial" w:hAnsiTheme="minorHAnsi" w:cstheme="minorHAnsi"/>
          <w:spacing w:val="9"/>
          <w:lang w:val="en-GB"/>
        </w:rPr>
        <w:t>W</w:t>
      </w:r>
      <w:r w:rsidRPr="00673F61">
        <w:rPr>
          <w:rFonts w:asciiTheme="minorHAnsi" w:eastAsia="Arial" w:hAnsiTheme="minorHAnsi" w:cstheme="minorHAnsi"/>
          <w:spacing w:val="-5"/>
          <w:lang w:val="en-GB"/>
        </w:rPr>
        <w:t>H</w:t>
      </w:r>
      <w:r w:rsidRPr="00673F61">
        <w:rPr>
          <w:rFonts w:asciiTheme="minorHAnsi" w:eastAsia="Arial" w:hAnsiTheme="minorHAnsi" w:cstheme="minorHAnsi"/>
          <w:spacing w:val="9"/>
          <w:lang w:val="en-GB"/>
        </w:rPr>
        <w:t>W</w:t>
      </w:r>
      <w:proofErr w:type="spellEnd"/>
      <w:r w:rsidRPr="00673F61">
        <w:rPr>
          <w:rFonts w:asciiTheme="minorHAnsi" w:eastAsia="Arial" w:hAnsiTheme="minorHAnsi" w:cstheme="minorHAnsi"/>
          <w:lang w:val="en-GB"/>
        </w:rPr>
        <w:t>,</w:t>
      </w:r>
      <w:r w:rsidRPr="00673F61">
        <w:rPr>
          <w:rFonts w:asciiTheme="minorHAnsi" w:eastAsia="Arial" w:hAnsiTheme="minorHAnsi" w:cstheme="minorHAnsi"/>
          <w:spacing w:val="-11"/>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an</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or</w:t>
      </w:r>
      <w:r w:rsidR="00F028D8" w:rsidRPr="00673F61">
        <w:rPr>
          <w:rFonts w:asciiTheme="minorHAnsi" w:eastAsia="Arial" w:hAnsiTheme="minorHAnsi" w:cstheme="minorHAnsi"/>
          <w:lang w:val="en-GB"/>
        </w:rPr>
        <w:t xml:space="preserve"> </w:t>
      </w:r>
      <w:r w:rsidRPr="00673F61">
        <w:rPr>
          <w:rFonts w:asciiTheme="minorHAnsi" w:eastAsia="Arial" w:hAnsiTheme="minorHAnsi" w:cstheme="minorHAnsi"/>
          <w:lang w:val="en-GB"/>
        </w:rPr>
        <w:t>the</w:t>
      </w:r>
      <w:r w:rsidRPr="00673F61">
        <w:rPr>
          <w:rFonts w:asciiTheme="minorHAnsi" w:eastAsia="Arial" w:hAnsiTheme="minorHAnsi" w:cstheme="minorHAnsi"/>
          <w:spacing w:val="-2"/>
          <w:lang w:val="en-GB"/>
        </w:rPr>
        <w:t xml:space="preserve"> </w:t>
      </w:r>
      <w:r w:rsidR="00D670F9">
        <w:rPr>
          <w:rFonts w:asciiTheme="minorHAnsi" w:eastAsia="Arial" w:hAnsiTheme="minorHAnsi" w:cstheme="minorHAnsi"/>
          <w:spacing w:val="-1"/>
          <w:lang w:val="en-GB"/>
        </w:rPr>
        <w:t>Examinations Board</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a</w:t>
      </w:r>
      <w:r w:rsidRPr="00673F61">
        <w:rPr>
          <w:rFonts w:asciiTheme="minorHAnsi" w:eastAsia="Arial" w:hAnsiTheme="minorHAnsi" w:cstheme="minorHAnsi"/>
          <w:spacing w:val="-4"/>
          <w:lang w:val="en-GB"/>
        </w:rPr>
        <w:t>y</w:t>
      </w:r>
      <w:r w:rsidRPr="00673F61">
        <w:rPr>
          <w:rFonts w:asciiTheme="minorHAnsi" w:eastAsia="Arial" w:hAnsiTheme="minorHAnsi" w:cstheme="minorHAnsi"/>
          <w:lang w:val="en-GB"/>
        </w:rPr>
        <w:t>,</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xc</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p</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l</w:t>
      </w:r>
      <w:r w:rsidRPr="00673F61">
        <w:rPr>
          <w:rFonts w:asciiTheme="minorHAnsi" w:eastAsia="Arial" w:hAnsiTheme="minorHAnsi" w:cstheme="minorHAnsi"/>
          <w:spacing w:val="-11"/>
          <w:lang w:val="en-GB"/>
        </w:rPr>
        <w:t xml:space="preserve"> </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k</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x</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ut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v</w:t>
      </w:r>
      <w:r w:rsidRPr="00673F61">
        <w:rPr>
          <w:rFonts w:asciiTheme="minorHAnsi" w:eastAsia="Arial" w:hAnsiTheme="minorHAnsi" w:cstheme="minorHAnsi"/>
          <w:lang w:val="en-GB"/>
        </w:rPr>
        <w:t>e</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1"/>
          <w:lang w:val="en-GB"/>
        </w:rPr>
        <w:t>B</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d</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1"/>
          <w:lang w:val="en-GB"/>
        </w:rPr>
        <w:t>t</w:t>
      </w:r>
      <w:r w:rsidRPr="00673F61">
        <w:rPr>
          <w:rFonts w:asciiTheme="minorHAnsi" w:eastAsia="Arial" w:hAnsiTheme="minorHAnsi" w:cstheme="minorHAnsi"/>
          <w:lang w:val="en-GB"/>
        </w:rPr>
        <w:t>o</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t</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r</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te</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lang w:val="en-GB"/>
        </w:rPr>
        <w:t xml:space="preserve">or </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e</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e</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tu</w:t>
      </w:r>
      <w:r w:rsidRPr="00673F61">
        <w:rPr>
          <w:rFonts w:asciiTheme="minorHAnsi" w:eastAsia="Arial" w:hAnsiTheme="minorHAnsi" w:cstheme="minorHAnsi"/>
          <w:spacing w:val="-1"/>
          <w:lang w:val="en-GB"/>
        </w:rPr>
        <w:t>d</w:t>
      </w:r>
      <w:r w:rsidRPr="00673F61">
        <w:rPr>
          <w:rFonts w:asciiTheme="minorHAnsi" w:eastAsia="Arial" w:hAnsiTheme="minorHAnsi" w:cstheme="minorHAnsi"/>
          <w:spacing w:val="2"/>
          <w:lang w:val="en-GB"/>
        </w:rPr>
        <w:t>e</w:t>
      </w:r>
      <w:r w:rsidRPr="00673F61">
        <w:rPr>
          <w:rFonts w:asciiTheme="minorHAnsi" w:eastAsia="Arial" w:hAnsiTheme="minorHAnsi" w:cstheme="minorHAnsi"/>
          <w:lang w:val="en-GB"/>
        </w:rPr>
        <w:t>nt</w:t>
      </w:r>
      <w:r w:rsidRPr="00673F61">
        <w:rPr>
          <w:rFonts w:asciiTheme="minorHAnsi" w:eastAsia="Arial" w:hAnsiTheme="minorHAnsi" w:cstheme="minorHAnsi"/>
          <w:spacing w:val="-2"/>
          <w:lang w:val="en-GB"/>
        </w:rPr>
        <w:t>’</w:t>
      </w:r>
      <w:r w:rsidRPr="00673F61">
        <w:rPr>
          <w:rFonts w:asciiTheme="minorHAnsi" w:eastAsia="Arial" w:hAnsiTheme="minorHAnsi" w:cstheme="minorHAnsi"/>
          <w:lang w:val="en-GB"/>
        </w:rPr>
        <w:t>s</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2"/>
          <w:lang w:val="en-GB"/>
        </w:rPr>
        <w:t>e</w:t>
      </w:r>
      <w:r w:rsidRPr="00673F61">
        <w:rPr>
          <w:rFonts w:asciiTheme="minorHAnsi" w:eastAsia="Arial" w:hAnsiTheme="minorHAnsi" w:cstheme="minorHAnsi"/>
          <w:lang w:val="en-GB"/>
        </w:rPr>
        <w:t>nro</w:t>
      </w:r>
      <w:r w:rsidRPr="00673F61">
        <w:rPr>
          <w:rFonts w:asciiTheme="minorHAnsi" w:eastAsia="Arial" w:hAnsiTheme="minorHAnsi" w:cstheme="minorHAnsi"/>
          <w:spacing w:val="-1"/>
          <w:lang w:val="en-GB"/>
        </w:rPr>
        <w:t>l</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t</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a progra</w:t>
      </w:r>
      <w:r w:rsidRPr="00673F61">
        <w:rPr>
          <w:rFonts w:asciiTheme="minorHAnsi" w:eastAsia="Arial" w:hAnsiTheme="minorHAnsi" w:cstheme="minorHAnsi"/>
          <w:spacing w:val="2"/>
          <w:lang w:val="en-GB"/>
        </w:rPr>
        <w:t>m</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r w:rsidRPr="00673F61">
        <w:rPr>
          <w:rFonts w:asciiTheme="minorHAnsi" w:eastAsia="Arial" w:hAnsiTheme="minorHAnsi" w:cstheme="minorHAnsi"/>
          <w:spacing w:val="-12"/>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f</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at</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tu</w:t>
      </w:r>
      <w:r w:rsidRPr="00673F61">
        <w:rPr>
          <w:rFonts w:asciiTheme="minorHAnsi" w:eastAsia="Arial" w:hAnsiTheme="minorHAnsi" w:cstheme="minorHAnsi"/>
          <w:spacing w:val="-1"/>
          <w:lang w:val="en-GB"/>
        </w:rPr>
        <w:t>d</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w:t>
      </w:r>
      <w:r w:rsidRPr="00673F61">
        <w:rPr>
          <w:rFonts w:asciiTheme="minorHAnsi" w:eastAsia="Arial" w:hAnsiTheme="minorHAnsi" w:cstheme="minorHAnsi"/>
          <w:lang w:val="en-GB"/>
        </w:rPr>
        <w:t>s</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lang w:val="en-GB"/>
        </w:rPr>
        <w:t>ac</w:t>
      </w:r>
      <w:r w:rsidRPr="00673F61">
        <w:rPr>
          <w:rFonts w:asciiTheme="minorHAnsi" w:eastAsia="Arial" w:hAnsiTheme="minorHAnsi" w:cstheme="minorHAnsi"/>
          <w:spacing w:val="2"/>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s</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or</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7"/>
          <w:lang w:val="en-GB"/>
        </w:rPr>
        <w:t>r</w:t>
      </w:r>
      <w:r w:rsidRPr="00673F61">
        <w:rPr>
          <w:rFonts w:asciiTheme="minorHAnsi" w:eastAsia="Arial" w:hAnsiTheme="minorHAnsi" w:cstheme="minorHAnsi"/>
          <w:lang w:val="en-GB"/>
        </w:rPr>
        <w:t>e</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ar</w:t>
      </w:r>
      <w:r w:rsidRPr="00673F61">
        <w:rPr>
          <w:rFonts w:asciiTheme="minorHAnsi" w:eastAsia="Arial" w:hAnsiTheme="minorHAnsi" w:cstheme="minorHAnsi"/>
          <w:spacing w:val="2"/>
          <w:lang w:val="en-GB"/>
        </w:rPr>
        <w:t>k</w:t>
      </w:r>
      <w:r w:rsidRPr="00673F61">
        <w:rPr>
          <w:rFonts w:asciiTheme="minorHAnsi" w:eastAsia="Arial" w:hAnsiTheme="minorHAnsi" w:cstheme="minorHAnsi"/>
          <w:lang w:val="en-GB"/>
        </w:rPr>
        <w:t>s</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h</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w</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at h</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he</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s u</w:t>
      </w:r>
      <w:r w:rsidRPr="00673F61">
        <w:rPr>
          <w:rFonts w:asciiTheme="minorHAnsi" w:eastAsia="Arial" w:hAnsiTheme="minorHAnsi" w:cstheme="minorHAnsi"/>
          <w:spacing w:val="-1"/>
          <w:lang w:val="en-GB"/>
        </w:rPr>
        <w:t>n</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2"/>
          <w:lang w:val="en-GB"/>
        </w:rPr>
        <w:t>u</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t</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b</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e</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t</w:t>
      </w:r>
      <w:r w:rsidRPr="00673F61">
        <w:rPr>
          <w:rFonts w:asciiTheme="minorHAnsi" w:eastAsia="Arial" w:hAnsiTheme="minorHAnsi" w:cstheme="minorHAnsi"/>
          <w:spacing w:val="2"/>
          <w:lang w:val="en-GB"/>
        </w:rPr>
        <w:t>h</w:t>
      </w:r>
      <w:r w:rsidRPr="00673F61">
        <w:rPr>
          <w:rFonts w:asciiTheme="minorHAnsi" w:eastAsia="Arial" w:hAnsiTheme="minorHAnsi" w:cstheme="minorHAnsi"/>
          <w:lang w:val="en-GB"/>
        </w:rPr>
        <w:t>er</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or</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si</w:t>
      </w:r>
      <w:r w:rsidRPr="00673F61">
        <w:rPr>
          <w:rFonts w:asciiTheme="minorHAnsi" w:eastAsia="Arial" w:hAnsiTheme="minorHAnsi" w:cstheme="minorHAnsi"/>
          <w:lang w:val="en-GB"/>
        </w:rPr>
        <w:t>ng</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ne</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or</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5"/>
          <w:lang w:val="en-GB"/>
        </w:rPr>
        <w:t>m</w:t>
      </w:r>
      <w:r w:rsidRPr="00673F61">
        <w:rPr>
          <w:rFonts w:asciiTheme="minorHAnsi" w:eastAsia="Arial" w:hAnsiTheme="minorHAnsi" w:cstheme="minorHAnsi"/>
          <w:lang w:val="en-GB"/>
        </w:rPr>
        <w:t>ore</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of</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the</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pro</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ss</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s</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or</w:t>
      </w:r>
      <w:r w:rsidRPr="00673F61">
        <w:rPr>
          <w:rFonts w:asciiTheme="minorHAnsi" w:eastAsia="Arial" w:hAnsiTheme="minorHAnsi" w:cstheme="minorHAnsi"/>
          <w:spacing w:val="-2"/>
          <w:lang w:val="en-GB"/>
        </w:rPr>
        <w:t xml:space="preserve"> w</w:t>
      </w:r>
      <w:r w:rsidRPr="00673F61">
        <w:rPr>
          <w:rFonts w:asciiTheme="minorHAnsi" w:eastAsia="Arial" w:hAnsiTheme="minorHAnsi" w:cstheme="minorHAnsi"/>
          <w:spacing w:val="2"/>
          <w:lang w:val="en-GB"/>
        </w:rPr>
        <w:t>h</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h</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1"/>
          <w:lang w:val="en-GB"/>
        </w:rPr>
        <w:t>t</w:t>
      </w:r>
      <w:r w:rsidRPr="00673F61">
        <w:rPr>
          <w:rFonts w:asciiTheme="minorHAnsi" w:eastAsia="Arial" w:hAnsiTheme="minorHAnsi" w:cstheme="minorHAnsi"/>
          <w:lang w:val="en-GB"/>
        </w:rPr>
        <w:t>he progra</w:t>
      </w:r>
      <w:r w:rsidRPr="00673F61">
        <w:rPr>
          <w:rFonts w:asciiTheme="minorHAnsi" w:eastAsia="Arial" w:hAnsiTheme="minorHAnsi" w:cstheme="minorHAnsi"/>
          <w:spacing w:val="2"/>
          <w:lang w:val="en-GB"/>
        </w:rPr>
        <w:t>m</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spacing w:val="-2"/>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q</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2"/>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on</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 xml:space="preserve">s </w:t>
      </w:r>
      <w:r w:rsidRPr="00673F61">
        <w:rPr>
          <w:rFonts w:asciiTheme="minorHAnsi" w:eastAsia="Arial" w:hAnsiTheme="minorHAnsi" w:cstheme="minorHAnsi"/>
          <w:spacing w:val="2"/>
          <w:lang w:val="en-GB"/>
        </w:rPr>
        <w:t>p</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p</w:t>
      </w:r>
      <w:r w:rsidRPr="00673F61">
        <w:rPr>
          <w:rFonts w:asciiTheme="minorHAnsi" w:eastAsia="Arial" w:hAnsiTheme="minorHAnsi" w:cstheme="minorHAnsi"/>
          <w:lang w:val="en-GB"/>
        </w:rPr>
        <w:t>ari</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g</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spacing w:val="-1"/>
          <w:lang w:val="en-GB"/>
        </w:rPr>
        <w:t>t</w:t>
      </w:r>
      <w:r w:rsidRPr="00673F61">
        <w:rPr>
          <w:rFonts w:asciiTheme="minorHAnsi" w:eastAsia="Arial" w:hAnsiTheme="minorHAnsi" w:cstheme="minorHAnsi"/>
          <w:spacing w:val="2"/>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stu</w:t>
      </w:r>
      <w:r w:rsidRPr="00673F61">
        <w:rPr>
          <w:rFonts w:asciiTheme="minorHAnsi" w:eastAsia="Arial" w:hAnsiTheme="minorHAnsi" w:cstheme="minorHAnsi"/>
          <w:spacing w:val="1"/>
          <w:lang w:val="en-GB"/>
        </w:rPr>
        <w:t>d</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t</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or</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or</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the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pra</w:t>
      </w:r>
      <w:r w:rsidRPr="00673F61">
        <w:rPr>
          <w:rFonts w:asciiTheme="minorHAnsi" w:eastAsia="Arial" w:hAnsiTheme="minorHAnsi" w:cstheme="minorHAnsi"/>
          <w:spacing w:val="1"/>
          <w:lang w:val="en-GB"/>
        </w:rPr>
        <w:t>c</w:t>
      </w:r>
      <w:r w:rsidRPr="00673F61">
        <w:rPr>
          <w:rFonts w:asciiTheme="minorHAnsi" w:eastAsia="Arial" w:hAnsiTheme="minorHAnsi" w:cstheme="minorHAnsi"/>
          <w:spacing w:val="2"/>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al</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lang w:val="en-GB"/>
        </w:rPr>
        <w:t>prepa</w:t>
      </w:r>
      <w:r w:rsidRPr="00673F61">
        <w:rPr>
          <w:rFonts w:asciiTheme="minorHAnsi" w:eastAsia="Arial" w:hAnsiTheme="minorHAnsi" w:cstheme="minorHAnsi"/>
          <w:spacing w:val="3"/>
          <w:lang w:val="en-GB"/>
        </w:rPr>
        <w:t>r</w:t>
      </w:r>
      <w:r w:rsidRPr="00673F61">
        <w:rPr>
          <w:rFonts w:asciiTheme="minorHAnsi" w:eastAsia="Arial" w:hAnsiTheme="minorHAnsi" w:cstheme="minorHAnsi"/>
          <w:lang w:val="en-GB"/>
        </w:rPr>
        <w:t>at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on</w:t>
      </w:r>
      <w:r w:rsidRPr="00673F61">
        <w:rPr>
          <w:rFonts w:asciiTheme="minorHAnsi" w:eastAsia="Arial" w:hAnsiTheme="minorHAnsi" w:cstheme="minorHAnsi"/>
          <w:spacing w:val="-11"/>
          <w:lang w:val="en-GB"/>
        </w:rPr>
        <w:t xml:space="preserve"> </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or pro</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ss</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al pra</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e.</w:t>
      </w:r>
    </w:p>
    <w:p w14:paraId="3655BCC9" w14:textId="7BD66EFF" w:rsidR="00916FEF" w:rsidRPr="00673F61" w:rsidRDefault="00F25957" w:rsidP="001E4AFF">
      <w:pPr>
        <w:pStyle w:val="Lijstalinea"/>
        <w:numPr>
          <w:ilvl w:val="0"/>
          <w:numId w:val="18"/>
        </w:numPr>
        <w:tabs>
          <w:tab w:val="left" w:pos="820"/>
        </w:tabs>
        <w:spacing w:line="226" w:lineRule="exact"/>
        <w:ind w:right="-20"/>
        <w:rPr>
          <w:rFonts w:asciiTheme="minorHAnsi" w:eastAsia="Arial" w:hAnsiTheme="minorHAnsi" w:cstheme="minorHAnsi"/>
          <w:lang w:val="en-GB"/>
        </w:rPr>
      </w:pPr>
      <w:r w:rsidRPr="00673F61">
        <w:rPr>
          <w:rFonts w:asciiTheme="minorHAnsi" w:eastAsia="Arial" w:hAnsiTheme="minorHAnsi" w:cstheme="minorHAnsi"/>
          <w:lang w:val="en-GB"/>
        </w:rPr>
        <w:t>If</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tu</w:t>
      </w:r>
      <w:r w:rsidRPr="00673F61">
        <w:rPr>
          <w:rFonts w:asciiTheme="minorHAnsi" w:eastAsia="Arial" w:hAnsiTheme="minorHAnsi" w:cstheme="minorHAnsi"/>
          <w:spacing w:val="-1"/>
          <w:lang w:val="en-GB"/>
        </w:rPr>
        <w:t>d</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t</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 xml:space="preserve">s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t</w:t>
      </w:r>
      <w:r w:rsidRPr="00673F61">
        <w:rPr>
          <w:rFonts w:asciiTheme="minorHAnsi" w:eastAsia="Arial" w:hAnsiTheme="minorHAnsi" w:cstheme="minorHAnsi"/>
          <w:spacing w:val="2"/>
          <w:lang w:val="en-GB"/>
        </w:rPr>
        <w:t>e</w:t>
      </w:r>
      <w:r w:rsidRPr="00673F61">
        <w:rPr>
          <w:rFonts w:asciiTheme="minorHAnsi" w:eastAsia="Arial" w:hAnsiTheme="minorHAnsi" w:cstheme="minorHAnsi"/>
          <w:lang w:val="en-GB"/>
        </w:rPr>
        <w:t>d</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f</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b</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ng</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2"/>
          <w:lang w:val="en-GB"/>
        </w:rPr>
        <w:t>u</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3"/>
          <w:lang w:val="en-GB"/>
        </w:rPr>
        <w:t>u</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b</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e</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lang w:val="en-GB"/>
        </w:rPr>
        <w:t>as</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scr</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b</w:t>
      </w:r>
      <w:r w:rsidRPr="00673F61">
        <w:rPr>
          <w:rFonts w:asciiTheme="minorHAnsi" w:eastAsia="Arial" w:hAnsiTheme="minorHAnsi" w:cstheme="minorHAnsi"/>
          <w:lang w:val="en-GB"/>
        </w:rPr>
        <w:t>ed</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p</w:t>
      </w:r>
      <w:r w:rsidRPr="00673F61">
        <w:rPr>
          <w:rFonts w:asciiTheme="minorHAnsi" w:eastAsia="Arial" w:hAnsiTheme="minorHAnsi" w:cstheme="minorHAnsi"/>
          <w:lang w:val="en-GB"/>
        </w:rPr>
        <w:t>aragra</w:t>
      </w:r>
      <w:r w:rsidRPr="00673F61">
        <w:rPr>
          <w:rFonts w:asciiTheme="minorHAnsi" w:eastAsia="Arial" w:hAnsiTheme="minorHAnsi" w:cstheme="minorHAnsi"/>
          <w:spacing w:val="1"/>
          <w:lang w:val="en-GB"/>
        </w:rPr>
        <w:t>p</w:t>
      </w:r>
      <w:r w:rsidRPr="00673F61">
        <w:rPr>
          <w:rFonts w:asciiTheme="minorHAnsi" w:eastAsia="Arial" w:hAnsiTheme="minorHAnsi" w:cstheme="minorHAnsi"/>
          <w:lang w:val="en-GB"/>
        </w:rPr>
        <w:t>h</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spacing w:val="-1"/>
          <w:lang w:val="en-GB"/>
        </w:rPr>
        <w:t>1</w:t>
      </w:r>
      <w:r w:rsidRPr="00673F61">
        <w:rPr>
          <w:rFonts w:asciiTheme="minorHAnsi" w:eastAsia="Arial" w:hAnsiTheme="minorHAnsi" w:cstheme="minorHAnsi"/>
          <w:lang w:val="en-GB"/>
        </w:rPr>
        <w:t>, 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 xml:space="preserve"> </w:t>
      </w:r>
      <w:r w:rsidR="00D670F9">
        <w:rPr>
          <w:rFonts w:asciiTheme="minorHAnsi" w:eastAsia="Arial" w:hAnsiTheme="minorHAnsi" w:cstheme="minorHAnsi"/>
          <w:spacing w:val="-1"/>
          <w:lang w:val="en-GB"/>
        </w:rPr>
        <w:t>Examinations Board</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or</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2"/>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d</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spacing w:val="-2"/>
          <w:lang w:val="en-GB"/>
        </w:rPr>
        <w:t>w</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l</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2"/>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t</w:t>
      </w:r>
      <w:r w:rsidRPr="00673F61">
        <w:rPr>
          <w:rFonts w:asciiTheme="minorHAnsi" w:eastAsia="Arial" w:hAnsiTheme="minorHAnsi" w:cstheme="minorHAnsi"/>
          <w:spacing w:val="2"/>
          <w:lang w:val="en-GB"/>
        </w:rPr>
        <w:t>u</w:t>
      </w:r>
      <w:r w:rsidRPr="00673F61">
        <w:rPr>
          <w:rFonts w:asciiTheme="minorHAnsi" w:eastAsia="Arial" w:hAnsiTheme="minorHAnsi" w:cstheme="minorHAnsi"/>
          <w:lang w:val="en-GB"/>
        </w:rPr>
        <w:t>te</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lang w:val="en-GB"/>
        </w:rPr>
        <w:t>an</w:t>
      </w:r>
      <w:r w:rsidRPr="00673F61">
        <w:rPr>
          <w:rFonts w:asciiTheme="minorHAnsi" w:eastAsia="Arial" w:hAnsiTheme="minorHAnsi" w:cstheme="minorHAnsi"/>
          <w:spacing w:val="-1"/>
          <w:lang w:val="en-GB"/>
        </w:rPr>
        <w:t xml:space="preserve"> i</w:t>
      </w:r>
      <w:r w:rsidRPr="00673F61">
        <w:rPr>
          <w:rFonts w:asciiTheme="minorHAnsi" w:eastAsia="Arial" w:hAnsiTheme="minorHAnsi" w:cstheme="minorHAnsi"/>
          <w:spacing w:val="2"/>
          <w:lang w:val="en-GB"/>
        </w:rPr>
        <w:t>n</w:t>
      </w:r>
      <w:r w:rsidRPr="00673F61">
        <w:rPr>
          <w:rFonts w:asciiTheme="minorHAnsi" w:eastAsia="Arial" w:hAnsiTheme="minorHAnsi" w:cstheme="minorHAnsi"/>
          <w:lang w:val="en-GB"/>
        </w:rPr>
        <w:t>q</w:t>
      </w:r>
      <w:r w:rsidRPr="00673F61">
        <w:rPr>
          <w:rFonts w:asciiTheme="minorHAnsi" w:eastAsia="Arial" w:hAnsiTheme="minorHAnsi" w:cstheme="minorHAnsi"/>
          <w:spacing w:val="1"/>
          <w:lang w:val="en-GB"/>
        </w:rPr>
        <w:t>u</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3"/>
          <w:lang w:val="en-GB"/>
        </w:rPr>
        <w:t>r</w:t>
      </w:r>
      <w:r w:rsidRPr="00673F61">
        <w:rPr>
          <w:rFonts w:asciiTheme="minorHAnsi" w:eastAsia="Arial" w:hAnsiTheme="minorHAnsi" w:cstheme="minorHAnsi"/>
          <w:spacing w:val="-4"/>
          <w:lang w:val="en-GB"/>
        </w:rPr>
        <w:t>y</w:t>
      </w:r>
      <w:r w:rsidRPr="00673F61">
        <w:rPr>
          <w:rFonts w:asciiTheme="minorHAnsi" w:eastAsia="Arial" w:hAnsiTheme="minorHAnsi" w:cstheme="minorHAnsi"/>
          <w:lang w:val="en-GB"/>
        </w:rPr>
        <w:t>,</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of</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wh</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h</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1"/>
          <w:lang w:val="en-GB"/>
        </w:rPr>
        <w:t>t</w:t>
      </w:r>
      <w:r w:rsidRPr="00673F61">
        <w:rPr>
          <w:rFonts w:asciiTheme="minorHAnsi" w:eastAsia="Arial" w:hAnsiTheme="minorHAnsi" w:cstheme="minorHAnsi"/>
          <w:lang w:val="en-GB"/>
        </w:rPr>
        <w:t>he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3"/>
          <w:lang w:val="en-GB"/>
        </w:rPr>
        <w:t>s</w:t>
      </w:r>
      <w:r w:rsidRPr="00673F61">
        <w:rPr>
          <w:rFonts w:asciiTheme="minorHAnsi" w:eastAsia="Arial" w:hAnsiTheme="minorHAnsi" w:cstheme="minorHAnsi"/>
          <w:lang w:val="en-GB"/>
        </w:rPr>
        <w:t>tu</w:t>
      </w:r>
      <w:r w:rsidRPr="00673F61">
        <w:rPr>
          <w:rFonts w:asciiTheme="minorHAnsi" w:eastAsia="Arial" w:hAnsiTheme="minorHAnsi" w:cstheme="minorHAnsi"/>
          <w:spacing w:val="-1"/>
          <w:lang w:val="en-GB"/>
        </w:rPr>
        <w:t>d</w:t>
      </w:r>
      <w:r w:rsidRPr="00673F61">
        <w:rPr>
          <w:rFonts w:asciiTheme="minorHAnsi" w:eastAsia="Arial" w:hAnsiTheme="minorHAnsi" w:cstheme="minorHAnsi"/>
          <w:spacing w:val="2"/>
          <w:lang w:val="en-GB"/>
        </w:rPr>
        <w:t>e</w:t>
      </w:r>
      <w:r w:rsidRPr="00673F61">
        <w:rPr>
          <w:rFonts w:asciiTheme="minorHAnsi" w:eastAsia="Arial" w:hAnsiTheme="minorHAnsi" w:cstheme="minorHAnsi"/>
          <w:lang w:val="en-GB"/>
        </w:rPr>
        <w:t>nt</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w</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l be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o</w:t>
      </w:r>
      <w:r w:rsidRPr="00673F61">
        <w:rPr>
          <w:rFonts w:asciiTheme="minorHAnsi" w:eastAsia="Arial" w:hAnsiTheme="minorHAnsi" w:cstheme="minorHAnsi"/>
          <w:spacing w:val="-2"/>
          <w:lang w:val="en-GB"/>
        </w:rPr>
        <w:t>r</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ed</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m</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di</w:t>
      </w:r>
      <w:r w:rsidRPr="00673F61">
        <w:rPr>
          <w:rFonts w:asciiTheme="minorHAnsi" w:eastAsia="Arial" w:hAnsiTheme="minorHAnsi" w:cstheme="minorHAnsi"/>
          <w:lang w:val="en-GB"/>
        </w:rPr>
        <w:t>at</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4"/>
          <w:lang w:val="en-GB"/>
        </w:rPr>
        <w:t>l</w:t>
      </w:r>
      <w:r w:rsidRPr="00673F61">
        <w:rPr>
          <w:rFonts w:asciiTheme="minorHAnsi" w:eastAsia="Arial" w:hAnsiTheme="minorHAnsi" w:cstheme="minorHAnsi"/>
          <w:spacing w:val="-4"/>
          <w:lang w:val="en-GB"/>
        </w:rPr>
        <w:t>y</w:t>
      </w:r>
      <w:r w:rsidRPr="00673F61">
        <w:rPr>
          <w:rFonts w:asciiTheme="minorHAnsi" w:eastAsia="Arial" w:hAnsiTheme="minorHAnsi" w:cstheme="minorHAnsi"/>
          <w:lang w:val="en-GB"/>
        </w:rPr>
        <w:t>.</w:t>
      </w:r>
      <w:r w:rsidRPr="00673F61">
        <w:rPr>
          <w:rFonts w:asciiTheme="minorHAnsi" w:eastAsia="Arial" w:hAnsiTheme="minorHAnsi" w:cstheme="minorHAnsi"/>
          <w:spacing w:val="-11"/>
          <w:lang w:val="en-GB"/>
        </w:rPr>
        <w:t xml:space="preserve"> </w:t>
      </w:r>
      <w:r w:rsidRPr="00673F61">
        <w:rPr>
          <w:rFonts w:asciiTheme="minorHAnsi" w:eastAsia="Arial" w:hAnsiTheme="minorHAnsi" w:cstheme="minorHAnsi"/>
          <w:spacing w:val="3"/>
          <w:lang w:val="en-US"/>
        </w:rPr>
        <w:t>T</w:t>
      </w:r>
      <w:r w:rsidRPr="00673F61">
        <w:rPr>
          <w:rFonts w:asciiTheme="minorHAnsi" w:eastAsia="Arial" w:hAnsiTheme="minorHAnsi" w:cstheme="minorHAnsi"/>
          <w:lang w:val="en-US"/>
        </w:rPr>
        <w:t>he</w:t>
      </w:r>
      <w:r w:rsidRPr="00673F61">
        <w:rPr>
          <w:rFonts w:asciiTheme="minorHAnsi" w:eastAsia="Arial" w:hAnsiTheme="minorHAnsi" w:cstheme="minorHAnsi"/>
          <w:spacing w:val="-2"/>
          <w:lang w:val="en-US"/>
        </w:rPr>
        <w:t xml:space="preserve"> </w:t>
      </w:r>
      <w:r w:rsidR="00D670F9">
        <w:rPr>
          <w:rFonts w:asciiTheme="minorHAnsi" w:eastAsia="Arial" w:hAnsiTheme="minorHAnsi" w:cstheme="minorHAnsi"/>
          <w:spacing w:val="-1"/>
          <w:lang w:val="en-US"/>
        </w:rPr>
        <w:t>Examinations Board</w:t>
      </w:r>
      <w:r w:rsidRPr="00673F61">
        <w:rPr>
          <w:rFonts w:asciiTheme="minorHAnsi" w:eastAsia="Arial" w:hAnsiTheme="minorHAnsi" w:cstheme="minorHAnsi"/>
          <w:spacing w:val="-4"/>
          <w:lang w:val="en-US"/>
        </w:rPr>
        <w:t xml:space="preserve"> </w:t>
      </w:r>
      <w:r w:rsidRPr="00673F61">
        <w:rPr>
          <w:rFonts w:asciiTheme="minorHAnsi" w:eastAsia="Arial" w:hAnsiTheme="minorHAnsi" w:cstheme="minorHAnsi"/>
          <w:lang w:val="en-US"/>
        </w:rPr>
        <w:t>or</w:t>
      </w:r>
      <w:r w:rsidRPr="00673F61">
        <w:rPr>
          <w:rFonts w:asciiTheme="minorHAnsi" w:eastAsia="Arial" w:hAnsiTheme="minorHAnsi" w:cstheme="minorHAnsi"/>
          <w:spacing w:val="-2"/>
          <w:lang w:val="en-US"/>
        </w:rPr>
        <w:t xml:space="preserve"> </w:t>
      </w:r>
      <w:r w:rsidRPr="00673F61">
        <w:rPr>
          <w:rFonts w:asciiTheme="minorHAnsi" w:eastAsia="Arial" w:hAnsiTheme="minorHAnsi" w:cstheme="minorHAnsi"/>
          <w:lang w:val="en-US"/>
        </w:rPr>
        <w:t>t</w:t>
      </w:r>
      <w:r w:rsidRPr="00673F61">
        <w:rPr>
          <w:rFonts w:asciiTheme="minorHAnsi" w:eastAsia="Arial" w:hAnsiTheme="minorHAnsi" w:cstheme="minorHAnsi"/>
          <w:spacing w:val="2"/>
          <w:lang w:val="en-US"/>
        </w:rPr>
        <w:t>h</w:t>
      </w:r>
      <w:r w:rsidRPr="00673F61">
        <w:rPr>
          <w:rFonts w:asciiTheme="minorHAnsi" w:eastAsia="Arial" w:hAnsiTheme="minorHAnsi" w:cstheme="minorHAnsi"/>
          <w:lang w:val="en-US"/>
        </w:rPr>
        <w:t>e</w:t>
      </w:r>
      <w:r w:rsidRPr="00673F61">
        <w:rPr>
          <w:rFonts w:asciiTheme="minorHAnsi" w:eastAsia="Arial" w:hAnsiTheme="minorHAnsi" w:cstheme="minorHAnsi"/>
          <w:spacing w:val="-2"/>
          <w:lang w:val="en-US"/>
        </w:rPr>
        <w:t xml:space="preserve"> </w:t>
      </w:r>
      <w:r w:rsidRPr="00673F61">
        <w:rPr>
          <w:rFonts w:asciiTheme="minorHAnsi" w:eastAsia="Arial" w:hAnsiTheme="minorHAnsi" w:cstheme="minorHAnsi"/>
          <w:lang w:val="en-US"/>
        </w:rPr>
        <w:t>d</w:t>
      </w:r>
      <w:r w:rsidRPr="00673F61">
        <w:rPr>
          <w:rFonts w:asciiTheme="minorHAnsi" w:eastAsia="Arial" w:hAnsiTheme="minorHAnsi" w:cstheme="minorHAnsi"/>
          <w:spacing w:val="1"/>
          <w:lang w:val="en-US"/>
        </w:rPr>
        <w:t>e</w:t>
      </w:r>
      <w:r w:rsidRPr="00673F61">
        <w:rPr>
          <w:rFonts w:asciiTheme="minorHAnsi" w:eastAsia="Arial" w:hAnsiTheme="minorHAnsi" w:cstheme="minorHAnsi"/>
          <w:lang w:val="en-US"/>
        </w:rPr>
        <w:t>an w</w:t>
      </w:r>
      <w:r w:rsidRPr="00673F61">
        <w:rPr>
          <w:rFonts w:asciiTheme="minorHAnsi" w:eastAsia="Arial" w:hAnsiTheme="minorHAnsi" w:cstheme="minorHAnsi"/>
          <w:spacing w:val="-1"/>
          <w:lang w:val="en-US"/>
        </w:rPr>
        <w:t>i</w:t>
      </w:r>
      <w:r w:rsidRPr="00673F61">
        <w:rPr>
          <w:rFonts w:asciiTheme="minorHAnsi" w:eastAsia="Arial" w:hAnsiTheme="minorHAnsi" w:cstheme="minorHAnsi"/>
          <w:spacing w:val="1"/>
          <w:lang w:val="en-US"/>
        </w:rPr>
        <w:t>l</w:t>
      </w:r>
      <w:r w:rsidRPr="00673F61">
        <w:rPr>
          <w:rFonts w:asciiTheme="minorHAnsi" w:eastAsia="Arial" w:hAnsiTheme="minorHAnsi" w:cstheme="minorHAnsi"/>
          <w:lang w:val="en-US"/>
        </w:rPr>
        <w:t>l n</w:t>
      </w:r>
      <w:r w:rsidRPr="00673F61">
        <w:rPr>
          <w:rFonts w:asciiTheme="minorHAnsi" w:eastAsia="Arial" w:hAnsiTheme="minorHAnsi" w:cstheme="minorHAnsi"/>
          <w:spacing w:val="-1"/>
          <w:lang w:val="en-US"/>
        </w:rPr>
        <w:t>o</w:t>
      </w:r>
      <w:r w:rsidRPr="00673F61">
        <w:rPr>
          <w:rFonts w:asciiTheme="minorHAnsi" w:eastAsia="Arial" w:hAnsiTheme="minorHAnsi" w:cstheme="minorHAnsi"/>
          <w:lang w:val="en-US"/>
        </w:rPr>
        <w:t>t</w:t>
      </w:r>
      <w:r w:rsidRPr="00673F61">
        <w:rPr>
          <w:rFonts w:asciiTheme="minorHAnsi" w:eastAsia="Arial" w:hAnsiTheme="minorHAnsi" w:cstheme="minorHAnsi"/>
          <w:spacing w:val="-1"/>
          <w:lang w:val="en-US"/>
        </w:rPr>
        <w:t xml:space="preserve"> i</w:t>
      </w:r>
      <w:r w:rsidRPr="00673F61">
        <w:rPr>
          <w:rFonts w:asciiTheme="minorHAnsi" w:eastAsia="Arial" w:hAnsiTheme="minorHAnsi" w:cstheme="minorHAnsi"/>
          <w:spacing w:val="1"/>
          <w:lang w:val="en-US"/>
        </w:rPr>
        <w:t>ss</w:t>
      </w:r>
      <w:r w:rsidRPr="00673F61">
        <w:rPr>
          <w:rFonts w:asciiTheme="minorHAnsi" w:eastAsia="Arial" w:hAnsiTheme="minorHAnsi" w:cstheme="minorHAnsi"/>
          <w:lang w:val="en-US"/>
        </w:rPr>
        <w:t>ue</w:t>
      </w:r>
      <w:r w:rsidRPr="00673F61">
        <w:rPr>
          <w:rFonts w:asciiTheme="minorHAnsi" w:eastAsia="Arial" w:hAnsiTheme="minorHAnsi" w:cstheme="minorHAnsi"/>
          <w:spacing w:val="-6"/>
          <w:lang w:val="en-US"/>
        </w:rPr>
        <w:t xml:space="preserve"> </w:t>
      </w:r>
      <w:r w:rsidRPr="00673F61">
        <w:rPr>
          <w:rFonts w:asciiTheme="minorHAnsi" w:eastAsia="Arial" w:hAnsiTheme="minorHAnsi" w:cstheme="minorHAnsi"/>
          <w:lang w:val="en-US"/>
        </w:rPr>
        <w:t>a</w:t>
      </w:r>
      <w:r w:rsidRPr="00673F61">
        <w:rPr>
          <w:rFonts w:asciiTheme="minorHAnsi" w:eastAsia="Arial" w:hAnsiTheme="minorHAnsi" w:cstheme="minorHAnsi"/>
          <w:spacing w:val="4"/>
          <w:lang w:val="en-US"/>
        </w:rPr>
        <w:t>n</w:t>
      </w:r>
      <w:r w:rsidRPr="00673F61">
        <w:rPr>
          <w:rFonts w:asciiTheme="minorHAnsi" w:eastAsia="Arial" w:hAnsiTheme="minorHAnsi" w:cstheme="minorHAnsi"/>
          <w:lang w:val="en-US"/>
        </w:rPr>
        <w:t>y</w:t>
      </w:r>
      <w:r w:rsidRPr="00673F61">
        <w:rPr>
          <w:rFonts w:asciiTheme="minorHAnsi" w:eastAsia="Arial" w:hAnsiTheme="minorHAnsi" w:cstheme="minorHAnsi"/>
          <w:spacing w:val="-7"/>
          <w:lang w:val="en-US"/>
        </w:rPr>
        <w:t xml:space="preserve"> </w:t>
      </w:r>
      <w:r w:rsidRPr="00673F61">
        <w:rPr>
          <w:rFonts w:asciiTheme="minorHAnsi" w:eastAsia="Arial" w:hAnsiTheme="minorHAnsi" w:cstheme="minorHAnsi"/>
          <w:spacing w:val="2"/>
          <w:lang w:val="en-US"/>
        </w:rPr>
        <w:t>r</w:t>
      </w:r>
      <w:r w:rsidRPr="00673F61">
        <w:rPr>
          <w:rFonts w:asciiTheme="minorHAnsi" w:eastAsia="Arial" w:hAnsiTheme="minorHAnsi" w:cstheme="minorHAnsi"/>
          <w:lang w:val="en-US"/>
        </w:rPr>
        <w:t>e</w:t>
      </w:r>
      <w:r w:rsidRPr="00673F61">
        <w:rPr>
          <w:rFonts w:asciiTheme="minorHAnsi" w:eastAsia="Arial" w:hAnsiTheme="minorHAnsi" w:cstheme="minorHAnsi"/>
          <w:spacing w:val="1"/>
          <w:lang w:val="en-US"/>
        </w:rPr>
        <w:t>c</w:t>
      </w:r>
      <w:r w:rsidRPr="00673F61">
        <w:rPr>
          <w:rFonts w:asciiTheme="minorHAnsi" w:eastAsia="Arial" w:hAnsiTheme="minorHAnsi" w:cstheme="minorHAnsi"/>
          <w:lang w:val="en-US"/>
        </w:rPr>
        <w:t>o</w:t>
      </w:r>
      <w:r w:rsidRPr="00673F61">
        <w:rPr>
          <w:rFonts w:asciiTheme="minorHAnsi" w:eastAsia="Arial" w:hAnsiTheme="minorHAnsi" w:cstheme="minorHAnsi"/>
          <w:spacing w:val="2"/>
          <w:lang w:val="en-US"/>
        </w:rPr>
        <w:t>m</w:t>
      </w:r>
      <w:r w:rsidRPr="00673F61">
        <w:rPr>
          <w:rFonts w:asciiTheme="minorHAnsi" w:eastAsia="Arial" w:hAnsiTheme="minorHAnsi" w:cstheme="minorHAnsi"/>
          <w:spacing w:val="4"/>
          <w:lang w:val="en-US"/>
        </w:rPr>
        <w:t>m</w:t>
      </w:r>
      <w:r w:rsidRPr="00673F61">
        <w:rPr>
          <w:rFonts w:asciiTheme="minorHAnsi" w:eastAsia="Arial" w:hAnsiTheme="minorHAnsi" w:cstheme="minorHAnsi"/>
          <w:lang w:val="en-US"/>
        </w:rPr>
        <w:t>e</w:t>
      </w:r>
      <w:r w:rsidRPr="00673F61">
        <w:rPr>
          <w:rFonts w:asciiTheme="minorHAnsi" w:eastAsia="Arial" w:hAnsiTheme="minorHAnsi" w:cstheme="minorHAnsi"/>
          <w:spacing w:val="-1"/>
          <w:lang w:val="en-US"/>
        </w:rPr>
        <w:t>n</w:t>
      </w:r>
      <w:r w:rsidRPr="00673F61">
        <w:rPr>
          <w:rFonts w:asciiTheme="minorHAnsi" w:eastAsia="Arial" w:hAnsiTheme="minorHAnsi" w:cstheme="minorHAnsi"/>
          <w:lang w:val="en-US"/>
        </w:rPr>
        <w:t>d</w:t>
      </w:r>
      <w:r w:rsidRPr="00673F61">
        <w:rPr>
          <w:rFonts w:asciiTheme="minorHAnsi" w:eastAsia="Arial" w:hAnsiTheme="minorHAnsi" w:cstheme="minorHAnsi"/>
          <w:spacing w:val="1"/>
          <w:lang w:val="en-US"/>
        </w:rPr>
        <w:t>a</w:t>
      </w:r>
      <w:r w:rsidRPr="00673F61">
        <w:rPr>
          <w:rFonts w:asciiTheme="minorHAnsi" w:eastAsia="Arial" w:hAnsiTheme="minorHAnsi" w:cstheme="minorHAnsi"/>
          <w:lang w:val="en-US"/>
        </w:rPr>
        <w:t>t</w:t>
      </w:r>
      <w:r w:rsidRPr="00673F61">
        <w:rPr>
          <w:rFonts w:asciiTheme="minorHAnsi" w:eastAsia="Arial" w:hAnsiTheme="minorHAnsi" w:cstheme="minorHAnsi"/>
          <w:spacing w:val="-1"/>
          <w:lang w:val="en-US"/>
        </w:rPr>
        <w:t>i</w:t>
      </w:r>
      <w:r w:rsidRPr="00673F61">
        <w:rPr>
          <w:rFonts w:asciiTheme="minorHAnsi" w:eastAsia="Arial" w:hAnsiTheme="minorHAnsi" w:cstheme="minorHAnsi"/>
          <w:lang w:val="en-US"/>
        </w:rPr>
        <w:t>on</w:t>
      </w:r>
      <w:r w:rsidRPr="00673F61">
        <w:rPr>
          <w:rFonts w:asciiTheme="minorHAnsi" w:eastAsia="Arial" w:hAnsiTheme="minorHAnsi" w:cstheme="minorHAnsi"/>
          <w:spacing w:val="-12"/>
          <w:lang w:val="en-US"/>
        </w:rPr>
        <w:t xml:space="preserve"> </w:t>
      </w:r>
      <w:r w:rsidRPr="00673F61">
        <w:rPr>
          <w:rFonts w:asciiTheme="minorHAnsi" w:eastAsia="Arial" w:hAnsiTheme="minorHAnsi" w:cstheme="minorHAnsi"/>
          <w:spacing w:val="-2"/>
          <w:lang w:val="en-US"/>
        </w:rPr>
        <w:t>w</w:t>
      </w:r>
      <w:r w:rsidRPr="00673F61">
        <w:rPr>
          <w:rFonts w:asciiTheme="minorHAnsi" w:eastAsia="Arial" w:hAnsiTheme="minorHAnsi" w:cstheme="minorHAnsi"/>
          <w:spacing w:val="-1"/>
          <w:lang w:val="en-US"/>
        </w:rPr>
        <w:t>i</w:t>
      </w:r>
      <w:r w:rsidRPr="00673F61">
        <w:rPr>
          <w:rFonts w:asciiTheme="minorHAnsi" w:eastAsia="Arial" w:hAnsiTheme="minorHAnsi" w:cstheme="minorHAnsi"/>
          <w:spacing w:val="2"/>
          <w:lang w:val="en-US"/>
        </w:rPr>
        <w:t>t</w:t>
      </w:r>
      <w:r w:rsidRPr="00673F61">
        <w:rPr>
          <w:rFonts w:asciiTheme="minorHAnsi" w:eastAsia="Arial" w:hAnsiTheme="minorHAnsi" w:cstheme="minorHAnsi"/>
          <w:lang w:val="en-US"/>
        </w:rPr>
        <w:t>h</w:t>
      </w:r>
      <w:r w:rsidRPr="00673F61">
        <w:rPr>
          <w:rFonts w:asciiTheme="minorHAnsi" w:eastAsia="Arial" w:hAnsiTheme="minorHAnsi" w:cstheme="minorHAnsi"/>
          <w:spacing w:val="-1"/>
          <w:lang w:val="en-US"/>
        </w:rPr>
        <w:t>o</w:t>
      </w:r>
      <w:r w:rsidRPr="00673F61">
        <w:rPr>
          <w:rFonts w:asciiTheme="minorHAnsi" w:eastAsia="Arial" w:hAnsiTheme="minorHAnsi" w:cstheme="minorHAnsi"/>
          <w:spacing w:val="2"/>
          <w:lang w:val="en-US"/>
        </w:rPr>
        <w:t>u</w:t>
      </w:r>
      <w:r w:rsidRPr="00673F61">
        <w:rPr>
          <w:rFonts w:asciiTheme="minorHAnsi" w:eastAsia="Arial" w:hAnsiTheme="minorHAnsi" w:cstheme="minorHAnsi"/>
          <w:lang w:val="en-US"/>
        </w:rPr>
        <w:t>t</w:t>
      </w:r>
      <w:r w:rsidRPr="00673F61">
        <w:rPr>
          <w:rFonts w:asciiTheme="minorHAnsi" w:eastAsia="Arial" w:hAnsiTheme="minorHAnsi" w:cstheme="minorHAnsi"/>
          <w:spacing w:val="-6"/>
          <w:lang w:val="en-US"/>
        </w:rPr>
        <w:t xml:space="preserve"> </w:t>
      </w:r>
      <w:r w:rsidRPr="00673F61">
        <w:rPr>
          <w:rFonts w:asciiTheme="minorHAnsi" w:eastAsia="Arial" w:hAnsiTheme="minorHAnsi" w:cstheme="minorHAnsi"/>
          <w:spacing w:val="1"/>
          <w:lang w:val="en-US"/>
        </w:rPr>
        <w:t>c</w:t>
      </w:r>
      <w:r w:rsidRPr="00673F61">
        <w:rPr>
          <w:rFonts w:asciiTheme="minorHAnsi" w:eastAsia="Arial" w:hAnsiTheme="minorHAnsi" w:cstheme="minorHAnsi"/>
          <w:lang w:val="en-US"/>
        </w:rPr>
        <w:t>are</w:t>
      </w:r>
      <w:r w:rsidRPr="00673F61">
        <w:rPr>
          <w:rFonts w:asciiTheme="minorHAnsi" w:eastAsia="Arial" w:hAnsiTheme="minorHAnsi" w:cstheme="minorHAnsi"/>
          <w:spacing w:val="2"/>
          <w:lang w:val="en-US"/>
        </w:rPr>
        <w:t>f</w:t>
      </w:r>
      <w:r w:rsidRPr="00673F61">
        <w:rPr>
          <w:rFonts w:asciiTheme="minorHAnsi" w:eastAsia="Arial" w:hAnsiTheme="minorHAnsi" w:cstheme="minorHAnsi"/>
          <w:lang w:val="en-US"/>
        </w:rPr>
        <w:t>u</w:t>
      </w:r>
      <w:r w:rsidRPr="00673F61">
        <w:rPr>
          <w:rFonts w:asciiTheme="minorHAnsi" w:eastAsia="Arial" w:hAnsiTheme="minorHAnsi" w:cstheme="minorHAnsi"/>
          <w:spacing w:val="-1"/>
          <w:lang w:val="en-US"/>
        </w:rPr>
        <w:t>l</w:t>
      </w:r>
      <w:r w:rsidRPr="00673F61">
        <w:rPr>
          <w:rFonts w:asciiTheme="minorHAnsi" w:eastAsia="Arial" w:hAnsiTheme="minorHAnsi" w:cstheme="minorHAnsi"/>
          <w:spacing w:val="4"/>
          <w:lang w:val="en-US"/>
        </w:rPr>
        <w:t>l</w:t>
      </w:r>
      <w:r w:rsidRPr="00673F61">
        <w:rPr>
          <w:rFonts w:asciiTheme="minorHAnsi" w:eastAsia="Arial" w:hAnsiTheme="minorHAnsi" w:cstheme="minorHAnsi"/>
          <w:lang w:val="en-US"/>
        </w:rPr>
        <w:t>y</w:t>
      </w:r>
      <w:r w:rsidRPr="00673F61">
        <w:rPr>
          <w:rFonts w:asciiTheme="minorHAnsi" w:eastAsia="Arial" w:hAnsiTheme="minorHAnsi" w:cstheme="minorHAnsi"/>
          <w:spacing w:val="-11"/>
          <w:lang w:val="en-US"/>
        </w:rPr>
        <w:t xml:space="preserve"> </w:t>
      </w:r>
      <w:r w:rsidRPr="00673F61">
        <w:rPr>
          <w:rFonts w:asciiTheme="minorHAnsi" w:eastAsia="Arial" w:hAnsiTheme="minorHAnsi" w:cstheme="minorHAnsi"/>
          <w:spacing w:val="1"/>
          <w:lang w:val="en-US"/>
        </w:rPr>
        <w:t>c</w:t>
      </w:r>
      <w:r w:rsidRPr="00673F61">
        <w:rPr>
          <w:rFonts w:asciiTheme="minorHAnsi" w:eastAsia="Arial" w:hAnsiTheme="minorHAnsi" w:cstheme="minorHAnsi"/>
          <w:spacing w:val="2"/>
          <w:lang w:val="en-US"/>
        </w:rPr>
        <w:t>o</w:t>
      </w:r>
      <w:r w:rsidRPr="00673F61">
        <w:rPr>
          <w:rFonts w:asciiTheme="minorHAnsi" w:eastAsia="Arial" w:hAnsiTheme="minorHAnsi" w:cstheme="minorHAnsi"/>
          <w:lang w:val="en-US"/>
        </w:rPr>
        <w:t>n</w:t>
      </w:r>
      <w:r w:rsidRPr="00673F61">
        <w:rPr>
          <w:rFonts w:asciiTheme="minorHAnsi" w:eastAsia="Arial" w:hAnsiTheme="minorHAnsi" w:cstheme="minorHAnsi"/>
          <w:spacing w:val="1"/>
          <w:lang w:val="en-US"/>
        </w:rPr>
        <w:t>s</w:t>
      </w:r>
      <w:r w:rsidRPr="00673F61">
        <w:rPr>
          <w:rFonts w:asciiTheme="minorHAnsi" w:eastAsia="Arial" w:hAnsiTheme="minorHAnsi" w:cstheme="minorHAnsi"/>
          <w:spacing w:val="-1"/>
          <w:lang w:val="en-US"/>
        </w:rPr>
        <w:t>i</w:t>
      </w:r>
      <w:r w:rsidRPr="00673F61">
        <w:rPr>
          <w:rFonts w:asciiTheme="minorHAnsi" w:eastAsia="Arial" w:hAnsiTheme="minorHAnsi" w:cstheme="minorHAnsi"/>
          <w:spacing w:val="2"/>
          <w:lang w:val="en-US"/>
        </w:rPr>
        <w:t>d</w:t>
      </w:r>
      <w:r w:rsidRPr="00673F61">
        <w:rPr>
          <w:rFonts w:asciiTheme="minorHAnsi" w:eastAsia="Arial" w:hAnsiTheme="minorHAnsi" w:cstheme="minorHAnsi"/>
          <w:lang w:val="en-US"/>
        </w:rPr>
        <w:t>eri</w:t>
      </w:r>
      <w:r w:rsidRPr="00673F61">
        <w:rPr>
          <w:rFonts w:asciiTheme="minorHAnsi" w:eastAsia="Arial" w:hAnsiTheme="minorHAnsi" w:cstheme="minorHAnsi"/>
          <w:spacing w:val="-1"/>
          <w:lang w:val="en-US"/>
        </w:rPr>
        <w:t>n</w:t>
      </w:r>
      <w:r w:rsidRPr="00673F61">
        <w:rPr>
          <w:rFonts w:asciiTheme="minorHAnsi" w:eastAsia="Arial" w:hAnsiTheme="minorHAnsi" w:cstheme="minorHAnsi"/>
          <w:lang w:val="en-US"/>
        </w:rPr>
        <w:t>g</w:t>
      </w:r>
      <w:r w:rsidRPr="00673F61">
        <w:rPr>
          <w:rFonts w:asciiTheme="minorHAnsi" w:eastAsia="Arial" w:hAnsiTheme="minorHAnsi" w:cstheme="minorHAnsi"/>
          <w:spacing w:val="-9"/>
          <w:lang w:val="en-US"/>
        </w:rPr>
        <w:t xml:space="preserve"> </w:t>
      </w:r>
      <w:r w:rsidRPr="00673F61">
        <w:rPr>
          <w:rFonts w:asciiTheme="minorHAnsi" w:eastAsia="Arial" w:hAnsiTheme="minorHAnsi" w:cstheme="minorHAnsi"/>
          <w:lang w:val="en-US"/>
        </w:rPr>
        <w:t>the</w:t>
      </w:r>
      <w:r w:rsidRPr="00673F61">
        <w:rPr>
          <w:rFonts w:asciiTheme="minorHAnsi" w:eastAsia="Arial" w:hAnsiTheme="minorHAnsi" w:cstheme="minorHAnsi"/>
          <w:spacing w:val="-2"/>
          <w:lang w:val="en-US"/>
        </w:rPr>
        <w:t xml:space="preserve"> </w:t>
      </w:r>
      <w:r w:rsidRPr="00673F61">
        <w:rPr>
          <w:rFonts w:asciiTheme="minorHAnsi" w:eastAsia="Arial" w:hAnsiTheme="minorHAnsi" w:cstheme="minorHAnsi"/>
          <w:spacing w:val="-1"/>
          <w:lang w:val="en-US"/>
        </w:rPr>
        <w:t>i</w:t>
      </w:r>
      <w:r w:rsidRPr="00673F61">
        <w:rPr>
          <w:rFonts w:asciiTheme="minorHAnsi" w:eastAsia="Arial" w:hAnsiTheme="minorHAnsi" w:cstheme="minorHAnsi"/>
          <w:lang w:val="en-US"/>
        </w:rPr>
        <w:t>n</w:t>
      </w:r>
      <w:r w:rsidRPr="00673F61">
        <w:rPr>
          <w:rFonts w:asciiTheme="minorHAnsi" w:eastAsia="Arial" w:hAnsiTheme="minorHAnsi" w:cstheme="minorHAnsi"/>
          <w:spacing w:val="2"/>
          <w:lang w:val="en-US"/>
        </w:rPr>
        <w:t>t</w:t>
      </w:r>
      <w:r w:rsidRPr="00673F61">
        <w:rPr>
          <w:rFonts w:asciiTheme="minorHAnsi" w:eastAsia="Arial" w:hAnsiTheme="minorHAnsi" w:cstheme="minorHAnsi"/>
          <w:lang w:val="en-US"/>
        </w:rPr>
        <w:t>ere</w:t>
      </w:r>
      <w:r w:rsidRPr="00673F61">
        <w:rPr>
          <w:rFonts w:asciiTheme="minorHAnsi" w:eastAsia="Arial" w:hAnsiTheme="minorHAnsi" w:cstheme="minorHAnsi"/>
          <w:spacing w:val="1"/>
          <w:lang w:val="en-US"/>
        </w:rPr>
        <w:t>s</w:t>
      </w:r>
      <w:r w:rsidRPr="00673F61">
        <w:rPr>
          <w:rFonts w:asciiTheme="minorHAnsi" w:eastAsia="Arial" w:hAnsiTheme="minorHAnsi" w:cstheme="minorHAnsi"/>
          <w:lang w:val="en-US"/>
        </w:rPr>
        <w:t>ts</w:t>
      </w:r>
      <w:r w:rsidRPr="00673F61">
        <w:rPr>
          <w:rFonts w:asciiTheme="minorHAnsi" w:eastAsia="Arial" w:hAnsiTheme="minorHAnsi" w:cstheme="minorHAnsi"/>
          <w:spacing w:val="-7"/>
          <w:lang w:val="en-US"/>
        </w:rPr>
        <w:t xml:space="preserve"> </w:t>
      </w:r>
      <w:r w:rsidRPr="00673F61">
        <w:rPr>
          <w:rFonts w:asciiTheme="minorHAnsi" w:eastAsia="Arial" w:hAnsiTheme="minorHAnsi" w:cstheme="minorHAnsi"/>
          <w:spacing w:val="-1"/>
          <w:lang w:val="en-US"/>
        </w:rPr>
        <w:t>i</w:t>
      </w:r>
      <w:r w:rsidRPr="00673F61">
        <w:rPr>
          <w:rFonts w:asciiTheme="minorHAnsi" w:eastAsia="Arial" w:hAnsiTheme="minorHAnsi" w:cstheme="minorHAnsi"/>
          <w:spacing w:val="2"/>
          <w:lang w:val="en-US"/>
        </w:rPr>
        <w:t>n</w:t>
      </w:r>
      <w:r w:rsidRPr="00673F61">
        <w:rPr>
          <w:rFonts w:asciiTheme="minorHAnsi" w:eastAsia="Arial" w:hAnsiTheme="minorHAnsi" w:cstheme="minorHAnsi"/>
          <w:spacing w:val="-1"/>
          <w:lang w:val="en-US"/>
        </w:rPr>
        <w:t>v</w:t>
      </w:r>
      <w:r w:rsidRPr="00673F61">
        <w:rPr>
          <w:rFonts w:asciiTheme="minorHAnsi" w:eastAsia="Arial" w:hAnsiTheme="minorHAnsi" w:cstheme="minorHAnsi"/>
          <w:spacing w:val="2"/>
          <w:lang w:val="en-US"/>
        </w:rPr>
        <w:t>o</w:t>
      </w:r>
      <w:r w:rsidRPr="00673F61">
        <w:rPr>
          <w:rFonts w:asciiTheme="minorHAnsi" w:eastAsia="Arial" w:hAnsiTheme="minorHAnsi" w:cstheme="minorHAnsi"/>
          <w:spacing w:val="1"/>
          <w:lang w:val="en-US"/>
        </w:rPr>
        <w:t>l</w:t>
      </w:r>
      <w:r w:rsidRPr="00673F61">
        <w:rPr>
          <w:rFonts w:asciiTheme="minorHAnsi" w:eastAsia="Arial" w:hAnsiTheme="minorHAnsi" w:cstheme="minorHAnsi"/>
          <w:spacing w:val="-1"/>
          <w:lang w:val="en-US"/>
        </w:rPr>
        <w:t>v</w:t>
      </w:r>
      <w:r w:rsidRPr="00673F61">
        <w:rPr>
          <w:rFonts w:asciiTheme="minorHAnsi" w:eastAsia="Arial" w:hAnsiTheme="minorHAnsi" w:cstheme="minorHAnsi"/>
          <w:lang w:val="en-US"/>
        </w:rPr>
        <w:t>ed</w:t>
      </w:r>
      <w:r w:rsidRPr="00673F61">
        <w:rPr>
          <w:rFonts w:asciiTheme="minorHAnsi" w:eastAsia="Arial" w:hAnsiTheme="minorHAnsi" w:cstheme="minorHAnsi"/>
          <w:spacing w:val="-4"/>
          <w:lang w:val="en-US"/>
        </w:rPr>
        <w:t xml:space="preserve"> </w:t>
      </w:r>
      <w:r w:rsidRPr="00673F61">
        <w:rPr>
          <w:rFonts w:asciiTheme="minorHAnsi" w:eastAsia="Arial" w:hAnsiTheme="minorHAnsi" w:cstheme="minorHAnsi"/>
          <w:lang w:val="en-US"/>
        </w:rPr>
        <w:t>a</w:t>
      </w:r>
      <w:r w:rsidRPr="00673F61">
        <w:rPr>
          <w:rFonts w:asciiTheme="minorHAnsi" w:eastAsia="Arial" w:hAnsiTheme="minorHAnsi" w:cstheme="minorHAnsi"/>
          <w:spacing w:val="-1"/>
          <w:lang w:val="en-US"/>
        </w:rPr>
        <w:t>n</w:t>
      </w:r>
      <w:r w:rsidRPr="00673F61">
        <w:rPr>
          <w:rFonts w:asciiTheme="minorHAnsi" w:eastAsia="Arial" w:hAnsiTheme="minorHAnsi" w:cstheme="minorHAnsi"/>
          <w:lang w:val="en-US"/>
        </w:rPr>
        <w:t>d</w:t>
      </w:r>
      <w:r w:rsidRPr="00673F61">
        <w:rPr>
          <w:rFonts w:asciiTheme="minorHAnsi" w:eastAsia="Arial" w:hAnsiTheme="minorHAnsi" w:cstheme="minorHAnsi"/>
          <w:spacing w:val="-2"/>
          <w:lang w:val="en-US"/>
        </w:rPr>
        <w:t xml:space="preserve"> </w:t>
      </w:r>
      <w:r w:rsidRPr="00673F61">
        <w:rPr>
          <w:rFonts w:asciiTheme="minorHAnsi" w:eastAsia="Arial" w:hAnsiTheme="minorHAnsi" w:cstheme="minorHAnsi"/>
          <w:lang w:val="en-US"/>
        </w:rPr>
        <w:t>g</w:t>
      </w:r>
      <w:r w:rsidRPr="00673F61">
        <w:rPr>
          <w:rFonts w:asciiTheme="minorHAnsi" w:eastAsia="Arial" w:hAnsiTheme="minorHAnsi" w:cstheme="minorHAnsi"/>
          <w:spacing w:val="1"/>
          <w:lang w:val="en-US"/>
        </w:rPr>
        <w:t>i</w:t>
      </w:r>
      <w:r w:rsidRPr="00673F61">
        <w:rPr>
          <w:rFonts w:asciiTheme="minorHAnsi" w:eastAsia="Arial" w:hAnsiTheme="minorHAnsi" w:cstheme="minorHAnsi"/>
          <w:spacing w:val="-1"/>
          <w:lang w:val="en-US"/>
        </w:rPr>
        <w:t>v</w:t>
      </w:r>
      <w:r w:rsidRPr="00673F61">
        <w:rPr>
          <w:rFonts w:asciiTheme="minorHAnsi" w:eastAsia="Arial" w:hAnsiTheme="minorHAnsi" w:cstheme="minorHAnsi"/>
          <w:spacing w:val="1"/>
          <w:lang w:val="en-US"/>
        </w:rPr>
        <w:t>i</w:t>
      </w:r>
      <w:r w:rsidRPr="00673F61">
        <w:rPr>
          <w:rFonts w:asciiTheme="minorHAnsi" w:eastAsia="Arial" w:hAnsiTheme="minorHAnsi" w:cstheme="minorHAnsi"/>
          <w:lang w:val="en-US"/>
        </w:rPr>
        <w:t>ng the</w:t>
      </w:r>
      <w:r w:rsidRPr="00673F61">
        <w:rPr>
          <w:rFonts w:asciiTheme="minorHAnsi" w:eastAsia="Arial" w:hAnsiTheme="minorHAnsi" w:cstheme="minorHAnsi"/>
          <w:spacing w:val="-4"/>
          <w:lang w:val="en-US"/>
        </w:rPr>
        <w:t xml:space="preserve"> </w:t>
      </w:r>
      <w:r w:rsidRPr="00673F61">
        <w:rPr>
          <w:rFonts w:asciiTheme="minorHAnsi" w:eastAsia="Arial" w:hAnsiTheme="minorHAnsi" w:cstheme="minorHAnsi"/>
          <w:spacing w:val="1"/>
          <w:lang w:val="en-US"/>
        </w:rPr>
        <w:t>s</w:t>
      </w:r>
      <w:r w:rsidRPr="00673F61">
        <w:rPr>
          <w:rFonts w:asciiTheme="minorHAnsi" w:eastAsia="Arial" w:hAnsiTheme="minorHAnsi" w:cstheme="minorHAnsi"/>
          <w:lang w:val="en-US"/>
        </w:rPr>
        <w:t>t</w:t>
      </w:r>
      <w:r w:rsidRPr="00673F61">
        <w:rPr>
          <w:rFonts w:asciiTheme="minorHAnsi" w:eastAsia="Arial" w:hAnsiTheme="minorHAnsi" w:cstheme="minorHAnsi"/>
          <w:spacing w:val="2"/>
          <w:lang w:val="en-US"/>
        </w:rPr>
        <w:t>u</w:t>
      </w:r>
      <w:r w:rsidRPr="00673F61">
        <w:rPr>
          <w:rFonts w:asciiTheme="minorHAnsi" w:eastAsia="Arial" w:hAnsiTheme="minorHAnsi" w:cstheme="minorHAnsi"/>
          <w:lang w:val="en-US"/>
        </w:rPr>
        <w:t>d</w:t>
      </w:r>
      <w:r w:rsidRPr="00673F61">
        <w:rPr>
          <w:rFonts w:asciiTheme="minorHAnsi" w:eastAsia="Arial" w:hAnsiTheme="minorHAnsi" w:cstheme="minorHAnsi"/>
          <w:spacing w:val="-1"/>
          <w:lang w:val="en-US"/>
        </w:rPr>
        <w:t>e</w:t>
      </w:r>
      <w:r w:rsidRPr="00673F61">
        <w:rPr>
          <w:rFonts w:asciiTheme="minorHAnsi" w:eastAsia="Arial" w:hAnsiTheme="minorHAnsi" w:cstheme="minorHAnsi"/>
          <w:lang w:val="en-US"/>
        </w:rPr>
        <w:t>nt</w:t>
      </w:r>
      <w:r w:rsidRPr="00673F61">
        <w:rPr>
          <w:rFonts w:asciiTheme="minorHAnsi" w:eastAsia="Arial" w:hAnsiTheme="minorHAnsi" w:cstheme="minorHAnsi"/>
          <w:spacing w:val="-6"/>
          <w:lang w:val="en-US"/>
        </w:rPr>
        <w:t xml:space="preserve"> </w:t>
      </w:r>
      <w:r w:rsidRPr="00673F61">
        <w:rPr>
          <w:rFonts w:asciiTheme="minorHAnsi" w:eastAsia="Arial" w:hAnsiTheme="minorHAnsi" w:cstheme="minorHAnsi"/>
          <w:lang w:val="en-US"/>
        </w:rPr>
        <w:t>t</w:t>
      </w:r>
      <w:r w:rsidRPr="00673F61">
        <w:rPr>
          <w:rFonts w:asciiTheme="minorHAnsi" w:eastAsia="Arial" w:hAnsiTheme="minorHAnsi" w:cstheme="minorHAnsi"/>
          <w:spacing w:val="-1"/>
          <w:lang w:val="en-US"/>
        </w:rPr>
        <w:t>h</w:t>
      </w:r>
      <w:r w:rsidRPr="00673F61">
        <w:rPr>
          <w:rFonts w:asciiTheme="minorHAnsi" w:eastAsia="Arial" w:hAnsiTheme="minorHAnsi" w:cstheme="minorHAnsi"/>
          <w:lang w:val="en-US"/>
        </w:rPr>
        <w:t>e</w:t>
      </w:r>
      <w:r w:rsidRPr="00673F61">
        <w:rPr>
          <w:rFonts w:asciiTheme="minorHAnsi" w:eastAsia="Arial" w:hAnsiTheme="minorHAnsi" w:cstheme="minorHAnsi"/>
          <w:spacing w:val="-1"/>
          <w:lang w:val="en-US"/>
        </w:rPr>
        <w:t xml:space="preserve"> </w:t>
      </w:r>
      <w:r w:rsidRPr="00673F61">
        <w:rPr>
          <w:rFonts w:asciiTheme="minorHAnsi" w:eastAsia="Arial" w:hAnsiTheme="minorHAnsi" w:cstheme="minorHAnsi"/>
          <w:lang w:val="en-US"/>
        </w:rPr>
        <w:t>o</w:t>
      </w:r>
      <w:r w:rsidRPr="00673F61">
        <w:rPr>
          <w:rFonts w:asciiTheme="minorHAnsi" w:eastAsia="Arial" w:hAnsiTheme="minorHAnsi" w:cstheme="minorHAnsi"/>
          <w:spacing w:val="1"/>
          <w:lang w:val="en-US"/>
        </w:rPr>
        <w:t>p</w:t>
      </w:r>
      <w:r w:rsidRPr="00673F61">
        <w:rPr>
          <w:rFonts w:asciiTheme="minorHAnsi" w:eastAsia="Arial" w:hAnsiTheme="minorHAnsi" w:cstheme="minorHAnsi"/>
          <w:lang w:val="en-US"/>
        </w:rPr>
        <w:t>p</w:t>
      </w:r>
      <w:r w:rsidRPr="00673F61">
        <w:rPr>
          <w:rFonts w:asciiTheme="minorHAnsi" w:eastAsia="Arial" w:hAnsiTheme="minorHAnsi" w:cstheme="minorHAnsi"/>
          <w:spacing w:val="-1"/>
          <w:lang w:val="en-US"/>
        </w:rPr>
        <w:t>o</w:t>
      </w:r>
      <w:r w:rsidRPr="00673F61">
        <w:rPr>
          <w:rFonts w:asciiTheme="minorHAnsi" w:eastAsia="Arial" w:hAnsiTheme="minorHAnsi" w:cstheme="minorHAnsi"/>
          <w:spacing w:val="1"/>
          <w:lang w:val="en-US"/>
        </w:rPr>
        <w:t>r</w:t>
      </w:r>
      <w:r w:rsidRPr="00673F61">
        <w:rPr>
          <w:rFonts w:asciiTheme="minorHAnsi" w:eastAsia="Arial" w:hAnsiTheme="minorHAnsi" w:cstheme="minorHAnsi"/>
          <w:lang w:val="en-US"/>
        </w:rPr>
        <w:t>t</w:t>
      </w:r>
      <w:r w:rsidRPr="00673F61">
        <w:rPr>
          <w:rFonts w:asciiTheme="minorHAnsi" w:eastAsia="Arial" w:hAnsiTheme="minorHAnsi" w:cstheme="minorHAnsi"/>
          <w:spacing w:val="2"/>
          <w:lang w:val="en-US"/>
        </w:rPr>
        <w:t>u</w:t>
      </w:r>
      <w:r w:rsidRPr="00673F61">
        <w:rPr>
          <w:rFonts w:asciiTheme="minorHAnsi" w:eastAsia="Arial" w:hAnsiTheme="minorHAnsi" w:cstheme="minorHAnsi"/>
          <w:lang w:val="en-US"/>
        </w:rPr>
        <w:t>n</w:t>
      </w:r>
      <w:r w:rsidRPr="00673F61">
        <w:rPr>
          <w:rFonts w:asciiTheme="minorHAnsi" w:eastAsia="Arial" w:hAnsiTheme="minorHAnsi" w:cstheme="minorHAnsi"/>
          <w:spacing w:val="-1"/>
          <w:lang w:val="en-US"/>
        </w:rPr>
        <w:t>i</w:t>
      </w:r>
      <w:r w:rsidRPr="00673F61">
        <w:rPr>
          <w:rFonts w:asciiTheme="minorHAnsi" w:eastAsia="Arial" w:hAnsiTheme="minorHAnsi" w:cstheme="minorHAnsi"/>
          <w:spacing w:val="4"/>
          <w:lang w:val="en-US"/>
        </w:rPr>
        <w:t>t</w:t>
      </w:r>
      <w:r w:rsidRPr="00673F61">
        <w:rPr>
          <w:rFonts w:asciiTheme="minorHAnsi" w:eastAsia="Arial" w:hAnsiTheme="minorHAnsi" w:cstheme="minorHAnsi"/>
          <w:lang w:val="en-US"/>
        </w:rPr>
        <w:t>y</w:t>
      </w:r>
      <w:r w:rsidRPr="00673F61">
        <w:rPr>
          <w:rFonts w:asciiTheme="minorHAnsi" w:eastAsia="Arial" w:hAnsiTheme="minorHAnsi" w:cstheme="minorHAnsi"/>
          <w:spacing w:val="-12"/>
          <w:lang w:val="en-US"/>
        </w:rPr>
        <w:t xml:space="preserve"> </w:t>
      </w:r>
      <w:r w:rsidRPr="00673F61">
        <w:rPr>
          <w:rFonts w:asciiTheme="minorHAnsi" w:eastAsia="Arial" w:hAnsiTheme="minorHAnsi" w:cstheme="minorHAnsi"/>
          <w:lang w:val="en-US"/>
        </w:rPr>
        <w:t>to</w:t>
      </w:r>
      <w:r w:rsidRPr="00673F61">
        <w:rPr>
          <w:rFonts w:asciiTheme="minorHAnsi" w:eastAsia="Arial" w:hAnsiTheme="minorHAnsi" w:cstheme="minorHAnsi"/>
          <w:spacing w:val="-3"/>
          <w:lang w:val="en-US"/>
        </w:rPr>
        <w:t xml:space="preserve"> </w:t>
      </w:r>
      <w:r w:rsidRPr="00673F61">
        <w:rPr>
          <w:rFonts w:asciiTheme="minorHAnsi" w:eastAsia="Arial" w:hAnsiTheme="minorHAnsi" w:cstheme="minorHAnsi"/>
          <w:lang w:val="en-US"/>
        </w:rPr>
        <w:t>be</w:t>
      </w:r>
      <w:r w:rsidRPr="00673F61">
        <w:rPr>
          <w:rFonts w:asciiTheme="minorHAnsi" w:eastAsia="Arial" w:hAnsiTheme="minorHAnsi" w:cstheme="minorHAnsi"/>
          <w:spacing w:val="-1"/>
          <w:lang w:val="en-US"/>
        </w:rPr>
        <w:t xml:space="preserve"> </w:t>
      </w:r>
      <w:r w:rsidRPr="00673F61">
        <w:rPr>
          <w:rFonts w:asciiTheme="minorHAnsi" w:eastAsia="Arial" w:hAnsiTheme="minorHAnsi" w:cstheme="minorHAnsi"/>
          <w:lang w:val="en-US"/>
        </w:rPr>
        <w:t>h</w:t>
      </w:r>
      <w:r w:rsidRPr="00673F61">
        <w:rPr>
          <w:rFonts w:asciiTheme="minorHAnsi" w:eastAsia="Arial" w:hAnsiTheme="minorHAnsi" w:cstheme="minorHAnsi"/>
          <w:spacing w:val="1"/>
          <w:lang w:val="en-US"/>
        </w:rPr>
        <w:t>e</w:t>
      </w:r>
      <w:r w:rsidRPr="00673F61">
        <w:rPr>
          <w:rFonts w:asciiTheme="minorHAnsi" w:eastAsia="Arial" w:hAnsiTheme="minorHAnsi" w:cstheme="minorHAnsi"/>
          <w:lang w:val="en-US"/>
        </w:rPr>
        <w:t>ard.</w:t>
      </w:r>
    </w:p>
    <w:p w14:paraId="10ED9DAB" w14:textId="017165E3" w:rsidR="00916FEF" w:rsidRDefault="00F25957" w:rsidP="00404ACC">
      <w:pPr>
        <w:pStyle w:val="Kop1"/>
        <w:rPr>
          <w:rFonts w:eastAsia="Cambria"/>
        </w:rPr>
      </w:pPr>
      <w:bookmarkStart w:id="61" w:name="_Toc99373181"/>
      <w:r>
        <w:rPr>
          <w:rFonts w:eastAsia="Cambria"/>
          <w:spacing w:val="-1"/>
        </w:rPr>
        <w:t>D</w:t>
      </w:r>
      <w:r>
        <w:rPr>
          <w:rFonts w:eastAsia="Cambria"/>
        </w:rPr>
        <w:t>egr</w:t>
      </w:r>
      <w:r>
        <w:rPr>
          <w:rFonts w:eastAsia="Cambria"/>
          <w:spacing w:val="-1"/>
        </w:rPr>
        <w:t>e</w:t>
      </w:r>
      <w:r>
        <w:rPr>
          <w:rFonts w:eastAsia="Cambria"/>
        </w:rPr>
        <w:t>e</w:t>
      </w:r>
      <w:r>
        <w:rPr>
          <w:rFonts w:eastAsia="Cambria"/>
          <w:spacing w:val="-8"/>
        </w:rPr>
        <w:t xml:space="preserve"> </w:t>
      </w:r>
      <w:r>
        <w:rPr>
          <w:rFonts w:eastAsia="Cambria"/>
        </w:rPr>
        <w:t>progr</w:t>
      </w:r>
      <w:r>
        <w:rPr>
          <w:rFonts w:eastAsia="Cambria"/>
          <w:spacing w:val="1"/>
        </w:rPr>
        <w:t>a</w:t>
      </w:r>
      <w:r>
        <w:rPr>
          <w:rFonts w:eastAsia="Cambria"/>
        </w:rPr>
        <w:t>mme</w:t>
      </w:r>
      <w:r>
        <w:rPr>
          <w:rFonts w:eastAsia="Cambria"/>
          <w:spacing w:val="1"/>
        </w:rPr>
        <w:t xml:space="preserve"> </w:t>
      </w:r>
      <w:r>
        <w:rPr>
          <w:rFonts w:eastAsia="Cambria"/>
        </w:rPr>
        <w:t>s</w:t>
      </w:r>
      <w:r>
        <w:rPr>
          <w:rFonts w:eastAsia="Cambria"/>
          <w:spacing w:val="1"/>
        </w:rPr>
        <w:t>t</w:t>
      </w:r>
      <w:r>
        <w:rPr>
          <w:rFonts w:eastAsia="Cambria"/>
        </w:rPr>
        <w:t>ruc</w:t>
      </w:r>
      <w:r>
        <w:rPr>
          <w:rFonts w:eastAsia="Cambria"/>
          <w:spacing w:val="1"/>
        </w:rPr>
        <w:t>t</w:t>
      </w:r>
      <w:r>
        <w:rPr>
          <w:rFonts w:eastAsia="Cambria"/>
        </w:rPr>
        <w:t>ure</w:t>
      </w:r>
      <w:bookmarkEnd w:id="61"/>
    </w:p>
    <w:p w14:paraId="06C674BA" w14:textId="11400DBB" w:rsidR="00916FEF" w:rsidRPr="00AA48B1" w:rsidRDefault="00F25957" w:rsidP="00404ACC">
      <w:pPr>
        <w:pStyle w:val="Kop2"/>
        <w:rPr>
          <w:rFonts w:eastAsia="Cambria"/>
          <w:lang w:val="en-US"/>
        </w:rPr>
      </w:pPr>
      <w:bookmarkStart w:id="62" w:name="_Toc99373182"/>
      <w:r w:rsidRPr="00AA48B1">
        <w:rPr>
          <w:rFonts w:eastAsia="Cambria"/>
          <w:lang w:val="en-US"/>
        </w:rPr>
        <w:t>A</w:t>
      </w:r>
      <w:r w:rsidRPr="00AA48B1">
        <w:rPr>
          <w:rFonts w:eastAsia="Cambria"/>
          <w:spacing w:val="-1"/>
          <w:lang w:val="en-US"/>
        </w:rPr>
        <w:t>r</w:t>
      </w:r>
      <w:r w:rsidRPr="00AA48B1">
        <w:rPr>
          <w:rFonts w:eastAsia="Cambria"/>
          <w:spacing w:val="1"/>
          <w:lang w:val="en-US"/>
        </w:rPr>
        <w:t>t</w:t>
      </w:r>
      <w:r w:rsidRPr="00AA48B1">
        <w:rPr>
          <w:rFonts w:eastAsia="Cambria"/>
          <w:lang w:val="en-US"/>
        </w:rPr>
        <w:t>ic</w:t>
      </w:r>
      <w:r w:rsidRPr="00AA48B1">
        <w:rPr>
          <w:rFonts w:eastAsia="Cambria"/>
          <w:spacing w:val="-1"/>
          <w:lang w:val="en-US"/>
        </w:rPr>
        <w:t>l</w:t>
      </w:r>
      <w:r w:rsidRPr="00AA48B1">
        <w:rPr>
          <w:rFonts w:eastAsia="Cambria"/>
          <w:lang w:val="en-US"/>
        </w:rPr>
        <w:t xml:space="preserve">e </w:t>
      </w:r>
      <w:r w:rsidR="00657CBD" w:rsidRPr="00AA48B1">
        <w:rPr>
          <w:rFonts w:eastAsia="Cambria"/>
          <w:lang w:val="en-US"/>
        </w:rPr>
        <w:t>A-</w:t>
      </w:r>
      <w:r w:rsidRPr="00AA48B1">
        <w:rPr>
          <w:rFonts w:eastAsia="Cambria"/>
          <w:spacing w:val="-1"/>
          <w:lang w:val="en-US"/>
        </w:rPr>
        <w:t>3.</w:t>
      </w:r>
      <w:r w:rsidRPr="00AA48B1">
        <w:rPr>
          <w:rFonts w:eastAsia="Cambria"/>
          <w:lang w:val="en-US"/>
        </w:rPr>
        <w:t>1</w:t>
      </w:r>
      <w:r w:rsidRPr="00AA48B1">
        <w:rPr>
          <w:rFonts w:eastAsia="Cambria"/>
          <w:spacing w:val="-1"/>
          <w:lang w:val="en-US"/>
        </w:rPr>
        <w:t xml:space="preserve"> S</w:t>
      </w:r>
      <w:r w:rsidRPr="00AA48B1">
        <w:rPr>
          <w:rFonts w:eastAsia="Cambria"/>
          <w:spacing w:val="1"/>
          <w:lang w:val="en-US"/>
        </w:rPr>
        <w:t>t</w:t>
      </w:r>
      <w:r w:rsidRPr="00AA48B1">
        <w:rPr>
          <w:rFonts w:eastAsia="Cambria"/>
          <w:spacing w:val="-1"/>
          <w:lang w:val="en-US"/>
        </w:rPr>
        <w:t>r</w:t>
      </w:r>
      <w:r w:rsidRPr="00AA48B1">
        <w:rPr>
          <w:rFonts w:eastAsia="Cambria"/>
          <w:lang w:val="en-US"/>
        </w:rPr>
        <w:t>uc</w:t>
      </w:r>
      <w:r w:rsidRPr="00AA48B1">
        <w:rPr>
          <w:rFonts w:eastAsia="Cambria"/>
          <w:spacing w:val="1"/>
          <w:lang w:val="en-US"/>
        </w:rPr>
        <w:t>t</w:t>
      </w:r>
      <w:r w:rsidRPr="00AA48B1">
        <w:rPr>
          <w:rFonts w:eastAsia="Cambria"/>
          <w:lang w:val="en-US"/>
        </w:rPr>
        <w:t>u</w:t>
      </w:r>
      <w:r w:rsidRPr="00AA48B1">
        <w:rPr>
          <w:rFonts w:eastAsia="Cambria"/>
          <w:spacing w:val="-1"/>
          <w:lang w:val="en-US"/>
        </w:rPr>
        <w:t>r</w:t>
      </w:r>
      <w:r w:rsidRPr="00AA48B1">
        <w:rPr>
          <w:rFonts w:eastAsia="Cambria"/>
          <w:lang w:val="en-US"/>
        </w:rPr>
        <w:t xml:space="preserve">e </w:t>
      </w:r>
      <w:r w:rsidRPr="00AA48B1">
        <w:rPr>
          <w:rFonts w:eastAsia="Cambria"/>
          <w:spacing w:val="-1"/>
          <w:lang w:val="en-US"/>
        </w:rPr>
        <w:t>o</w:t>
      </w:r>
      <w:r w:rsidRPr="00AA48B1">
        <w:rPr>
          <w:rFonts w:eastAsia="Cambria"/>
          <w:lang w:val="en-US"/>
        </w:rPr>
        <w:t xml:space="preserve">f </w:t>
      </w:r>
      <w:r w:rsidRPr="00AA48B1">
        <w:rPr>
          <w:rFonts w:eastAsia="Cambria"/>
          <w:spacing w:val="-1"/>
          <w:lang w:val="en-US"/>
        </w:rPr>
        <w:t>a</w:t>
      </w:r>
      <w:r w:rsidRPr="00AA48B1">
        <w:rPr>
          <w:rFonts w:eastAsia="Cambria"/>
          <w:lang w:val="en-US"/>
        </w:rPr>
        <w:t>c</w:t>
      </w:r>
      <w:r w:rsidRPr="00AA48B1">
        <w:rPr>
          <w:rFonts w:eastAsia="Cambria"/>
          <w:spacing w:val="-1"/>
          <w:lang w:val="en-US"/>
        </w:rPr>
        <w:t>a</w:t>
      </w:r>
      <w:r w:rsidRPr="00AA48B1">
        <w:rPr>
          <w:rFonts w:eastAsia="Cambria"/>
          <w:lang w:val="en-US"/>
        </w:rPr>
        <w:t>de</w:t>
      </w:r>
      <w:r w:rsidRPr="00AA48B1">
        <w:rPr>
          <w:rFonts w:eastAsia="Cambria"/>
          <w:spacing w:val="1"/>
          <w:lang w:val="en-US"/>
        </w:rPr>
        <w:t>m</w:t>
      </w:r>
      <w:r w:rsidRPr="00AA48B1">
        <w:rPr>
          <w:rFonts w:eastAsia="Cambria"/>
          <w:lang w:val="en-US"/>
        </w:rPr>
        <w:t>ic</w:t>
      </w:r>
      <w:r w:rsidRPr="00AA48B1">
        <w:rPr>
          <w:rFonts w:eastAsia="Cambria"/>
          <w:spacing w:val="-1"/>
          <w:lang w:val="en-US"/>
        </w:rPr>
        <w:t xml:space="preserve"> </w:t>
      </w:r>
      <w:r w:rsidRPr="00AA48B1">
        <w:rPr>
          <w:rFonts w:eastAsia="Cambria"/>
          <w:spacing w:val="-2"/>
          <w:lang w:val="en-US"/>
        </w:rPr>
        <w:t>y</w:t>
      </w:r>
      <w:r w:rsidRPr="00AA48B1">
        <w:rPr>
          <w:rFonts w:eastAsia="Cambria"/>
          <w:lang w:val="en-US"/>
        </w:rPr>
        <w:t>ear</w:t>
      </w:r>
      <w:bookmarkEnd w:id="62"/>
    </w:p>
    <w:p w14:paraId="61A866CB" w14:textId="2F1C85E2" w:rsidR="00916FEF" w:rsidRPr="00673F61" w:rsidRDefault="00FA38EF" w:rsidP="001E4AFF">
      <w:pPr>
        <w:pStyle w:val="Lijstalinea"/>
        <w:numPr>
          <w:ilvl w:val="0"/>
          <w:numId w:val="19"/>
        </w:numPr>
        <w:tabs>
          <w:tab w:val="left" w:pos="820"/>
        </w:tabs>
        <w:spacing w:line="229" w:lineRule="exact"/>
        <w:ind w:right="-20"/>
        <w:rPr>
          <w:rFonts w:asciiTheme="minorHAnsi" w:eastAsia="Arial" w:hAnsiTheme="minorHAnsi" w:cstheme="minorHAnsi"/>
          <w:lang w:val="en-GB"/>
        </w:rPr>
      </w:pPr>
      <w:r w:rsidRPr="00673F61">
        <w:rPr>
          <w:rFonts w:asciiTheme="minorHAnsi" w:eastAsia="Arial" w:hAnsiTheme="minorHAnsi" w:cstheme="minorHAnsi"/>
          <w:spacing w:val="-1"/>
          <w:lang w:val="en-GB"/>
        </w:rPr>
        <w:t xml:space="preserve">The degree programme shall be provided in a semester structure as outlined in the </w:t>
      </w:r>
      <w:r w:rsidR="00B16463" w:rsidRPr="00B16463">
        <w:rPr>
          <w:rFonts w:asciiTheme="minorHAnsi" w:eastAsia="Arial" w:hAnsiTheme="minorHAnsi" w:cstheme="minorHAnsi"/>
          <w:spacing w:val="-1"/>
          <w:lang w:val="en-GB"/>
        </w:rPr>
        <w:t>Decision on the Academic Calendar</w:t>
      </w:r>
      <w:ins w:id="63" w:author="Kees" w:date="2022-03-28T15:07:00Z">
        <w:r w:rsidR="00563514">
          <w:rPr>
            <w:rFonts w:asciiTheme="minorHAnsi" w:eastAsia="Arial" w:hAnsiTheme="minorHAnsi" w:cstheme="minorHAnsi"/>
            <w:spacing w:val="-1"/>
            <w:lang w:val="en-GB"/>
          </w:rPr>
          <w:t xml:space="preserve"> </w:t>
        </w:r>
        <w:r w:rsidR="00563514" w:rsidRPr="00C7448A">
          <w:rPr>
            <w:rFonts w:asciiTheme="minorHAnsi" w:eastAsia="Arial" w:hAnsiTheme="minorHAnsi" w:cstheme="minorHAnsi"/>
            <w:spacing w:val="-1"/>
            <w:highlight w:val="green"/>
            <w:lang w:val="en-GB"/>
          </w:rPr>
          <w:t xml:space="preserve">and the decision on a </w:t>
        </w:r>
      </w:ins>
      <w:ins w:id="64" w:author="Kees" w:date="2022-03-28T15:48:00Z">
        <w:r w:rsidR="000271FE" w:rsidRPr="00C7448A">
          <w:rPr>
            <w:rFonts w:asciiTheme="minorHAnsi" w:eastAsia="Arial" w:hAnsiTheme="minorHAnsi" w:cstheme="minorHAnsi"/>
            <w:spacing w:val="-1"/>
            <w:highlight w:val="green"/>
            <w:lang w:val="en-GB"/>
          </w:rPr>
          <w:t>teaching and examination</w:t>
        </w:r>
      </w:ins>
      <w:ins w:id="65" w:author="Kees" w:date="2022-03-28T15:07:00Z">
        <w:r w:rsidR="00563514" w:rsidRPr="00C7448A">
          <w:rPr>
            <w:rFonts w:asciiTheme="minorHAnsi" w:eastAsia="Arial" w:hAnsiTheme="minorHAnsi" w:cstheme="minorHAnsi"/>
            <w:spacing w:val="-1"/>
            <w:highlight w:val="green"/>
            <w:lang w:val="en-GB"/>
          </w:rPr>
          <w:t>-free week</w:t>
        </w:r>
      </w:ins>
      <w:ins w:id="66" w:author="Wensen,  Kees van" w:date="2022-03-24T15:48:00Z">
        <w:r w:rsidR="007E20D1" w:rsidRPr="00C7448A">
          <w:rPr>
            <w:rFonts w:asciiTheme="minorHAnsi" w:eastAsia="Arial" w:hAnsiTheme="minorHAnsi" w:cstheme="minorHAnsi"/>
            <w:spacing w:val="-1"/>
            <w:highlight w:val="green"/>
            <w:lang w:val="en-GB"/>
          </w:rPr>
          <w:t xml:space="preserve"> by</w:t>
        </w:r>
        <w:r w:rsidR="007E20D1" w:rsidRPr="00A757A7">
          <w:rPr>
            <w:rFonts w:asciiTheme="minorHAnsi" w:eastAsia="Arial" w:hAnsiTheme="minorHAnsi" w:cstheme="minorHAnsi"/>
            <w:spacing w:val="-1"/>
            <w:highlight w:val="green"/>
            <w:lang w:val="en-GB"/>
          </w:rPr>
          <w:t xml:space="preserve"> the Executive Board</w:t>
        </w:r>
      </w:ins>
      <w:r w:rsidR="00B16463" w:rsidRPr="00A757A7">
        <w:rPr>
          <w:rFonts w:asciiTheme="minorHAnsi" w:eastAsia="Arial" w:hAnsiTheme="minorHAnsi" w:cstheme="minorHAnsi"/>
          <w:spacing w:val="-1"/>
          <w:highlight w:val="green"/>
          <w:lang w:val="en-GB"/>
        </w:rPr>
        <w:t>.</w:t>
      </w:r>
    </w:p>
    <w:p w14:paraId="05765B6E" w14:textId="0342F753" w:rsidR="00916FEF" w:rsidRPr="00AA48B1" w:rsidRDefault="00F25957" w:rsidP="00404ACC">
      <w:pPr>
        <w:pStyle w:val="Kop2"/>
        <w:rPr>
          <w:rFonts w:eastAsia="Cambria"/>
          <w:lang w:val="en-US"/>
        </w:rPr>
      </w:pPr>
      <w:bookmarkStart w:id="67" w:name="_Toc99373183"/>
      <w:r w:rsidRPr="00AA48B1">
        <w:rPr>
          <w:rFonts w:eastAsia="Cambria"/>
          <w:lang w:val="en-US"/>
        </w:rPr>
        <w:t>A</w:t>
      </w:r>
      <w:r w:rsidRPr="00AA48B1">
        <w:rPr>
          <w:rFonts w:eastAsia="Cambria"/>
          <w:spacing w:val="-1"/>
          <w:lang w:val="en-US"/>
        </w:rPr>
        <w:t>r</w:t>
      </w:r>
      <w:r w:rsidRPr="00AA48B1">
        <w:rPr>
          <w:rFonts w:eastAsia="Cambria"/>
          <w:spacing w:val="1"/>
          <w:lang w:val="en-US"/>
        </w:rPr>
        <w:t>t</w:t>
      </w:r>
      <w:r w:rsidRPr="00AA48B1">
        <w:rPr>
          <w:rFonts w:eastAsia="Cambria"/>
          <w:lang w:val="en-US"/>
        </w:rPr>
        <w:t>ic</w:t>
      </w:r>
      <w:r w:rsidRPr="00AA48B1">
        <w:rPr>
          <w:rFonts w:eastAsia="Cambria"/>
          <w:spacing w:val="-1"/>
          <w:lang w:val="en-US"/>
        </w:rPr>
        <w:t>l</w:t>
      </w:r>
      <w:r w:rsidRPr="00AA48B1">
        <w:rPr>
          <w:rFonts w:eastAsia="Cambria"/>
          <w:lang w:val="en-US"/>
        </w:rPr>
        <w:t xml:space="preserve">e </w:t>
      </w:r>
      <w:r w:rsidR="00657CBD" w:rsidRPr="00AA48B1">
        <w:rPr>
          <w:rFonts w:eastAsia="Cambria"/>
          <w:lang w:val="en-US"/>
        </w:rPr>
        <w:t>A-</w:t>
      </w:r>
      <w:r w:rsidRPr="00AA48B1">
        <w:rPr>
          <w:rFonts w:eastAsia="Cambria"/>
          <w:spacing w:val="-1"/>
          <w:lang w:val="en-US"/>
        </w:rPr>
        <w:t>3.</w:t>
      </w:r>
      <w:r w:rsidRPr="00AA48B1">
        <w:rPr>
          <w:rFonts w:eastAsia="Cambria"/>
          <w:lang w:val="en-US"/>
        </w:rPr>
        <w:t>2</w:t>
      </w:r>
      <w:r w:rsidRPr="00AA48B1">
        <w:rPr>
          <w:rFonts w:eastAsia="Cambria"/>
          <w:spacing w:val="-1"/>
          <w:lang w:val="en-US"/>
        </w:rPr>
        <w:t xml:space="preserve"> </w:t>
      </w:r>
      <w:proofErr w:type="spellStart"/>
      <w:r w:rsidRPr="00AA48B1">
        <w:rPr>
          <w:rFonts w:eastAsia="Cambria"/>
          <w:lang w:val="en-US"/>
        </w:rPr>
        <w:t>O</w:t>
      </w:r>
      <w:r w:rsidRPr="00AA48B1">
        <w:rPr>
          <w:rFonts w:eastAsia="Cambria"/>
          <w:spacing w:val="-1"/>
          <w:lang w:val="en-US"/>
        </w:rPr>
        <w:t>r</w:t>
      </w:r>
      <w:r w:rsidRPr="00AA48B1">
        <w:rPr>
          <w:rFonts w:eastAsia="Cambria"/>
          <w:lang w:val="en-US"/>
        </w:rPr>
        <w:t>ga</w:t>
      </w:r>
      <w:r w:rsidRPr="00AA48B1">
        <w:rPr>
          <w:rFonts w:eastAsia="Cambria"/>
          <w:spacing w:val="1"/>
          <w:lang w:val="en-US"/>
        </w:rPr>
        <w:t>n</w:t>
      </w:r>
      <w:r w:rsidRPr="00AA48B1">
        <w:rPr>
          <w:rFonts w:eastAsia="Cambria"/>
          <w:lang w:val="en-US"/>
        </w:rPr>
        <w:t>is</w:t>
      </w:r>
      <w:r w:rsidRPr="00AA48B1">
        <w:rPr>
          <w:rFonts w:eastAsia="Cambria"/>
          <w:spacing w:val="-1"/>
          <w:lang w:val="en-US"/>
        </w:rPr>
        <w:t>a</w:t>
      </w:r>
      <w:r w:rsidRPr="00AA48B1">
        <w:rPr>
          <w:rFonts w:eastAsia="Cambria"/>
          <w:spacing w:val="1"/>
          <w:lang w:val="en-US"/>
        </w:rPr>
        <w:t>t</w:t>
      </w:r>
      <w:r w:rsidRPr="00AA48B1">
        <w:rPr>
          <w:rFonts w:eastAsia="Cambria"/>
          <w:lang w:val="en-US"/>
        </w:rPr>
        <w:t>i</w:t>
      </w:r>
      <w:r w:rsidRPr="00AA48B1">
        <w:rPr>
          <w:rFonts w:eastAsia="Cambria"/>
          <w:spacing w:val="-3"/>
          <w:lang w:val="en-US"/>
        </w:rPr>
        <w:t>o</w:t>
      </w:r>
      <w:r w:rsidRPr="00AA48B1">
        <w:rPr>
          <w:rFonts w:eastAsia="Cambria"/>
          <w:lang w:val="en-US"/>
        </w:rPr>
        <w:t>n</w:t>
      </w:r>
      <w:proofErr w:type="spellEnd"/>
      <w:r w:rsidRPr="00AA48B1">
        <w:rPr>
          <w:rFonts w:eastAsia="Cambria"/>
          <w:spacing w:val="1"/>
          <w:lang w:val="en-US"/>
        </w:rPr>
        <w:t xml:space="preserve"> </w:t>
      </w:r>
      <w:r w:rsidRPr="00AA48B1">
        <w:rPr>
          <w:rFonts w:eastAsia="Cambria"/>
          <w:spacing w:val="-1"/>
          <w:lang w:val="en-US"/>
        </w:rPr>
        <w:t>o</w:t>
      </w:r>
      <w:r w:rsidRPr="00AA48B1">
        <w:rPr>
          <w:rFonts w:eastAsia="Cambria"/>
          <w:lang w:val="en-US"/>
        </w:rPr>
        <w:t>f the</w:t>
      </w:r>
      <w:r w:rsidRPr="00AA48B1">
        <w:rPr>
          <w:rFonts w:eastAsia="Cambria"/>
          <w:spacing w:val="1"/>
          <w:lang w:val="en-US"/>
        </w:rPr>
        <w:t xml:space="preserve"> </w:t>
      </w:r>
      <w:r w:rsidR="00344CD7">
        <w:rPr>
          <w:rFonts w:eastAsia="Cambria"/>
          <w:spacing w:val="1"/>
          <w:lang w:val="en-US"/>
        </w:rPr>
        <w:t xml:space="preserve">degree </w:t>
      </w:r>
      <w:r w:rsidRPr="00AA48B1">
        <w:rPr>
          <w:rFonts w:eastAsia="Cambria"/>
          <w:lang w:val="en-US"/>
        </w:rPr>
        <w:t>p</w:t>
      </w:r>
      <w:r w:rsidRPr="00AA48B1">
        <w:rPr>
          <w:rFonts w:eastAsia="Cambria"/>
          <w:spacing w:val="-1"/>
          <w:lang w:val="en-US"/>
        </w:rPr>
        <w:t>ro</w:t>
      </w:r>
      <w:r w:rsidRPr="00AA48B1">
        <w:rPr>
          <w:rFonts w:eastAsia="Cambria"/>
          <w:lang w:val="en-US"/>
        </w:rPr>
        <w:t>gr</w:t>
      </w:r>
      <w:r w:rsidRPr="00AA48B1">
        <w:rPr>
          <w:rFonts w:eastAsia="Cambria"/>
          <w:spacing w:val="-1"/>
          <w:lang w:val="en-US"/>
        </w:rPr>
        <w:t>a</w:t>
      </w:r>
      <w:r w:rsidRPr="00AA48B1">
        <w:rPr>
          <w:rFonts w:eastAsia="Cambria"/>
          <w:lang w:val="en-US"/>
        </w:rPr>
        <w:t>m</w:t>
      </w:r>
      <w:r w:rsidRPr="00AA48B1">
        <w:rPr>
          <w:rFonts w:eastAsia="Cambria"/>
          <w:spacing w:val="-2"/>
          <w:lang w:val="en-US"/>
        </w:rPr>
        <w:t>m</w:t>
      </w:r>
      <w:r w:rsidRPr="00AA48B1">
        <w:rPr>
          <w:rFonts w:eastAsia="Cambria"/>
          <w:lang w:val="en-US"/>
        </w:rPr>
        <w:t>e</w:t>
      </w:r>
      <w:bookmarkEnd w:id="67"/>
    </w:p>
    <w:p w14:paraId="29963BDD" w14:textId="3851D8F9" w:rsidR="00F028D8" w:rsidRPr="00673F61" w:rsidRDefault="00F25957" w:rsidP="001E4AFF">
      <w:pPr>
        <w:pStyle w:val="Lijstalinea"/>
        <w:numPr>
          <w:ilvl w:val="0"/>
          <w:numId w:val="20"/>
        </w:numPr>
        <w:tabs>
          <w:tab w:val="left" w:pos="820"/>
        </w:tabs>
        <w:spacing w:line="229" w:lineRule="exact"/>
        <w:ind w:right="-20"/>
        <w:rPr>
          <w:rFonts w:asciiTheme="minorHAnsi" w:eastAsia="Arial" w:hAnsiTheme="minorHAnsi" w:cstheme="minorHAnsi"/>
          <w:lang w:val="en-GB"/>
        </w:rPr>
      </w:pPr>
      <w:r w:rsidRPr="00673F61">
        <w:rPr>
          <w:rFonts w:asciiTheme="minorHAnsi" w:eastAsia="Arial" w:hAnsiTheme="minorHAnsi" w:cstheme="minorHAnsi"/>
          <w:spacing w:val="3"/>
          <w:lang w:val="en-GB"/>
        </w:rPr>
        <w:t>T</w:t>
      </w:r>
      <w:r w:rsidRPr="00673F61">
        <w:rPr>
          <w:rFonts w:asciiTheme="minorHAnsi" w:eastAsia="Arial" w:hAnsiTheme="minorHAnsi" w:cstheme="minorHAnsi"/>
          <w:lang w:val="en-GB"/>
        </w:rPr>
        <w:t>he</w:t>
      </w:r>
      <w:r w:rsidRPr="00673F61">
        <w:rPr>
          <w:rFonts w:asciiTheme="minorHAnsi" w:eastAsia="Arial" w:hAnsiTheme="minorHAnsi" w:cstheme="minorHAnsi"/>
          <w:spacing w:val="-4"/>
          <w:lang w:val="en-GB"/>
        </w:rPr>
        <w:t xml:space="preserve"> </w:t>
      </w:r>
      <w:r w:rsidR="00344CD7">
        <w:rPr>
          <w:rFonts w:asciiTheme="minorHAnsi" w:eastAsia="Arial" w:hAnsiTheme="minorHAnsi" w:cstheme="minorHAnsi"/>
          <w:spacing w:val="-4"/>
          <w:lang w:val="en-GB"/>
        </w:rPr>
        <w:t xml:space="preserve">degree </w:t>
      </w:r>
      <w:r w:rsidRPr="00673F61">
        <w:rPr>
          <w:rFonts w:asciiTheme="minorHAnsi" w:eastAsia="Arial" w:hAnsiTheme="minorHAnsi" w:cstheme="minorHAnsi"/>
          <w:lang w:val="en-GB"/>
        </w:rPr>
        <w:t>progra</w:t>
      </w:r>
      <w:r w:rsidRPr="00673F61">
        <w:rPr>
          <w:rFonts w:asciiTheme="minorHAnsi" w:eastAsia="Arial" w:hAnsiTheme="minorHAnsi" w:cstheme="minorHAnsi"/>
          <w:spacing w:val="2"/>
          <w:lang w:val="en-GB"/>
        </w:rPr>
        <w:t>m</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lang w:val="en-GB"/>
        </w:rPr>
        <w:t>c</w:t>
      </w:r>
      <w:r w:rsidRPr="00673F61">
        <w:rPr>
          <w:rFonts w:asciiTheme="minorHAnsi" w:eastAsia="Arial" w:hAnsiTheme="minorHAnsi" w:cstheme="minorHAnsi"/>
          <w:spacing w:val="-3"/>
          <w:lang w:val="en-GB"/>
        </w:rPr>
        <w:t>o</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prises</w:t>
      </w:r>
      <w:r w:rsidRPr="00673F61">
        <w:rPr>
          <w:rFonts w:asciiTheme="minorHAnsi" w:eastAsia="Arial" w:hAnsiTheme="minorHAnsi" w:cstheme="minorHAnsi"/>
          <w:spacing w:val="-11"/>
          <w:lang w:val="en-GB"/>
        </w:rPr>
        <w:t xml:space="preserve"> </w:t>
      </w:r>
      <w:r w:rsidRPr="00673F61">
        <w:rPr>
          <w:rFonts w:asciiTheme="minorHAnsi" w:eastAsia="Arial" w:hAnsiTheme="minorHAnsi" w:cstheme="minorHAnsi"/>
          <w:lang w:val="en-GB"/>
        </w:rPr>
        <w:t>the</w:t>
      </w:r>
      <w:r w:rsidRPr="00673F61">
        <w:rPr>
          <w:rFonts w:asciiTheme="minorHAnsi" w:eastAsia="Arial" w:hAnsiTheme="minorHAnsi" w:cstheme="minorHAnsi"/>
          <w:spacing w:val="-4"/>
          <w:lang w:val="en-GB"/>
        </w:rPr>
        <w:t xml:space="preserve"> </w:t>
      </w:r>
      <w:r w:rsidR="00E43AA3" w:rsidRPr="00673F61">
        <w:rPr>
          <w:rFonts w:asciiTheme="minorHAnsi" w:eastAsia="Arial" w:hAnsiTheme="minorHAnsi" w:cstheme="minorHAnsi"/>
          <w:spacing w:val="2"/>
          <w:lang w:val="en-GB"/>
        </w:rPr>
        <w:t>components</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cl</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d</w:t>
      </w:r>
      <w:r w:rsidRPr="00673F61">
        <w:rPr>
          <w:rFonts w:asciiTheme="minorHAnsi" w:eastAsia="Arial" w:hAnsiTheme="minorHAnsi" w:cstheme="minorHAnsi"/>
          <w:spacing w:val="2"/>
          <w:lang w:val="en-GB"/>
        </w:rPr>
        <w:t>e</w:t>
      </w:r>
      <w:r w:rsidRPr="00673F61">
        <w:rPr>
          <w:rFonts w:asciiTheme="minorHAnsi" w:eastAsia="Arial" w:hAnsiTheme="minorHAnsi" w:cstheme="minorHAnsi"/>
          <w:lang w:val="en-GB"/>
        </w:rPr>
        <w:t>d</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1"/>
          <w:lang w:val="en-GB"/>
        </w:rPr>
        <w:t>B</w:t>
      </w:r>
      <w:r w:rsidRPr="00673F61">
        <w:rPr>
          <w:rFonts w:asciiTheme="minorHAnsi" w:eastAsia="Arial" w:hAnsiTheme="minorHAnsi" w:cstheme="minorHAnsi"/>
          <w:lang w:val="en-GB"/>
        </w:rPr>
        <w:t>.</w:t>
      </w:r>
    </w:p>
    <w:p w14:paraId="249DFD23" w14:textId="77777777" w:rsidR="00F028D8" w:rsidRPr="00673F61" w:rsidRDefault="00F25957" w:rsidP="001E4AFF">
      <w:pPr>
        <w:pStyle w:val="Lijstalinea"/>
        <w:numPr>
          <w:ilvl w:val="0"/>
          <w:numId w:val="20"/>
        </w:numPr>
        <w:tabs>
          <w:tab w:val="left" w:pos="820"/>
        </w:tabs>
        <w:spacing w:line="229" w:lineRule="exact"/>
        <w:ind w:right="-20"/>
        <w:rPr>
          <w:rFonts w:asciiTheme="minorHAnsi" w:eastAsia="Arial" w:hAnsiTheme="minorHAnsi" w:cstheme="minorHAnsi"/>
          <w:lang w:val="en-GB"/>
        </w:rPr>
      </w:pPr>
      <w:r w:rsidRPr="00673F61">
        <w:rPr>
          <w:rFonts w:asciiTheme="minorHAnsi" w:eastAsia="Arial" w:hAnsiTheme="minorHAnsi" w:cstheme="minorHAnsi"/>
          <w:spacing w:val="3"/>
          <w:lang w:val="en-GB"/>
        </w:rPr>
        <w:t>T</w:t>
      </w:r>
      <w:r w:rsidRPr="00673F61">
        <w:rPr>
          <w:rFonts w:asciiTheme="minorHAnsi" w:eastAsia="Arial" w:hAnsiTheme="minorHAnsi" w:cstheme="minorHAnsi"/>
          <w:lang w:val="en-GB"/>
        </w:rPr>
        <w:t>he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1"/>
          <w:lang w:val="en-GB"/>
        </w:rPr>
        <w:t>si</w:t>
      </w:r>
      <w:r w:rsidRPr="00673F61">
        <w:rPr>
          <w:rFonts w:asciiTheme="minorHAnsi" w:eastAsia="Arial" w:hAnsiTheme="minorHAnsi" w:cstheme="minorHAnsi"/>
          <w:spacing w:val="-4"/>
          <w:lang w:val="en-GB"/>
        </w:rPr>
        <w:t>z</w:t>
      </w:r>
      <w:r w:rsidRPr="00673F61">
        <w:rPr>
          <w:rFonts w:asciiTheme="minorHAnsi" w:eastAsia="Arial" w:hAnsiTheme="minorHAnsi" w:cstheme="minorHAnsi"/>
          <w:lang w:val="en-GB"/>
        </w:rPr>
        <w:t>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f 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gree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pro</w:t>
      </w:r>
      <w:r w:rsidRPr="00673F61">
        <w:rPr>
          <w:rFonts w:asciiTheme="minorHAnsi" w:eastAsia="Arial" w:hAnsiTheme="minorHAnsi" w:cstheme="minorHAnsi"/>
          <w:spacing w:val="2"/>
          <w:lang w:val="en-GB"/>
        </w:rPr>
        <w:t>g</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mm</w:t>
      </w:r>
      <w:r w:rsidRPr="00673F61">
        <w:rPr>
          <w:rFonts w:asciiTheme="minorHAnsi" w:eastAsia="Arial" w:hAnsiTheme="minorHAnsi" w:cstheme="minorHAnsi"/>
          <w:lang w:val="en-GB"/>
        </w:rPr>
        <w:t>e</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C</w:t>
      </w:r>
      <w:r w:rsidRPr="00673F61">
        <w:rPr>
          <w:rFonts w:asciiTheme="minorHAnsi" w:eastAsia="Arial" w:hAnsiTheme="minorHAnsi" w:cstheme="minorHAnsi"/>
          <w:spacing w:val="-1"/>
          <w:lang w:val="en-GB"/>
        </w:rPr>
        <w:t xml:space="preserve"> i</w:t>
      </w:r>
      <w:r w:rsidRPr="00673F61">
        <w:rPr>
          <w:rFonts w:asciiTheme="minorHAnsi" w:eastAsia="Arial" w:hAnsiTheme="minorHAnsi" w:cstheme="minorHAnsi"/>
          <w:lang w:val="en-GB"/>
        </w:rPr>
        <w:t xml:space="preserve">s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p</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at</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d</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1"/>
          <w:lang w:val="en-GB"/>
        </w:rPr>
        <w:t>B</w:t>
      </w:r>
      <w:r w:rsidRPr="00673F61">
        <w:rPr>
          <w:rFonts w:asciiTheme="minorHAnsi" w:eastAsia="Arial" w:hAnsiTheme="minorHAnsi" w:cstheme="minorHAnsi"/>
          <w:lang w:val="en-GB"/>
        </w:rPr>
        <w:t>.</w:t>
      </w:r>
    </w:p>
    <w:p w14:paraId="1E204F7B" w14:textId="31B57035" w:rsidR="00F028D8" w:rsidRPr="00673F61" w:rsidRDefault="00F25957" w:rsidP="001E4AFF">
      <w:pPr>
        <w:pStyle w:val="Lijstalinea"/>
        <w:numPr>
          <w:ilvl w:val="0"/>
          <w:numId w:val="20"/>
        </w:numPr>
        <w:tabs>
          <w:tab w:val="left" w:pos="820"/>
        </w:tabs>
        <w:spacing w:line="229" w:lineRule="exact"/>
        <w:ind w:right="-20"/>
        <w:rPr>
          <w:rFonts w:asciiTheme="minorHAnsi" w:eastAsia="Arial" w:hAnsiTheme="minorHAnsi" w:cstheme="minorHAnsi"/>
          <w:lang w:val="en-GB"/>
        </w:rPr>
      </w:pPr>
      <w:r w:rsidRPr="00673F61">
        <w:rPr>
          <w:rFonts w:asciiTheme="minorHAnsi" w:eastAsia="Arial" w:hAnsiTheme="minorHAnsi" w:cstheme="minorHAnsi"/>
          <w:spacing w:val="3"/>
          <w:lang w:val="en-GB"/>
        </w:rPr>
        <w:t>T</w:t>
      </w:r>
      <w:r w:rsidRPr="00673F61">
        <w:rPr>
          <w:rFonts w:asciiTheme="minorHAnsi" w:eastAsia="Arial" w:hAnsiTheme="minorHAnsi" w:cstheme="minorHAnsi"/>
          <w:lang w:val="en-GB"/>
        </w:rPr>
        <w:t>he</w:t>
      </w:r>
      <w:r w:rsidRPr="00673F61">
        <w:rPr>
          <w:rFonts w:asciiTheme="minorHAnsi" w:eastAsia="Arial" w:hAnsiTheme="minorHAnsi" w:cstheme="minorHAnsi"/>
          <w:spacing w:val="-4"/>
          <w:lang w:val="en-GB"/>
        </w:rPr>
        <w:t xml:space="preserve"> </w:t>
      </w:r>
      <w:r w:rsidR="00344CD7">
        <w:rPr>
          <w:rFonts w:asciiTheme="minorHAnsi" w:eastAsia="Arial" w:hAnsiTheme="minorHAnsi" w:cstheme="minorHAnsi"/>
          <w:spacing w:val="-4"/>
          <w:lang w:val="en-GB"/>
        </w:rPr>
        <w:t xml:space="preserve">degree </w:t>
      </w:r>
      <w:r w:rsidRPr="00673F61">
        <w:rPr>
          <w:rFonts w:asciiTheme="minorHAnsi" w:eastAsia="Arial" w:hAnsiTheme="minorHAnsi" w:cstheme="minorHAnsi"/>
          <w:lang w:val="en-GB"/>
        </w:rPr>
        <w:t>progra</w:t>
      </w:r>
      <w:r w:rsidRPr="00673F61">
        <w:rPr>
          <w:rFonts w:asciiTheme="minorHAnsi" w:eastAsia="Arial" w:hAnsiTheme="minorHAnsi" w:cstheme="minorHAnsi"/>
          <w:spacing w:val="2"/>
          <w:lang w:val="en-GB"/>
        </w:rPr>
        <w:t>m</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spacing w:val="-2"/>
          <w:lang w:val="en-GB"/>
        </w:rPr>
        <w:t>i</w:t>
      </w:r>
      <w:r w:rsidRPr="00673F61">
        <w:rPr>
          <w:rFonts w:asciiTheme="minorHAnsi" w:eastAsia="Arial" w:hAnsiTheme="minorHAnsi" w:cstheme="minorHAnsi"/>
          <w:lang w:val="en-GB"/>
        </w:rPr>
        <w:t>s</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d</w:t>
      </w:r>
      <w:r w:rsidRPr="00673F61">
        <w:rPr>
          <w:rFonts w:asciiTheme="minorHAnsi" w:eastAsia="Arial" w:hAnsiTheme="minorHAnsi" w:cstheme="minorHAnsi"/>
          <w:lang w:val="en-GB"/>
        </w:rPr>
        <w:t>e</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1"/>
          <w:lang w:val="en-GB"/>
        </w:rPr>
        <w:t>u</w:t>
      </w:r>
      <w:r w:rsidRPr="00673F61">
        <w:rPr>
          <w:rFonts w:asciiTheme="minorHAnsi" w:eastAsia="Arial" w:hAnsiTheme="minorHAnsi" w:cstheme="minorHAnsi"/>
          <w:lang w:val="en-GB"/>
        </w:rPr>
        <w:t>p</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f</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o</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ul</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o</w:t>
      </w:r>
      <w:r w:rsidRPr="00673F61">
        <w:rPr>
          <w:rFonts w:asciiTheme="minorHAnsi" w:eastAsia="Arial" w:hAnsiTheme="minorHAnsi" w:cstheme="minorHAnsi"/>
          <w:spacing w:val="3"/>
          <w:lang w:val="en-GB"/>
        </w:rPr>
        <w:t>r</w:t>
      </w:r>
      <w:r w:rsidRPr="00673F61">
        <w:rPr>
          <w:rFonts w:asciiTheme="minorHAnsi" w:eastAsia="Arial" w:hAnsiTheme="minorHAnsi" w:cstheme="minorHAnsi"/>
          <w:lang w:val="en-GB"/>
        </w:rPr>
        <w:t>y</w:t>
      </w:r>
      <w:r w:rsidRPr="00673F61">
        <w:rPr>
          <w:rFonts w:asciiTheme="minorHAnsi" w:eastAsia="Arial" w:hAnsiTheme="minorHAnsi" w:cstheme="minorHAnsi"/>
          <w:spacing w:val="-14"/>
          <w:lang w:val="en-GB"/>
        </w:rPr>
        <w:t xml:space="preserve"> </w:t>
      </w:r>
      <w:r w:rsidRPr="00673F61">
        <w:rPr>
          <w:rFonts w:asciiTheme="minorHAnsi" w:eastAsia="Arial" w:hAnsiTheme="minorHAnsi" w:cstheme="minorHAnsi"/>
          <w:spacing w:val="2"/>
          <w:lang w:val="en-GB"/>
        </w:rPr>
        <w:t>p</w:t>
      </w:r>
      <w:r w:rsidRPr="00673F61">
        <w:rPr>
          <w:rFonts w:asciiTheme="minorHAnsi" w:eastAsia="Arial" w:hAnsiTheme="minorHAnsi" w:cstheme="minorHAnsi"/>
          <w:lang w:val="en-GB"/>
        </w:rPr>
        <w:t>art</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n</w:t>
      </w:r>
      <w:r w:rsidRPr="00673F61">
        <w:rPr>
          <w:rFonts w:asciiTheme="minorHAnsi" w:eastAsia="Arial" w:hAnsiTheme="minorHAnsi" w:cstheme="minorHAnsi"/>
          <w:lang w:val="en-GB"/>
        </w:rPr>
        <w:t>d</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lang w:val="en-GB"/>
        </w:rPr>
        <w:t>M</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ter</w:t>
      </w:r>
      <w:del w:id="68" w:author="Marlies Doeven" w:date="2022-02-17T10:17:00Z">
        <w:r w:rsidRPr="00673F61" w:rsidDel="00C05901">
          <w:rPr>
            <w:rFonts w:asciiTheme="minorHAnsi" w:eastAsia="Arial" w:hAnsiTheme="minorHAnsi" w:cstheme="minorHAnsi"/>
            <w:lang w:val="en-GB"/>
          </w:rPr>
          <w:delText>'</w:delText>
        </w:r>
      </w:del>
      <w:ins w:id="69" w:author="Marlies Doeven" w:date="2022-02-17T10:17:00Z">
        <w:r w:rsidR="00C05901">
          <w:rPr>
            <w:rFonts w:asciiTheme="minorHAnsi" w:eastAsia="Arial" w:hAnsiTheme="minorHAnsi" w:cstheme="minorHAnsi"/>
            <w:lang w:val="en-GB"/>
          </w:rPr>
          <w:t>’</w:t>
        </w:r>
      </w:ins>
      <w:r w:rsidRPr="00673F61">
        <w:rPr>
          <w:rFonts w:asciiTheme="minorHAnsi" w:eastAsia="Arial" w:hAnsiTheme="minorHAnsi" w:cstheme="minorHAnsi"/>
          <w:lang w:val="en-GB"/>
        </w:rPr>
        <w:t>s</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3"/>
          <w:lang w:val="en-GB"/>
        </w:rPr>
        <w:t>T</w:t>
      </w:r>
      <w:r w:rsidRPr="00673F61">
        <w:rPr>
          <w:rFonts w:asciiTheme="minorHAnsi" w:eastAsia="Arial" w:hAnsiTheme="minorHAnsi" w:cstheme="minorHAnsi"/>
          <w:lang w:val="en-GB"/>
        </w:rPr>
        <w:t>h</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s</w:t>
      </w:r>
      <w:r w:rsidRPr="00673F61">
        <w:rPr>
          <w:rFonts w:asciiTheme="minorHAnsi" w:eastAsia="Arial" w:hAnsiTheme="minorHAnsi" w:cstheme="minorHAnsi"/>
          <w:lang w:val="en-GB"/>
        </w:rPr>
        <w:t>,</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d</w:t>
      </w:r>
      <w:r w:rsidRPr="00673F61">
        <w:rPr>
          <w:rFonts w:asciiTheme="minorHAnsi" w:eastAsia="Arial" w:hAnsiTheme="minorHAnsi" w:cstheme="minorHAnsi"/>
          <w:lang w:val="en-GB"/>
        </w:rPr>
        <w:t>e</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c work</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e</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t</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spacing w:val="1"/>
          <w:lang w:val="en-GB"/>
        </w:rPr>
        <w: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nt</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2"/>
          <w:lang w:val="en-GB"/>
        </w:rPr>
        <w:t>h</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3"/>
          <w:lang w:val="en-GB"/>
        </w:rPr>
        <w:t>p</w:t>
      </w:r>
      <w:r w:rsidRPr="00673F61">
        <w:rPr>
          <w:rFonts w:asciiTheme="minorHAnsi" w:eastAsia="Arial" w:hAnsiTheme="minorHAnsi" w:cstheme="minorHAnsi"/>
          <w:lang w:val="en-GB"/>
        </w:rPr>
        <w:t>)</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lang w:val="en-GB"/>
        </w:rPr>
        <w:t>or</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rc</w:t>
      </w:r>
      <w:r w:rsidRPr="00673F61">
        <w:rPr>
          <w:rFonts w:asciiTheme="minorHAnsi" w:eastAsia="Arial" w:hAnsiTheme="minorHAnsi" w:cstheme="minorHAnsi"/>
          <w:lang w:val="en-GB"/>
        </w:rPr>
        <w:t>h</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j</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t</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d</w:t>
      </w:r>
      <w:r w:rsidRPr="00673F61">
        <w:rPr>
          <w:rFonts w:asciiTheme="minorHAnsi" w:eastAsia="Arial" w:hAnsiTheme="minorHAnsi" w:cstheme="minorHAnsi"/>
          <w:lang w:val="en-GB"/>
        </w:rPr>
        <w:t>,</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f</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p</w:t>
      </w:r>
      <w:r w:rsidRPr="00673F61">
        <w:rPr>
          <w:rFonts w:asciiTheme="minorHAnsi" w:eastAsia="Arial" w:hAnsiTheme="minorHAnsi" w:cstheme="minorHAnsi"/>
          <w:spacing w:val="2"/>
          <w:lang w:val="en-GB"/>
        </w:rPr>
        <w:t>p</w:t>
      </w:r>
      <w:r w:rsidRPr="00673F61">
        <w:rPr>
          <w:rFonts w:asciiTheme="minorHAnsi" w:eastAsia="Arial" w:hAnsiTheme="minorHAnsi" w:cstheme="minorHAnsi"/>
          <w:spacing w:val="-1"/>
          <w:lang w:val="en-GB"/>
        </w:rPr>
        <w:t>li</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b</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e,</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b</w:t>
      </w:r>
      <w:r w:rsidRPr="00673F61">
        <w:rPr>
          <w:rFonts w:asciiTheme="minorHAnsi" w:eastAsia="Arial" w:hAnsiTheme="minorHAnsi" w:cstheme="minorHAnsi"/>
          <w:spacing w:val="1"/>
          <w:lang w:val="en-GB"/>
        </w:rPr>
        <w:t>j</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c</w:t>
      </w:r>
      <w:r w:rsidRPr="00673F61">
        <w:rPr>
          <w:rFonts w:asciiTheme="minorHAnsi" w:eastAsia="Arial" w:hAnsiTheme="minorHAnsi" w:cstheme="minorHAnsi"/>
          <w:spacing w:val="3"/>
          <w:lang w:val="en-GB"/>
        </w:rPr>
        <w:t>t</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c</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f</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c</w:t>
      </w:r>
      <w:r w:rsidRPr="00673F61">
        <w:rPr>
          <w:rFonts w:asciiTheme="minorHAnsi" w:eastAsia="Arial" w:hAnsiTheme="minorHAnsi" w:cstheme="minorHAnsi"/>
          <w:spacing w:val="-12"/>
          <w:lang w:val="en-GB"/>
        </w:rPr>
        <w:t xml:space="preserve"> </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p</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n</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 xml:space="preserve">l </w:t>
      </w:r>
      <w:r w:rsidRPr="00673F61">
        <w:rPr>
          <w:rFonts w:asciiTheme="minorHAnsi" w:eastAsia="Arial" w:hAnsiTheme="minorHAnsi" w:cstheme="minorHAnsi"/>
          <w:spacing w:val="1"/>
          <w:lang w:val="en-GB"/>
        </w:rPr>
        <w:t>c</w:t>
      </w:r>
      <w:r w:rsidRPr="00673F61">
        <w:rPr>
          <w:rFonts w:asciiTheme="minorHAnsi" w:eastAsia="Arial" w:hAnsiTheme="minorHAnsi" w:cstheme="minorHAnsi"/>
          <w:spacing w:val="-3"/>
          <w:lang w:val="en-GB"/>
        </w:rPr>
        <w:t>o</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nt</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lang w:val="en-GB"/>
        </w:rPr>
        <w:t>as</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c</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f</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e</w:t>
      </w:r>
      <w:r w:rsidRPr="00673F61">
        <w:rPr>
          <w:rFonts w:asciiTheme="minorHAnsi" w:eastAsia="Arial" w:hAnsiTheme="minorHAnsi" w:cstheme="minorHAnsi"/>
          <w:lang w:val="en-GB"/>
        </w:rPr>
        <w:t>d</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ore</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ta</w:t>
      </w:r>
      <w:r w:rsidRPr="00673F61">
        <w:rPr>
          <w:rFonts w:asciiTheme="minorHAnsi" w:eastAsia="Arial" w:hAnsiTheme="minorHAnsi" w:cstheme="minorHAnsi"/>
          <w:spacing w:val="-2"/>
          <w:lang w:val="en-GB"/>
        </w:rPr>
        <w:t>i</w:t>
      </w:r>
      <w:r w:rsidRPr="00673F61">
        <w:rPr>
          <w:rFonts w:asciiTheme="minorHAnsi" w:eastAsia="Arial" w:hAnsiTheme="minorHAnsi" w:cstheme="minorHAnsi"/>
          <w:lang w:val="en-GB"/>
        </w:rPr>
        <w:t>l</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se</w:t>
      </w:r>
      <w:r w:rsidRPr="00673F61">
        <w:rPr>
          <w:rFonts w:asciiTheme="minorHAnsi" w:eastAsia="Arial" w:hAnsiTheme="minorHAnsi" w:cstheme="minorHAnsi"/>
          <w:spacing w:val="1"/>
          <w:lang w:val="en-GB"/>
        </w:rPr>
        <w:t>c</w:t>
      </w:r>
      <w:r w:rsidRPr="00673F61">
        <w:rPr>
          <w:rFonts w:asciiTheme="minorHAnsi" w:eastAsia="Arial" w:hAnsiTheme="minorHAnsi" w:cstheme="minorHAnsi"/>
          <w:spacing w:val="2"/>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 xml:space="preserve">on </w:t>
      </w:r>
      <w:r w:rsidRPr="00673F61">
        <w:rPr>
          <w:rFonts w:asciiTheme="minorHAnsi" w:eastAsia="Arial" w:hAnsiTheme="minorHAnsi" w:cstheme="minorHAnsi"/>
          <w:spacing w:val="-1"/>
          <w:lang w:val="en-GB"/>
        </w:rPr>
        <w:t>B</w:t>
      </w:r>
      <w:r w:rsidRPr="00673F61">
        <w:rPr>
          <w:rFonts w:asciiTheme="minorHAnsi" w:eastAsia="Arial" w:hAnsiTheme="minorHAnsi" w:cstheme="minorHAnsi"/>
          <w:lang w:val="en-GB"/>
        </w:rPr>
        <w:t>.</w:t>
      </w:r>
    </w:p>
    <w:p w14:paraId="0BFB5D24" w14:textId="21C6C00D" w:rsidR="00BA096B" w:rsidRPr="00673F61" w:rsidRDefault="003F414F" w:rsidP="001E4AFF">
      <w:pPr>
        <w:pStyle w:val="Lijstalinea"/>
        <w:numPr>
          <w:ilvl w:val="0"/>
          <w:numId w:val="20"/>
        </w:numPr>
        <w:rPr>
          <w:rFonts w:asciiTheme="minorHAnsi" w:hAnsiTheme="minorHAnsi" w:cstheme="minorHAnsi"/>
          <w:lang w:val="en-GB"/>
        </w:rPr>
      </w:pPr>
      <w:r>
        <w:rPr>
          <w:rFonts w:asciiTheme="minorHAnsi" w:hAnsiTheme="minorHAnsi" w:cstheme="minorHAnsi"/>
          <w:lang w:val="en-GB"/>
        </w:rPr>
        <w:t xml:space="preserve">In case a component has compulsory teaching methods, this obligation to attend </w:t>
      </w:r>
      <w:r w:rsidR="00F83772" w:rsidRPr="00673F61">
        <w:rPr>
          <w:rFonts w:asciiTheme="minorHAnsi" w:hAnsiTheme="minorHAnsi" w:cstheme="minorHAnsi"/>
          <w:lang w:val="en-GB"/>
        </w:rPr>
        <w:t xml:space="preserve"> is laid down in the </w:t>
      </w:r>
      <w:r w:rsidR="00F83772" w:rsidRPr="00673F61">
        <w:rPr>
          <w:rFonts w:asciiTheme="minorHAnsi" w:eastAsia="Arial" w:hAnsiTheme="minorHAnsi" w:cstheme="minorHAnsi"/>
          <w:spacing w:val="1"/>
          <w:lang w:val="en-GB"/>
        </w:rPr>
        <w:t>c</w:t>
      </w:r>
      <w:r w:rsidR="00F83772" w:rsidRPr="00673F61">
        <w:rPr>
          <w:rFonts w:asciiTheme="minorHAnsi" w:eastAsia="Arial" w:hAnsiTheme="minorHAnsi" w:cstheme="minorHAnsi"/>
          <w:lang w:val="en-GB"/>
        </w:rPr>
        <w:t>o</w:t>
      </w:r>
      <w:r w:rsidR="00F83772" w:rsidRPr="00673F61">
        <w:rPr>
          <w:rFonts w:asciiTheme="minorHAnsi" w:eastAsia="Arial" w:hAnsiTheme="minorHAnsi" w:cstheme="minorHAnsi"/>
          <w:spacing w:val="-1"/>
          <w:lang w:val="en-GB"/>
        </w:rPr>
        <w:t>u</w:t>
      </w:r>
      <w:r w:rsidR="00F83772" w:rsidRPr="00673F61">
        <w:rPr>
          <w:rFonts w:asciiTheme="minorHAnsi" w:eastAsia="Arial" w:hAnsiTheme="minorHAnsi" w:cstheme="minorHAnsi"/>
          <w:spacing w:val="1"/>
          <w:lang w:val="en-GB"/>
        </w:rPr>
        <w:t>rs</w:t>
      </w:r>
      <w:r w:rsidR="00F83772" w:rsidRPr="00673F61">
        <w:rPr>
          <w:rFonts w:asciiTheme="minorHAnsi" w:eastAsia="Arial" w:hAnsiTheme="minorHAnsi" w:cstheme="minorHAnsi"/>
          <w:lang w:val="en-GB"/>
        </w:rPr>
        <w:t>e</w:t>
      </w:r>
      <w:r w:rsidR="00F83772" w:rsidRPr="00673F61">
        <w:rPr>
          <w:rFonts w:asciiTheme="minorHAnsi" w:eastAsia="Arial" w:hAnsiTheme="minorHAnsi" w:cstheme="minorHAnsi"/>
          <w:spacing w:val="-6"/>
          <w:lang w:val="en-GB"/>
        </w:rPr>
        <w:t xml:space="preserve"> </w:t>
      </w:r>
      <w:r w:rsidR="00F83772" w:rsidRPr="00673F61">
        <w:rPr>
          <w:rFonts w:asciiTheme="minorHAnsi" w:eastAsia="Arial" w:hAnsiTheme="minorHAnsi" w:cstheme="minorHAnsi"/>
          <w:lang w:val="en-GB"/>
        </w:rPr>
        <w:t>cat</w:t>
      </w:r>
      <w:r w:rsidR="00F83772" w:rsidRPr="00673F61">
        <w:rPr>
          <w:rFonts w:asciiTheme="minorHAnsi" w:eastAsia="Arial" w:hAnsiTheme="minorHAnsi" w:cstheme="minorHAnsi"/>
          <w:spacing w:val="-1"/>
          <w:lang w:val="en-GB"/>
        </w:rPr>
        <w:t>a</w:t>
      </w:r>
      <w:r w:rsidR="00F83772" w:rsidRPr="00673F61">
        <w:rPr>
          <w:rFonts w:asciiTheme="minorHAnsi" w:eastAsia="Arial" w:hAnsiTheme="minorHAnsi" w:cstheme="minorHAnsi"/>
          <w:spacing w:val="1"/>
          <w:lang w:val="en-GB"/>
        </w:rPr>
        <w:t>l</w:t>
      </w:r>
      <w:r w:rsidR="00F83772" w:rsidRPr="00673F61">
        <w:rPr>
          <w:rFonts w:asciiTheme="minorHAnsi" w:eastAsia="Arial" w:hAnsiTheme="minorHAnsi" w:cstheme="minorHAnsi"/>
          <w:lang w:val="en-GB"/>
        </w:rPr>
        <w:t>o</w:t>
      </w:r>
      <w:r w:rsidR="00F83772" w:rsidRPr="00673F61">
        <w:rPr>
          <w:rFonts w:asciiTheme="minorHAnsi" w:eastAsia="Arial" w:hAnsiTheme="minorHAnsi" w:cstheme="minorHAnsi"/>
          <w:spacing w:val="-1"/>
          <w:lang w:val="en-GB"/>
        </w:rPr>
        <w:t>g</w:t>
      </w:r>
      <w:r w:rsidR="00F83772" w:rsidRPr="00673F61">
        <w:rPr>
          <w:rFonts w:asciiTheme="minorHAnsi" w:eastAsia="Arial" w:hAnsiTheme="minorHAnsi" w:cstheme="minorHAnsi"/>
          <w:spacing w:val="2"/>
          <w:lang w:val="en-GB"/>
        </w:rPr>
        <w:t>u</w:t>
      </w:r>
      <w:r w:rsidR="00F83772" w:rsidRPr="00673F61">
        <w:rPr>
          <w:rFonts w:asciiTheme="minorHAnsi" w:eastAsia="Arial" w:hAnsiTheme="minorHAnsi" w:cstheme="minorHAnsi"/>
          <w:lang w:val="en-GB"/>
        </w:rPr>
        <w:t>e</w:t>
      </w:r>
      <w:r w:rsidR="00BA30D2">
        <w:rPr>
          <w:rFonts w:asciiTheme="minorHAnsi" w:eastAsia="Arial" w:hAnsiTheme="minorHAnsi" w:cstheme="minorHAnsi"/>
          <w:lang w:val="en-GB"/>
        </w:rPr>
        <w:t xml:space="preserve"> </w:t>
      </w:r>
      <w:r w:rsidR="006570AA">
        <w:rPr>
          <w:rFonts w:asciiTheme="minorHAnsi" w:eastAsia="Arial" w:hAnsiTheme="minorHAnsi" w:cstheme="minorHAnsi"/>
          <w:lang w:val="en-GB"/>
        </w:rPr>
        <w:t>or</w:t>
      </w:r>
      <w:r w:rsidR="00BA30D2">
        <w:rPr>
          <w:rFonts w:asciiTheme="minorHAnsi" w:eastAsia="Arial" w:hAnsiTheme="minorHAnsi" w:cstheme="minorHAnsi"/>
          <w:lang w:val="en-GB"/>
        </w:rPr>
        <w:t xml:space="preserve"> course manual</w:t>
      </w:r>
      <w:r w:rsidR="00F83772" w:rsidRPr="00673F61">
        <w:rPr>
          <w:rFonts w:asciiTheme="minorHAnsi" w:hAnsiTheme="minorHAnsi" w:cstheme="minorHAnsi"/>
          <w:lang w:val="en-GB"/>
        </w:rPr>
        <w:t xml:space="preserve">. Compulsory </w:t>
      </w:r>
      <w:r>
        <w:rPr>
          <w:rFonts w:asciiTheme="minorHAnsi" w:hAnsiTheme="minorHAnsi" w:cstheme="minorHAnsi"/>
          <w:lang w:val="en-GB"/>
        </w:rPr>
        <w:t xml:space="preserve">teaching methods </w:t>
      </w:r>
      <w:r w:rsidR="00F83772" w:rsidRPr="00673F61">
        <w:rPr>
          <w:rFonts w:asciiTheme="minorHAnsi" w:hAnsiTheme="minorHAnsi" w:cstheme="minorHAnsi"/>
          <w:lang w:val="en-GB"/>
        </w:rPr>
        <w:t>may be stipulated in section B.</w:t>
      </w:r>
    </w:p>
    <w:p w14:paraId="0674BEED" w14:textId="25D75810" w:rsidR="00B734E9" w:rsidRPr="00673F61" w:rsidRDefault="00B734E9" w:rsidP="001E4AFF">
      <w:pPr>
        <w:pStyle w:val="Lijstalinea"/>
        <w:numPr>
          <w:ilvl w:val="0"/>
          <w:numId w:val="20"/>
        </w:numPr>
        <w:rPr>
          <w:rFonts w:asciiTheme="minorHAnsi" w:hAnsiTheme="minorHAnsi" w:cstheme="minorHAnsi"/>
          <w:lang w:val="en-GB"/>
        </w:rPr>
      </w:pPr>
      <w:r w:rsidRPr="00673F61">
        <w:rPr>
          <w:rFonts w:asciiTheme="minorHAnsi" w:hAnsiTheme="minorHAnsi" w:cstheme="minorHAnsi"/>
          <w:lang w:val="en-GB"/>
        </w:rPr>
        <w:t>Further conditions with regard to registration for participation in a component, if applicable, are described in section B.</w:t>
      </w:r>
    </w:p>
    <w:p w14:paraId="217BCF16" w14:textId="765E6AF6" w:rsidR="00916FEF" w:rsidRPr="00F028D8" w:rsidRDefault="00F25957" w:rsidP="00404ACC">
      <w:pPr>
        <w:pStyle w:val="Kop1"/>
        <w:rPr>
          <w:rFonts w:eastAsia="Cambria"/>
          <w:lang w:val="nl-NL"/>
        </w:rPr>
      </w:pPr>
      <w:bookmarkStart w:id="70" w:name="_Toc99373184"/>
      <w:proofErr w:type="spellStart"/>
      <w:r w:rsidRPr="00F028D8">
        <w:rPr>
          <w:rFonts w:eastAsia="Cambria"/>
          <w:lang w:val="nl-NL"/>
        </w:rPr>
        <w:t>E</w:t>
      </w:r>
      <w:r w:rsidRPr="00F028D8">
        <w:rPr>
          <w:rFonts w:eastAsia="Cambria"/>
          <w:spacing w:val="1"/>
          <w:lang w:val="nl-NL"/>
        </w:rPr>
        <w:t>xa</w:t>
      </w:r>
      <w:r w:rsidRPr="00F028D8">
        <w:rPr>
          <w:rFonts w:eastAsia="Cambria"/>
          <w:lang w:val="nl-NL"/>
        </w:rPr>
        <w:t>m</w:t>
      </w:r>
      <w:r w:rsidRPr="00F028D8">
        <w:rPr>
          <w:rFonts w:eastAsia="Cambria"/>
          <w:spacing w:val="-1"/>
          <w:lang w:val="nl-NL"/>
        </w:rPr>
        <w:t>in</w:t>
      </w:r>
      <w:r w:rsidRPr="00F028D8">
        <w:rPr>
          <w:rFonts w:eastAsia="Cambria"/>
          <w:spacing w:val="1"/>
          <w:lang w:val="nl-NL"/>
        </w:rPr>
        <w:t>at</w:t>
      </w:r>
      <w:r w:rsidRPr="00F028D8">
        <w:rPr>
          <w:rFonts w:eastAsia="Cambria"/>
          <w:spacing w:val="-1"/>
          <w:lang w:val="nl-NL"/>
        </w:rPr>
        <w:t>i</w:t>
      </w:r>
      <w:r w:rsidRPr="00F028D8">
        <w:rPr>
          <w:rFonts w:eastAsia="Cambria"/>
          <w:lang w:val="nl-NL"/>
        </w:rPr>
        <w:t>ons</w:t>
      </w:r>
      <w:bookmarkEnd w:id="70"/>
      <w:proofErr w:type="spellEnd"/>
    </w:p>
    <w:p w14:paraId="25C431A5" w14:textId="0B0D65A8" w:rsidR="00916FEF" w:rsidRPr="001E1B75" w:rsidRDefault="00F25957" w:rsidP="00404ACC">
      <w:pPr>
        <w:pStyle w:val="Kop2"/>
        <w:rPr>
          <w:rFonts w:eastAsia="Cambria"/>
          <w:lang w:val="en-GB"/>
        </w:rPr>
      </w:pPr>
      <w:bookmarkStart w:id="71" w:name="_Toc99373185"/>
      <w:r w:rsidRPr="001E1B75">
        <w:rPr>
          <w:rFonts w:eastAsia="Cambria"/>
          <w:lang w:val="en-GB"/>
        </w:rPr>
        <w:t>A</w:t>
      </w:r>
      <w:r w:rsidRPr="001E1B75">
        <w:rPr>
          <w:rFonts w:eastAsia="Cambria"/>
          <w:spacing w:val="-1"/>
          <w:lang w:val="en-GB"/>
        </w:rPr>
        <w:t>r</w:t>
      </w:r>
      <w:r w:rsidRPr="001E1B75">
        <w:rPr>
          <w:rFonts w:eastAsia="Cambria"/>
          <w:spacing w:val="1"/>
          <w:lang w:val="en-GB"/>
        </w:rPr>
        <w:t>t</w:t>
      </w:r>
      <w:r w:rsidRPr="001E1B75">
        <w:rPr>
          <w:rFonts w:eastAsia="Cambria"/>
          <w:lang w:val="en-GB"/>
        </w:rPr>
        <w:t>ic</w:t>
      </w:r>
      <w:r w:rsidRPr="001E1B75">
        <w:rPr>
          <w:rFonts w:eastAsia="Cambria"/>
          <w:spacing w:val="-1"/>
          <w:lang w:val="en-GB"/>
        </w:rPr>
        <w:t>l</w:t>
      </w:r>
      <w:r w:rsidRPr="001E1B75">
        <w:rPr>
          <w:rFonts w:eastAsia="Cambria"/>
          <w:lang w:val="en-GB"/>
        </w:rPr>
        <w:t xml:space="preserve">e </w:t>
      </w:r>
      <w:r w:rsidR="00657CBD">
        <w:rPr>
          <w:rFonts w:eastAsia="Cambria"/>
          <w:lang w:val="en-GB"/>
        </w:rPr>
        <w:t>A-</w:t>
      </w:r>
      <w:r w:rsidRPr="001E1B75">
        <w:rPr>
          <w:rFonts w:eastAsia="Cambria"/>
          <w:spacing w:val="-1"/>
          <w:lang w:val="en-GB"/>
        </w:rPr>
        <w:t>4.</w:t>
      </w:r>
      <w:r w:rsidRPr="001E1B75">
        <w:rPr>
          <w:rFonts w:eastAsia="Cambria"/>
          <w:lang w:val="en-GB"/>
        </w:rPr>
        <w:t>1</w:t>
      </w:r>
      <w:r w:rsidRPr="001E1B75">
        <w:rPr>
          <w:rFonts w:eastAsia="Cambria"/>
          <w:spacing w:val="-2"/>
          <w:lang w:val="en-GB"/>
        </w:rPr>
        <w:t xml:space="preserve"> </w:t>
      </w:r>
      <w:r w:rsidRPr="001E1B75">
        <w:rPr>
          <w:rFonts w:eastAsia="Cambria"/>
          <w:lang w:val="en-GB"/>
        </w:rPr>
        <w:t>Sig</w:t>
      </w:r>
      <w:r w:rsidRPr="001E1B75">
        <w:rPr>
          <w:rFonts w:eastAsia="Cambria"/>
          <w:spacing w:val="1"/>
          <w:lang w:val="en-GB"/>
        </w:rPr>
        <w:t>n</w:t>
      </w:r>
      <w:r w:rsidRPr="001E1B75">
        <w:rPr>
          <w:rFonts w:eastAsia="Cambria"/>
          <w:spacing w:val="-2"/>
          <w:lang w:val="en-GB"/>
        </w:rPr>
        <w:t>i</w:t>
      </w:r>
      <w:r w:rsidRPr="001E1B75">
        <w:rPr>
          <w:rFonts w:eastAsia="Cambria"/>
          <w:spacing w:val="1"/>
          <w:lang w:val="en-GB"/>
        </w:rPr>
        <w:t>n</w:t>
      </w:r>
      <w:r w:rsidRPr="001E1B75">
        <w:rPr>
          <w:rFonts w:eastAsia="Cambria"/>
          <w:lang w:val="en-GB"/>
        </w:rPr>
        <w:t>g up f</w:t>
      </w:r>
      <w:r w:rsidRPr="001E1B75">
        <w:rPr>
          <w:rFonts w:eastAsia="Cambria"/>
          <w:spacing w:val="-4"/>
          <w:lang w:val="en-GB"/>
        </w:rPr>
        <w:t>o</w:t>
      </w:r>
      <w:r w:rsidRPr="001E1B75">
        <w:rPr>
          <w:rFonts w:eastAsia="Cambria"/>
          <w:lang w:val="en-GB"/>
        </w:rPr>
        <w:t>r</w:t>
      </w:r>
      <w:r w:rsidRPr="001E1B75">
        <w:rPr>
          <w:rFonts w:eastAsia="Cambria"/>
          <w:spacing w:val="-1"/>
          <w:lang w:val="en-GB"/>
        </w:rPr>
        <w:t xml:space="preserve"> </w:t>
      </w:r>
      <w:r w:rsidRPr="001E1B75">
        <w:rPr>
          <w:rFonts w:eastAsia="Cambria"/>
          <w:lang w:val="en-GB"/>
        </w:rPr>
        <w:t>p</w:t>
      </w:r>
      <w:r w:rsidRPr="001E1B75">
        <w:rPr>
          <w:rFonts w:eastAsia="Cambria"/>
          <w:spacing w:val="-1"/>
          <w:lang w:val="en-GB"/>
        </w:rPr>
        <w:t>ro</w:t>
      </w:r>
      <w:r w:rsidRPr="001E1B75">
        <w:rPr>
          <w:rFonts w:eastAsia="Cambria"/>
          <w:lang w:val="en-GB"/>
        </w:rPr>
        <w:t>gr</w:t>
      </w:r>
      <w:r w:rsidRPr="001E1B75">
        <w:rPr>
          <w:rFonts w:eastAsia="Cambria"/>
          <w:spacing w:val="-1"/>
          <w:lang w:val="en-GB"/>
        </w:rPr>
        <w:t>a</w:t>
      </w:r>
      <w:r w:rsidRPr="001E1B75">
        <w:rPr>
          <w:rFonts w:eastAsia="Cambria"/>
          <w:lang w:val="en-GB"/>
        </w:rPr>
        <w:t>mme</w:t>
      </w:r>
      <w:r w:rsidRPr="001E1B75">
        <w:rPr>
          <w:rFonts w:eastAsia="Cambria"/>
          <w:spacing w:val="1"/>
          <w:lang w:val="en-GB"/>
        </w:rPr>
        <w:t xml:space="preserve"> </w:t>
      </w:r>
      <w:r w:rsidRPr="001E1B75">
        <w:rPr>
          <w:rFonts w:eastAsia="Cambria"/>
          <w:spacing w:val="-1"/>
          <w:lang w:val="en-GB"/>
        </w:rPr>
        <w:t>co</w:t>
      </w:r>
      <w:r w:rsidRPr="001E1B75">
        <w:rPr>
          <w:rFonts w:eastAsia="Cambria"/>
          <w:lang w:val="en-GB"/>
        </w:rPr>
        <w:t>mpo</w:t>
      </w:r>
      <w:r w:rsidRPr="001E1B75">
        <w:rPr>
          <w:rFonts w:eastAsia="Cambria"/>
          <w:spacing w:val="-2"/>
          <w:lang w:val="en-GB"/>
        </w:rPr>
        <w:t>ne</w:t>
      </w:r>
      <w:r w:rsidRPr="001E1B75">
        <w:rPr>
          <w:rFonts w:eastAsia="Cambria"/>
          <w:spacing w:val="1"/>
          <w:lang w:val="en-GB"/>
        </w:rPr>
        <w:t>nt</w:t>
      </w:r>
      <w:r w:rsidRPr="001E1B75">
        <w:rPr>
          <w:rFonts w:eastAsia="Cambria"/>
          <w:lang w:val="en-GB"/>
        </w:rPr>
        <w:t>s</w:t>
      </w:r>
      <w:r w:rsidRPr="001E1B75">
        <w:rPr>
          <w:rFonts w:eastAsia="Cambria"/>
          <w:spacing w:val="-1"/>
          <w:lang w:val="en-GB"/>
        </w:rPr>
        <w:t xml:space="preserve"> </w:t>
      </w:r>
      <w:r w:rsidRPr="001E1B75">
        <w:rPr>
          <w:rFonts w:eastAsia="Cambria"/>
          <w:spacing w:val="-3"/>
          <w:lang w:val="en-GB"/>
        </w:rPr>
        <w:t>a</w:t>
      </w:r>
      <w:r w:rsidRPr="001E1B75">
        <w:rPr>
          <w:rFonts w:eastAsia="Cambria"/>
          <w:spacing w:val="1"/>
          <w:lang w:val="en-GB"/>
        </w:rPr>
        <w:t>n</w:t>
      </w:r>
      <w:r w:rsidRPr="001E1B75">
        <w:rPr>
          <w:rFonts w:eastAsia="Cambria"/>
          <w:lang w:val="en-GB"/>
        </w:rPr>
        <w:t>d</w:t>
      </w:r>
      <w:r w:rsidRPr="001E1B75">
        <w:rPr>
          <w:rFonts w:eastAsia="Cambria"/>
          <w:spacing w:val="1"/>
          <w:lang w:val="en-GB"/>
        </w:rPr>
        <w:t xml:space="preserve"> </w:t>
      </w:r>
      <w:r w:rsidRPr="001E1B75">
        <w:rPr>
          <w:rFonts w:eastAsia="Cambria"/>
          <w:lang w:val="en-GB"/>
        </w:rPr>
        <w:t>ex</w:t>
      </w:r>
      <w:r w:rsidRPr="001E1B75">
        <w:rPr>
          <w:rFonts w:eastAsia="Cambria"/>
          <w:spacing w:val="-1"/>
          <w:lang w:val="en-GB"/>
        </w:rPr>
        <w:t>a</w:t>
      </w:r>
      <w:r w:rsidRPr="001E1B75">
        <w:rPr>
          <w:rFonts w:eastAsia="Cambria"/>
          <w:lang w:val="en-GB"/>
        </w:rPr>
        <w:t>m</w:t>
      </w:r>
      <w:r w:rsidRPr="001E1B75">
        <w:rPr>
          <w:rFonts w:eastAsia="Cambria"/>
          <w:spacing w:val="-2"/>
          <w:lang w:val="en-GB"/>
        </w:rPr>
        <w:t>i</w:t>
      </w:r>
      <w:r w:rsidRPr="001E1B75">
        <w:rPr>
          <w:rFonts w:eastAsia="Cambria"/>
          <w:spacing w:val="1"/>
          <w:lang w:val="en-GB"/>
        </w:rPr>
        <w:t>n</w:t>
      </w:r>
      <w:r w:rsidRPr="001E1B75">
        <w:rPr>
          <w:rFonts w:eastAsia="Cambria"/>
          <w:lang w:val="en-GB"/>
        </w:rPr>
        <w:t>a</w:t>
      </w:r>
      <w:r w:rsidRPr="001E1B75">
        <w:rPr>
          <w:rFonts w:eastAsia="Cambria"/>
          <w:spacing w:val="-2"/>
          <w:lang w:val="en-GB"/>
        </w:rPr>
        <w:t>t</w:t>
      </w:r>
      <w:r w:rsidRPr="001E1B75">
        <w:rPr>
          <w:rFonts w:eastAsia="Cambria"/>
          <w:lang w:val="en-GB"/>
        </w:rPr>
        <w:t>ions</w:t>
      </w:r>
      <w:bookmarkEnd w:id="71"/>
    </w:p>
    <w:p w14:paraId="6F1085DC" w14:textId="5CE0BB0E" w:rsidR="00916FEF" w:rsidRPr="00673F61" w:rsidRDefault="00F25957" w:rsidP="56C7C21F">
      <w:pPr>
        <w:pStyle w:val="Lijstalinea"/>
        <w:numPr>
          <w:ilvl w:val="0"/>
          <w:numId w:val="1"/>
        </w:numPr>
        <w:tabs>
          <w:tab w:val="left" w:pos="820"/>
        </w:tabs>
        <w:spacing w:line="226" w:lineRule="exact"/>
        <w:ind w:right="-20"/>
        <w:rPr>
          <w:rFonts w:asciiTheme="minorHAnsi" w:eastAsia="Arial" w:hAnsiTheme="minorHAnsi" w:cstheme="minorBidi"/>
          <w:lang w:val="en-GB"/>
        </w:rPr>
      </w:pPr>
      <w:r w:rsidRPr="56C7C21F">
        <w:rPr>
          <w:rFonts w:asciiTheme="minorHAnsi" w:eastAsia="Arial" w:hAnsiTheme="minorHAnsi" w:cstheme="minorBidi"/>
          <w:spacing w:val="-1"/>
          <w:lang w:val="en-GB"/>
        </w:rPr>
        <w:t>E</w:t>
      </w:r>
      <w:r w:rsidRPr="56C7C21F">
        <w:rPr>
          <w:rFonts w:asciiTheme="minorHAnsi" w:eastAsia="Arial" w:hAnsiTheme="minorHAnsi" w:cstheme="minorBidi"/>
          <w:spacing w:val="1"/>
          <w:lang w:val="en-GB"/>
        </w:rPr>
        <w:t>v</w:t>
      </w:r>
      <w:r w:rsidRPr="56C7C21F">
        <w:rPr>
          <w:rFonts w:asciiTheme="minorHAnsi" w:eastAsia="Arial" w:hAnsiTheme="minorHAnsi" w:cstheme="minorBidi"/>
          <w:lang w:val="en-GB"/>
        </w:rPr>
        <w:t>e</w:t>
      </w:r>
      <w:r w:rsidRPr="56C7C21F">
        <w:rPr>
          <w:rFonts w:asciiTheme="minorHAnsi" w:eastAsia="Arial" w:hAnsiTheme="minorHAnsi" w:cstheme="minorBidi"/>
          <w:spacing w:val="3"/>
          <w:lang w:val="en-GB"/>
        </w:rPr>
        <w:t>r</w:t>
      </w:r>
      <w:r w:rsidRPr="56C7C21F">
        <w:rPr>
          <w:rFonts w:asciiTheme="minorHAnsi" w:eastAsia="Arial" w:hAnsiTheme="minorHAnsi" w:cstheme="minorBidi"/>
          <w:lang w:val="en-GB"/>
        </w:rPr>
        <w:t>y</w:t>
      </w:r>
      <w:r w:rsidRPr="56C7C21F">
        <w:rPr>
          <w:rFonts w:asciiTheme="minorHAnsi" w:eastAsia="Arial" w:hAnsiTheme="minorHAnsi" w:cstheme="minorBidi"/>
          <w:spacing w:val="-9"/>
          <w:lang w:val="en-GB"/>
        </w:rPr>
        <w:t xml:space="preserve"> </w:t>
      </w:r>
      <w:r w:rsidRPr="56C7C21F">
        <w:rPr>
          <w:rFonts w:asciiTheme="minorHAnsi" w:eastAsia="Arial" w:hAnsiTheme="minorHAnsi" w:cstheme="minorBidi"/>
          <w:spacing w:val="1"/>
          <w:lang w:val="en-GB"/>
        </w:rPr>
        <w:t>s</w:t>
      </w:r>
      <w:r w:rsidRPr="56C7C21F">
        <w:rPr>
          <w:rFonts w:asciiTheme="minorHAnsi" w:eastAsia="Arial" w:hAnsiTheme="minorHAnsi" w:cstheme="minorBidi"/>
          <w:lang w:val="en-GB"/>
        </w:rPr>
        <w:t>t</w:t>
      </w:r>
      <w:r w:rsidRPr="56C7C21F">
        <w:rPr>
          <w:rFonts w:asciiTheme="minorHAnsi" w:eastAsia="Arial" w:hAnsiTheme="minorHAnsi" w:cstheme="minorBidi"/>
          <w:spacing w:val="2"/>
          <w:lang w:val="en-GB"/>
        </w:rPr>
        <w:t>u</w:t>
      </w:r>
      <w:r w:rsidRPr="56C7C21F">
        <w:rPr>
          <w:rFonts w:asciiTheme="minorHAnsi" w:eastAsia="Arial" w:hAnsiTheme="minorHAnsi" w:cstheme="minorBidi"/>
          <w:lang w:val="en-GB"/>
        </w:rPr>
        <w:t>d</w:t>
      </w:r>
      <w:r w:rsidRPr="56C7C21F">
        <w:rPr>
          <w:rFonts w:asciiTheme="minorHAnsi" w:eastAsia="Arial" w:hAnsiTheme="minorHAnsi" w:cstheme="minorBidi"/>
          <w:spacing w:val="-1"/>
          <w:lang w:val="en-GB"/>
        </w:rPr>
        <w:t>e</w:t>
      </w:r>
      <w:r w:rsidRPr="56C7C21F">
        <w:rPr>
          <w:rFonts w:asciiTheme="minorHAnsi" w:eastAsia="Arial" w:hAnsiTheme="minorHAnsi" w:cstheme="minorBidi"/>
          <w:spacing w:val="2"/>
          <w:lang w:val="en-GB"/>
        </w:rPr>
        <w:t>n</w:t>
      </w:r>
      <w:r w:rsidRPr="56C7C21F">
        <w:rPr>
          <w:rFonts w:asciiTheme="minorHAnsi" w:eastAsia="Arial" w:hAnsiTheme="minorHAnsi" w:cstheme="minorBidi"/>
          <w:lang w:val="en-GB"/>
        </w:rPr>
        <w:t>t</w:t>
      </w:r>
      <w:r w:rsidRPr="56C7C21F">
        <w:rPr>
          <w:rFonts w:asciiTheme="minorHAnsi" w:eastAsia="Arial" w:hAnsiTheme="minorHAnsi" w:cstheme="minorBidi"/>
          <w:spacing w:val="-7"/>
          <w:lang w:val="en-GB"/>
        </w:rPr>
        <w:t xml:space="preserve"> </w:t>
      </w:r>
      <w:r w:rsidRPr="56C7C21F">
        <w:rPr>
          <w:rFonts w:asciiTheme="minorHAnsi" w:eastAsia="Arial" w:hAnsiTheme="minorHAnsi" w:cstheme="minorBidi"/>
          <w:spacing w:val="4"/>
          <w:lang w:val="en-GB"/>
        </w:rPr>
        <w:t>m</w:t>
      </w:r>
      <w:r w:rsidRPr="56C7C21F">
        <w:rPr>
          <w:rFonts w:asciiTheme="minorHAnsi" w:eastAsia="Arial" w:hAnsiTheme="minorHAnsi" w:cstheme="minorBidi"/>
          <w:lang w:val="en-GB"/>
        </w:rPr>
        <w:t>u</w:t>
      </w:r>
      <w:r w:rsidRPr="56C7C21F">
        <w:rPr>
          <w:rFonts w:asciiTheme="minorHAnsi" w:eastAsia="Arial" w:hAnsiTheme="minorHAnsi" w:cstheme="minorBidi"/>
          <w:spacing w:val="1"/>
          <w:lang w:val="en-GB"/>
        </w:rPr>
        <w:t>s</w:t>
      </w:r>
      <w:r w:rsidRPr="56C7C21F">
        <w:rPr>
          <w:rFonts w:asciiTheme="minorHAnsi" w:eastAsia="Arial" w:hAnsiTheme="minorHAnsi" w:cstheme="minorBidi"/>
          <w:lang w:val="en-GB"/>
        </w:rPr>
        <w:t>t</w:t>
      </w:r>
      <w:r w:rsidRPr="56C7C21F">
        <w:rPr>
          <w:rFonts w:asciiTheme="minorHAnsi" w:eastAsia="Arial" w:hAnsiTheme="minorHAnsi" w:cstheme="minorBidi"/>
          <w:spacing w:val="-4"/>
          <w:lang w:val="en-GB"/>
        </w:rPr>
        <w:t xml:space="preserve"> </w:t>
      </w:r>
      <w:r w:rsidRPr="56C7C21F">
        <w:rPr>
          <w:rFonts w:asciiTheme="minorHAnsi" w:eastAsia="Arial" w:hAnsiTheme="minorHAnsi" w:cstheme="minorBidi"/>
          <w:spacing w:val="1"/>
          <w:lang w:val="en-GB"/>
        </w:rPr>
        <w:t>s</w:t>
      </w:r>
      <w:r w:rsidRPr="56C7C21F">
        <w:rPr>
          <w:rFonts w:asciiTheme="minorHAnsi" w:eastAsia="Arial" w:hAnsiTheme="minorHAnsi" w:cstheme="minorBidi"/>
          <w:spacing w:val="-1"/>
          <w:lang w:val="en-GB"/>
        </w:rPr>
        <w:t>i</w:t>
      </w:r>
      <w:r w:rsidRPr="56C7C21F">
        <w:rPr>
          <w:rFonts w:asciiTheme="minorHAnsi" w:eastAsia="Arial" w:hAnsiTheme="minorHAnsi" w:cstheme="minorBidi"/>
          <w:lang w:val="en-GB"/>
        </w:rPr>
        <w:t>gn</w:t>
      </w:r>
      <w:r w:rsidRPr="56C7C21F">
        <w:rPr>
          <w:rFonts w:asciiTheme="minorHAnsi" w:eastAsia="Arial" w:hAnsiTheme="minorHAnsi" w:cstheme="minorBidi"/>
          <w:spacing w:val="-5"/>
          <w:lang w:val="en-GB"/>
        </w:rPr>
        <w:t xml:space="preserve"> </w:t>
      </w:r>
      <w:r w:rsidRPr="56C7C21F">
        <w:rPr>
          <w:rFonts w:asciiTheme="minorHAnsi" w:eastAsia="Arial" w:hAnsiTheme="minorHAnsi" w:cstheme="minorBidi"/>
          <w:lang w:val="en-GB"/>
        </w:rPr>
        <w:t>up</w:t>
      </w:r>
      <w:r w:rsidRPr="56C7C21F">
        <w:rPr>
          <w:rFonts w:asciiTheme="minorHAnsi" w:eastAsia="Arial" w:hAnsiTheme="minorHAnsi" w:cstheme="minorBidi"/>
          <w:spacing w:val="1"/>
          <w:lang w:val="en-GB"/>
        </w:rPr>
        <w:t xml:space="preserve"> </w:t>
      </w:r>
      <w:r w:rsidRPr="56C7C21F">
        <w:rPr>
          <w:rFonts w:asciiTheme="minorHAnsi" w:eastAsia="Arial" w:hAnsiTheme="minorHAnsi" w:cstheme="minorBidi"/>
          <w:lang w:val="en-GB"/>
        </w:rPr>
        <w:t>to</w:t>
      </w:r>
      <w:r w:rsidRPr="56C7C21F">
        <w:rPr>
          <w:rFonts w:asciiTheme="minorHAnsi" w:eastAsia="Arial" w:hAnsiTheme="minorHAnsi" w:cstheme="minorBidi"/>
          <w:spacing w:val="-3"/>
          <w:lang w:val="en-GB"/>
        </w:rPr>
        <w:t xml:space="preserve"> </w:t>
      </w:r>
      <w:r w:rsidRPr="56C7C21F">
        <w:rPr>
          <w:rFonts w:asciiTheme="minorHAnsi" w:eastAsia="Arial" w:hAnsiTheme="minorHAnsi" w:cstheme="minorBidi"/>
          <w:spacing w:val="2"/>
          <w:lang w:val="en-GB"/>
        </w:rPr>
        <w:t>p</w:t>
      </w:r>
      <w:r w:rsidRPr="56C7C21F">
        <w:rPr>
          <w:rFonts w:asciiTheme="minorHAnsi" w:eastAsia="Arial" w:hAnsiTheme="minorHAnsi" w:cstheme="minorBidi"/>
          <w:lang w:val="en-GB"/>
        </w:rPr>
        <w:t>art</w:t>
      </w:r>
      <w:r w:rsidRPr="56C7C21F">
        <w:rPr>
          <w:rFonts w:asciiTheme="minorHAnsi" w:eastAsia="Arial" w:hAnsiTheme="minorHAnsi" w:cstheme="minorBidi"/>
          <w:spacing w:val="-1"/>
          <w:lang w:val="en-GB"/>
        </w:rPr>
        <w:t>i</w:t>
      </w:r>
      <w:r w:rsidRPr="56C7C21F">
        <w:rPr>
          <w:rFonts w:asciiTheme="minorHAnsi" w:eastAsia="Arial" w:hAnsiTheme="minorHAnsi" w:cstheme="minorBidi"/>
          <w:spacing w:val="1"/>
          <w:lang w:val="en-GB"/>
        </w:rPr>
        <w:t>c</w:t>
      </w:r>
      <w:r w:rsidRPr="56C7C21F">
        <w:rPr>
          <w:rFonts w:asciiTheme="minorHAnsi" w:eastAsia="Arial" w:hAnsiTheme="minorHAnsi" w:cstheme="minorBidi"/>
          <w:spacing w:val="-1"/>
          <w:lang w:val="en-GB"/>
        </w:rPr>
        <w:t>i</w:t>
      </w:r>
      <w:r w:rsidRPr="56C7C21F">
        <w:rPr>
          <w:rFonts w:asciiTheme="minorHAnsi" w:eastAsia="Arial" w:hAnsiTheme="minorHAnsi" w:cstheme="minorBidi"/>
          <w:spacing w:val="2"/>
          <w:lang w:val="en-GB"/>
        </w:rPr>
        <w:t>p</w:t>
      </w:r>
      <w:r w:rsidRPr="56C7C21F">
        <w:rPr>
          <w:rFonts w:asciiTheme="minorHAnsi" w:eastAsia="Arial" w:hAnsiTheme="minorHAnsi" w:cstheme="minorBidi"/>
          <w:lang w:val="en-GB"/>
        </w:rPr>
        <w:t>ate</w:t>
      </w:r>
      <w:r w:rsidRPr="56C7C21F">
        <w:rPr>
          <w:rFonts w:asciiTheme="minorHAnsi" w:eastAsia="Arial" w:hAnsiTheme="minorHAnsi" w:cstheme="minorBidi"/>
          <w:spacing w:val="-8"/>
          <w:lang w:val="en-GB"/>
        </w:rPr>
        <w:t xml:space="preserve"> </w:t>
      </w:r>
      <w:r w:rsidRPr="56C7C21F">
        <w:rPr>
          <w:rFonts w:asciiTheme="minorHAnsi" w:eastAsia="Arial" w:hAnsiTheme="minorHAnsi" w:cstheme="minorBidi"/>
          <w:spacing w:val="-1"/>
          <w:lang w:val="en-GB"/>
        </w:rPr>
        <w:t>i</w:t>
      </w:r>
      <w:r w:rsidRPr="56C7C21F">
        <w:rPr>
          <w:rFonts w:asciiTheme="minorHAnsi" w:eastAsia="Arial" w:hAnsiTheme="minorHAnsi" w:cstheme="minorBidi"/>
          <w:lang w:val="en-GB"/>
        </w:rPr>
        <w:t>n</w:t>
      </w:r>
      <w:r w:rsidR="00993FEF" w:rsidRPr="56C7C21F">
        <w:rPr>
          <w:rFonts w:asciiTheme="minorHAnsi" w:eastAsia="Arial" w:hAnsiTheme="minorHAnsi" w:cstheme="minorBidi"/>
          <w:lang w:val="en-GB"/>
        </w:rPr>
        <w:t xml:space="preserve"> components in</w:t>
      </w:r>
      <w:r w:rsidRPr="56C7C21F">
        <w:rPr>
          <w:rFonts w:asciiTheme="minorHAnsi" w:eastAsia="Arial" w:hAnsiTheme="minorHAnsi" w:cstheme="minorBidi"/>
          <w:spacing w:val="-1"/>
          <w:lang w:val="en-GB"/>
        </w:rPr>
        <w:t xml:space="preserve"> </w:t>
      </w:r>
      <w:r w:rsidRPr="56C7C21F">
        <w:rPr>
          <w:rFonts w:asciiTheme="minorHAnsi" w:eastAsia="Arial" w:hAnsiTheme="minorHAnsi" w:cstheme="minorBidi"/>
          <w:lang w:val="en-GB"/>
        </w:rPr>
        <w:t>the</w:t>
      </w:r>
      <w:r w:rsidRPr="56C7C21F">
        <w:rPr>
          <w:rFonts w:asciiTheme="minorHAnsi" w:eastAsia="Arial" w:hAnsiTheme="minorHAnsi" w:cstheme="minorBidi"/>
          <w:spacing w:val="-2"/>
          <w:lang w:val="en-GB"/>
        </w:rPr>
        <w:t xml:space="preserve"> </w:t>
      </w:r>
      <w:r w:rsidRPr="56C7C21F">
        <w:rPr>
          <w:rFonts w:asciiTheme="minorHAnsi" w:eastAsia="Arial" w:hAnsiTheme="minorHAnsi" w:cstheme="minorBidi"/>
          <w:lang w:val="en-GB"/>
        </w:rPr>
        <w:t>M</w:t>
      </w:r>
      <w:r w:rsidRPr="56C7C21F">
        <w:rPr>
          <w:rFonts w:asciiTheme="minorHAnsi" w:eastAsia="Arial" w:hAnsiTheme="minorHAnsi" w:cstheme="minorBidi"/>
          <w:spacing w:val="-1"/>
          <w:lang w:val="en-GB"/>
        </w:rPr>
        <w:t>a</w:t>
      </w:r>
      <w:r w:rsidRPr="56C7C21F">
        <w:rPr>
          <w:rFonts w:asciiTheme="minorHAnsi" w:eastAsia="Arial" w:hAnsiTheme="minorHAnsi" w:cstheme="minorBidi"/>
          <w:spacing w:val="1"/>
          <w:lang w:val="en-GB"/>
        </w:rPr>
        <w:t>s</w:t>
      </w:r>
      <w:r w:rsidRPr="56C7C21F">
        <w:rPr>
          <w:rFonts w:asciiTheme="minorHAnsi" w:eastAsia="Arial" w:hAnsiTheme="minorHAnsi" w:cstheme="minorBidi"/>
          <w:lang w:val="en-GB"/>
        </w:rPr>
        <w:t>te</w:t>
      </w:r>
      <w:r w:rsidRPr="56C7C21F">
        <w:rPr>
          <w:rFonts w:asciiTheme="minorHAnsi" w:eastAsia="Arial" w:hAnsiTheme="minorHAnsi" w:cstheme="minorBidi"/>
          <w:spacing w:val="3"/>
          <w:lang w:val="en-GB"/>
        </w:rPr>
        <w:t>r</w:t>
      </w:r>
      <w:r w:rsidRPr="56C7C21F">
        <w:rPr>
          <w:rFonts w:asciiTheme="minorHAnsi" w:eastAsia="Arial" w:hAnsiTheme="minorHAnsi" w:cstheme="minorBidi"/>
          <w:spacing w:val="-1"/>
          <w:lang w:val="en-GB"/>
        </w:rPr>
        <w:t>’</w:t>
      </w:r>
      <w:r w:rsidRPr="56C7C21F">
        <w:rPr>
          <w:rFonts w:asciiTheme="minorHAnsi" w:eastAsia="Arial" w:hAnsiTheme="minorHAnsi" w:cstheme="minorBidi"/>
          <w:lang w:val="en-GB"/>
        </w:rPr>
        <w:t>s</w:t>
      </w:r>
      <w:r w:rsidRPr="56C7C21F">
        <w:rPr>
          <w:rFonts w:asciiTheme="minorHAnsi" w:eastAsia="Arial" w:hAnsiTheme="minorHAnsi" w:cstheme="minorBidi"/>
          <w:spacing w:val="-7"/>
          <w:lang w:val="en-GB"/>
        </w:rPr>
        <w:t xml:space="preserve"> </w:t>
      </w:r>
      <w:r w:rsidRPr="56C7C21F">
        <w:rPr>
          <w:rFonts w:asciiTheme="minorHAnsi" w:eastAsia="Arial" w:hAnsiTheme="minorHAnsi" w:cstheme="minorBidi"/>
          <w:lang w:val="en-GB"/>
        </w:rPr>
        <w:t>progra</w:t>
      </w:r>
      <w:r w:rsidRPr="56C7C21F">
        <w:rPr>
          <w:rFonts w:asciiTheme="minorHAnsi" w:eastAsia="Arial" w:hAnsiTheme="minorHAnsi" w:cstheme="minorBidi"/>
          <w:spacing w:val="2"/>
          <w:lang w:val="en-GB"/>
        </w:rPr>
        <w:t>m</w:t>
      </w:r>
      <w:r w:rsidRPr="56C7C21F">
        <w:rPr>
          <w:rFonts w:asciiTheme="minorHAnsi" w:eastAsia="Arial" w:hAnsiTheme="minorHAnsi" w:cstheme="minorBidi"/>
          <w:spacing w:val="4"/>
          <w:lang w:val="en-GB"/>
        </w:rPr>
        <w:t>m</w:t>
      </w:r>
      <w:r w:rsidRPr="56C7C21F">
        <w:rPr>
          <w:rFonts w:asciiTheme="minorHAnsi" w:eastAsia="Arial" w:hAnsiTheme="minorHAnsi" w:cstheme="minorBidi"/>
          <w:lang w:val="en-GB"/>
        </w:rPr>
        <w:t>e,</w:t>
      </w:r>
      <w:r w:rsidRPr="56C7C21F">
        <w:rPr>
          <w:rFonts w:asciiTheme="minorHAnsi" w:eastAsia="Arial" w:hAnsiTheme="minorHAnsi" w:cstheme="minorBidi"/>
          <w:spacing w:val="-4"/>
          <w:lang w:val="en-GB"/>
        </w:rPr>
        <w:t xml:space="preserve"> </w:t>
      </w:r>
      <w:r w:rsidRPr="56C7C21F">
        <w:rPr>
          <w:rFonts w:asciiTheme="minorHAnsi" w:eastAsia="Arial" w:hAnsiTheme="minorHAnsi" w:cstheme="minorBidi"/>
          <w:spacing w:val="-1"/>
          <w:lang w:val="en-GB"/>
        </w:rPr>
        <w:t>i</w:t>
      </w:r>
      <w:r w:rsidRPr="56C7C21F">
        <w:rPr>
          <w:rFonts w:asciiTheme="minorHAnsi" w:eastAsia="Arial" w:hAnsiTheme="minorHAnsi" w:cstheme="minorBidi"/>
          <w:lang w:val="en-GB"/>
        </w:rPr>
        <w:t>f</w:t>
      </w:r>
      <w:r w:rsidRPr="56C7C21F">
        <w:rPr>
          <w:rFonts w:asciiTheme="minorHAnsi" w:eastAsia="Arial" w:hAnsiTheme="minorHAnsi" w:cstheme="minorBidi"/>
          <w:spacing w:val="1"/>
          <w:lang w:val="en-GB"/>
        </w:rPr>
        <w:t xml:space="preserve"> </w:t>
      </w:r>
      <w:r w:rsidRPr="56C7C21F">
        <w:rPr>
          <w:rFonts w:asciiTheme="minorHAnsi" w:eastAsia="Arial" w:hAnsiTheme="minorHAnsi" w:cstheme="minorBidi"/>
          <w:lang w:val="en-GB"/>
        </w:rPr>
        <w:t>re</w:t>
      </w:r>
      <w:r w:rsidRPr="56C7C21F">
        <w:rPr>
          <w:rFonts w:asciiTheme="minorHAnsi" w:eastAsia="Arial" w:hAnsiTheme="minorHAnsi" w:cstheme="minorBidi"/>
          <w:spacing w:val="1"/>
          <w:lang w:val="en-GB"/>
        </w:rPr>
        <w:t>g</w:t>
      </w:r>
      <w:r w:rsidRPr="56C7C21F">
        <w:rPr>
          <w:rFonts w:asciiTheme="minorHAnsi" w:eastAsia="Arial" w:hAnsiTheme="minorHAnsi" w:cstheme="minorBidi"/>
          <w:spacing w:val="-1"/>
          <w:lang w:val="en-GB"/>
        </w:rPr>
        <w:t>i</w:t>
      </w:r>
      <w:r w:rsidRPr="56C7C21F">
        <w:rPr>
          <w:rFonts w:asciiTheme="minorHAnsi" w:eastAsia="Arial" w:hAnsiTheme="minorHAnsi" w:cstheme="minorBidi"/>
          <w:spacing w:val="1"/>
          <w:lang w:val="en-GB"/>
        </w:rPr>
        <w:t>s</w:t>
      </w:r>
      <w:r w:rsidRPr="56C7C21F">
        <w:rPr>
          <w:rFonts w:asciiTheme="minorHAnsi" w:eastAsia="Arial" w:hAnsiTheme="minorHAnsi" w:cstheme="minorBidi"/>
          <w:lang w:val="en-GB"/>
        </w:rPr>
        <w:t>trat</w:t>
      </w:r>
      <w:r w:rsidRPr="56C7C21F">
        <w:rPr>
          <w:rFonts w:asciiTheme="minorHAnsi" w:eastAsia="Arial" w:hAnsiTheme="minorHAnsi" w:cstheme="minorBidi"/>
          <w:spacing w:val="-2"/>
          <w:lang w:val="en-GB"/>
        </w:rPr>
        <w:t>i</w:t>
      </w:r>
      <w:r w:rsidRPr="56C7C21F">
        <w:rPr>
          <w:rFonts w:asciiTheme="minorHAnsi" w:eastAsia="Arial" w:hAnsiTheme="minorHAnsi" w:cstheme="minorBidi"/>
          <w:spacing w:val="2"/>
          <w:lang w:val="en-GB"/>
        </w:rPr>
        <w:t>o</w:t>
      </w:r>
      <w:r w:rsidRPr="56C7C21F">
        <w:rPr>
          <w:rFonts w:asciiTheme="minorHAnsi" w:eastAsia="Arial" w:hAnsiTheme="minorHAnsi" w:cstheme="minorBidi"/>
          <w:lang w:val="en-GB"/>
        </w:rPr>
        <w:t>n</w:t>
      </w:r>
      <w:r w:rsidRPr="56C7C21F">
        <w:rPr>
          <w:rFonts w:asciiTheme="minorHAnsi" w:eastAsia="Arial" w:hAnsiTheme="minorHAnsi" w:cstheme="minorBidi"/>
          <w:spacing w:val="-10"/>
          <w:lang w:val="en-GB"/>
        </w:rPr>
        <w:t xml:space="preserve"> </w:t>
      </w:r>
      <w:r w:rsidRPr="56C7C21F">
        <w:rPr>
          <w:rFonts w:asciiTheme="minorHAnsi" w:eastAsia="Arial" w:hAnsiTheme="minorHAnsi" w:cstheme="minorBidi"/>
          <w:spacing w:val="-2"/>
          <w:lang w:val="en-GB"/>
        </w:rPr>
        <w:t>i</w:t>
      </w:r>
      <w:r w:rsidRPr="56C7C21F">
        <w:rPr>
          <w:rFonts w:asciiTheme="minorHAnsi" w:eastAsia="Arial" w:hAnsiTheme="minorHAnsi" w:cstheme="minorBidi"/>
          <w:lang w:val="en-GB"/>
        </w:rPr>
        <w:t>s</w:t>
      </w:r>
      <w:r w:rsidR="00662BD9" w:rsidRPr="56C7C21F">
        <w:rPr>
          <w:rFonts w:asciiTheme="minorHAnsi" w:eastAsia="Arial" w:hAnsiTheme="minorHAnsi" w:cstheme="minorBidi"/>
          <w:lang w:val="en-GB"/>
        </w:rPr>
        <w:t xml:space="preserve"> </w:t>
      </w:r>
      <w:r w:rsidRPr="56C7C21F">
        <w:rPr>
          <w:rFonts w:asciiTheme="minorHAnsi" w:eastAsia="Arial" w:hAnsiTheme="minorHAnsi" w:cstheme="minorBidi"/>
          <w:spacing w:val="1"/>
          <w:lang w:val="en-GB"/>
        </w:rPr>
        <w:t>r</w:t>
      </w:r>
      <w:r w:rsidRPr="56C7C21F">
        <w:rPr>
          <w:rFonts w:asciiTheme="minorHAnsi" w:eastAsia="Arial" w:hAnsiTheme="minorHAnsi" w:cstheme="minorBidi"/>
          <w:lang w:val="en-GB"/>
        </w:rPr>
        <w:t>e</w:t>
      </w:r>
      <w:r w:rsidRPr="56C7C21F">
        <w:rPr>
          <w:rFonts w:asciiTheme="minorHAnsi" w:eastAsia="Arial" w:hAnsiTheme="minorHAnsi" w:cstheme="minorBidi"/>
          <w:spacing w:val="-1"/>
          <w:lang w:val="en-GB"/>
        </w:rPr>
        <w:t>q</w:t>
      </w:r>
      <w:r w:rsidRPr="56C7C21F">
        <w:rPr>
          <w:rFonts w:asciiTheme="minorHAnsi" w:eastAsia="Arial" w:hAnsiTheme="minorHAnsi" w:cstheme="minorBidi"/>
          <w:lang w:val="en-GB"/>
        </w:rPr>
        <w:t>u</w:t>
      </w:r>
      <w:r w:rsidRPr="56C7C21F">
        <w:rPr>
          <w:rFonts w:asciiTheme="minorHAnsi" w:eastAsia="Arial" w:hAnsiTheme="minorHAnsi" w:cstheme="minorBidi"/>
          <w:spacing w:val="-1"/>
          <w:lang w:val="en-GB"/>
        </w:rPr>
        <w:t>i</w:t>
      </w:r>
      <w:r w:rsidRPr="56C7C21F">
        <w:rPr>
          <w:rFonts w:asciiTheme="minorHAnsi" w:eastAsia="Arial" w:hAnsiTheme="minorHAnsi" w:cstheme="minorBidi"/>
          <w:spacing w:val="1"/>
          <w:lang w:val="en-GB"/>
        </w:rPr>
        <w:t>r</w:t>
      </w:r>
      <w:r w:rsidRPr="56C7C21F">
        <w:rPr>
          <w:rFonts w:asciiTheme="minorHAnsi" w:eastAsia="Arial" w:hAnsiTheme="minorHAnsi" w:cstheme="minorBidi"/>
          <w:spacing w:val="2"/>
          <w:lang w:val="en-GB"/>
        </w:rPr>
        <w:t>e</w:t>
      </w:r>
      <w:r w:rsidRPr="56C7C21F">
        <w:rPr>
          <w:rFonts w:asciiTheme="minorHAnsi" w:eastAsia="Arial" w:hAnsiTheme="minorHAnsi" w:cstheme="minorBidi"/>
          <w:lang w:val="en-GB"/>
        </w:rPr>
        <w:t>d</w:t>
      </w:r>
      <w:r w:rsidRPr="56C7C21F">
        <w:rPr>
          <w:rFonts w:asciiTheme="minorHAnsi" w:eastAsia="Arial" w:hAnsiTheme="minorHAnsi" w:cstheme="minorBidi"/>
          <w:spacing w:val="-7"/>
          <w:lang w:val="en-GB"/>
        </w:rPr>
        <w:t xml:space="preserve"> </w:t>
      </w:r>
      <w:r w:rsidRPr="56C7C21F">
        <w:rPr>
          <w:rFonts w:asciiTheme="minorHAnsi" w:eastAsia="Arial" w:hAnsiTheme="minorHAnsi" w:cstheme="minorBidi"/>
          <w:spacing w:val="1"/>
          <w:lang w:val="en-GB"/>
        </w:rPr>
        <w:t>f</w:t>
      </w:r>
      <w:r w:rsidRPr="56C7C21F">
        <w:rPr>
          <w:rFonts w:asciiTheme="minorHAnsi" w:eastAsia="Arial" w:hAnsiTheme="minorHAnsi" w:cstheme="minorBidi"/>
          <w:lang w:val="en-GB"/>
        </w:rPr>
        <w:t>or</w:t>
      </w:r>
      <w:r w:rsidRPr="56C7C21F">
        <w:rPr>
          <w:rFonts w:asciiTheme="minorHAnsi" w:eastAsia="Arial" w:hAnsiTheme="minorHAnsi" w:cstheme="minorBidi"/>
          <w:spacing w:val="-2"/>
          <w:lang w:val="en-GB"/>
        </w:rPr>
        <w:t xml:space="preserve"> </w:t>
      </w:r>
      <w:r w:rsidRPr="56C7C21F">
        <w:rPr>
          <w:rFonts w:asciiTheme="minorHAnsi" w:eastAsia="Arial" w:hAnsiTheme="minorHAnsi" w:cstheme="minorBidi"/>
          <w:lang w:val="en-GB"/>
        </w:rPr>
        <w:t>part</w:t>
      </w:r>
      <w:r w:rsidRPr="56C7C21F">
        <w:rPr>
          <w:rFonts w:asciiTheme="minorHAnsi" w:eastAsia="Arial" w:hAnsiTheme="minorHAnsi" w:cstheme="minorBidi"/>
          <w:spacing w:val="-1"/>
          <w:lang w:val="en-GB"/>
        </w:rPr>
        <w:t>i</w:t>
      </w:r>
      <w:r w:rsidRPr="56C7C21F">
        <w:rPr>
          <w:rFonts w:asciiTheme="minorHAnsi" w:eastAsia="Arial" w:hAnsiTheme="minorHAnsi" w:cstheme="minorBidi"/>
          <w:spacing w:val="3"/>
          <w:lang w:val="en-GB"/>
        </w:rPr>
        <w:t>c</w:t>
      </w:r>
      <w:r w:rsidRPr="56C7C21F">
        <w:rPr>
          <w:rFonts w:asciiTheme="minorHAnsi" w:eastAsia="Arial" w:hAnsiTheme="minorHAnsi" w:cstheme="minorBidi"/>
          <w:spacing w:val="-1"/>
          <w:lang w:val="en-GB"/>
        </w:rPr>
        <w:t>i</w:t>
      </w:r>
      <w:r w:rsidRPr="56C7C21F">
        <w:rPr>
          <w:rFonts w:asciiTheme="minorHAnsi" w:eastAsia="Arial" w:hAnsiTheme="minorHAnsi" w:cstheme="minorBidi"/>
          <w:lang w:val="en-GB"/>
        </w:rPr>
        <w:t>p</w:t>
      </w:r>
      <w:r w:rsidRPr="56C7C21F">
        <w:rPr>
          <w:rFonts w:asciiTheme="minorHAnsi" w:eastAsia="Arial" w:hAnsiTheme="minorHAnsi" w:cstheme="minorBidi"/>
          <w:spacing w:val="-1"/>
          <w:lang w:val="en-GB"/>
        </w:rPr>
        <w:t>a</w:t>
      </w:r>
      <w:r w:rsidRPr="56C7C21F">
        <w:rPr>
          <w:rFonts w:asciiTheme="minorHAnsi" w:eastAsia="Arial" w:hAnsiTheme="minorHAnsi" w:cstheme="minorBidi"/>
          <w:spacing w:val="2"/>
          <w:lang w:val="en-GB"/>
        </w:rPr>
        <w:t>t</w:t>
      </w:r>
      <w:r w:rsidRPr="56C7C21F">
        <w:rPr>
          <w:rFonts w:asciiTheme="minorHAnsi" w:eastAsia="Arial" w:hAnsiTheme="minorHAnsi" w:cstheme="minorBidi"/>
          <w:spacing w:val="-1"/>
          <w:lang w:val="en-GB"/>
        </w:rPr>
        <w:t>i</w:t>
      </w:r>
      <w:r w:rsidRPr="56C7C21F">
        <w:rPr>
          <w:rFonts w:asciiTheme="minorHAnsi" w:eastAsia="Arial" w:hAnsiTheme="minorHAnsi" w:cstheme="minorBidi"/>
          <w:spacing w:val="2"/>
          <w:lang w:val="en-GB"/>
        </w:rPr>
        <w:t>o</w:t>
      </w:r>
      <w:r w:rsidRPr="56C7C21F">
        <w:rPr>
          <w:rFonts w:asciiTheme="minorHAnsi" w:eastAsia="Arial" w:hAnsiTheme="minorHAnsi" w:cstheme="minorBidi"/>
          <w:lang w:val="en-GB"/>
        </w:rPr>
        <w:t>n.</w:t>
      </w:r>
      <w:r w:rsidRPr="56C7C21F">
        <w:rPr>
          <w:rFonts w:asciiTheme="minorHAnsi" w:eastAsia="Arial" w:hAnsiTheme="minorHAnsi" w:cstheme="minorBidi"/>
          <w:spacing w:val="-4"/>
          <w:lang w:val="en-GB"/>
        </w:rPr>
        <w:t xml:space="preserve"> </w:t>
      </w:r>
      <w:r w:rsidRPr="56C7C21F">
        <w:rPr>
          <w:rFonts w:asciiTheme="minorHAnsi" w:eastAsia="Arial" w:hAnsiTheme="minorHAnsi" w:cstheme="minorBidi"/>
          <w:spacing w:val="1"/>
          <w:lang w:val="en-GB"/>
        </w:rPr>
        <w:t>Si</w:t>
      </w:r>
      <w:r w:rsidRPr="56C7C21F">
        <w:rPr>
          <w:rFonts w:asciiTheme="minorHAnsi" w:eastAsia="Arial" w:hAnsiTheme="minorHAnsi" w:cstheme="minorBidi"/>
          <w:lang w:val="en-GB"/>
        </w:rPr>
        <w:t>g</w:t>
      </w:r>
      <w:r w:rsidRPr="56C7C21F">
        <w:rPr>
          <w:rFonts w:asciiTheme="minorHAnsi" w:eastAsia="Arial" w:hAnsiTheme="minorHAnsi" w:cstheme="minorBidi"/>
          <w:spacing w:val="-1"/>
          <w:lang w:val="en-GB"/>
        </w:rPr>
        <w:t>n</w:t>
      </w:r>
      <w:r w:rsidRPr="56C7C21F">
        <w:rPr>
          <w:rFonts w:asciiTheme="minorHAnsi" w:eastAsia="Arial" w:hAnsiTheme="minorHAnsi" w:cstheme="minorBidi"/>
          <w:spacing w:val="1"/>
          <w:lang w:val="en-GB"/>
        </w:rPr>
        <w:t>i</w:t>
      </w:r>
      <w:r w:rsidRPr="56C7C21F">
        <w:rPr>
          <w:rFonts w:asciiTheme="minorHAnsi" w:eastAsia="Arial" w:hAnsiTheme="minorHAnsi" w:cstheme="minorBidi"/>
          <w:lang w:val="en-GB"/>
        </w:rPr>
        <w:t>ng</w:t>
      </w:r>
      <w:r w:rsidRPr="56C7C21F">
        <w:rPr>
          <w:rFonts w:asciiTheme="minorHAnsi" w:eastAsia="Arial" w:hAnsiTheme="minorHAnsi" w:cstheme="minorBidi"/>
          <w:spacing w:val="-8"/>
          <w:lang w:val="en-GB"/>
        </w:rPr>
        <w:t xml:space="preserve"> </w:t>
      </w:r>
      <w:r w:rsidRPr="56C7C21F">
        <w:rPr>
          <w:rFonts w:asciiTheme="minorHAnsi" w:eastAsia="Arial" w:hAnsiTheme="minorHAnsi" w:cstheme="minorBidi"/>
          <w:spacing w:val="2"/>
          <w:lang w:val="en-GB"/>
        </w:rPr>
        <w:t>u</w:t>
      </w:r>
      <w:r w:rsidRPr="56C7C21F">
        <w:rPr>
          <w:rFonts w:asciiTheme="minorHAnsi" w:eastAsia="Arial" w:hAnsiTheme="minorHAnsi" w:cstheme="minorBidi"/>
          <w:lang w:val="en-GB"/>
        </w:rPr>
        <w:t>p</w:t>
      </w:r>
      <w:r w:rsidR="00662BD9" w:rsidRPr="56C7C21F">
        <w:rPr>
          <w:rFonts w:asciiTheme="minorHAnsi" w:eastAsia="Arial" w:hAnsiTheme="minorHAnsi" w:cstheme="minorBidi"/>
          <w:lang w:val="en-GB"/>
        </w:rPr>
        <w:t xml:space="preserve"> </w:t>
      </w:r>
      <w:r w:rsidRPr="56C7C21F">
        <w:rPr>
          <w:rFonts w:asciiTheme="minorHAnsi" w:eastAsia="Arial" w:hAnsiTheme="minorHAnsi" w:cstheme="minorBidi"/>
          <w:spacing w:val="4"/>
          <w:lang w:val="en-GB"/>
        </w:rPr>
        <w:t>m</w:t>
      </w:r>
      <w:r w:rsidRPr="56C7C21F">
        <w:rPr>
          <w:rFonts w:asciiTheme="minorHAnsi" w:eastAsia="Arial" w:hAnsiTheme="minorHAnsi" w:cstheme="minorBidi"/>
          <w:lang w:val="en-GB"/>
        </w:rPr>
        <w:t>ay</w:t>
      </w:r>
      <w:r w:rsidRPr="56C7C21F">
        <w:rPr>
          <w:rFonts w:asciiTheme="minorHAnsi" w:eastAsia="Arial" w:hAnsiTheme="minorHAnsi" w:cstheme="minorBidi"/>
          <w:spacing w:val="-8"/>
          <w:lang w:val="en-GB"/>
        </w:rPr>
        <w:t xml:space="preserve"> </w:t>
      </w:r>
      <w:r w:rsidRPr="56C7C21F">
        <w:rPr>
          <w:rFonts w:asciiTheme="minorHAnsi" w:eastAsia="Arial" w:hAnsiTheme="minorHAnsi" w:cstheme="minorBidi"/>
          <w:lang w:val="en-GB"/>
        </w:rPr>
        <w:t>o</w:t>
      </w:r>
      <w:r w:rsidRPr="56C7C21F">
        <w:rPr>
          <w:rFonts w:asciiTheme="minorHAnsi" w:eastAsia="Arial" w:hAnsiTheme="minorHAnsi" w:cstheme="minorBidi"/>
          <w:spacing w:val="1"/>
          <w:lang w:val="en-GB"/>
        </w:rPr>
        <w:t>nl</w:t>
      </w:r>
      <w:r w:rsidRPr="56C7C21F">
        <w:rPr>
          <w:rFonts w:asciiTheme="minorHAnsi" w:eastAsia="Arial" w:hAnsiTheme="minorHAnsi" w:cstheme="minorBidi"/>
          <w:lang w:val="en-GB"/>
        </w:rPr>
        <w:t>y</w:t>
      </w:r>
      <w:r w:rsidRPr="56C7C21F">
        <w:rPr>
          <w:rFonts w:asciiTheme="minorHAnsi" w:eastAsia="Arial" w:hAnsiTheme="minorHAnsi" w:cstheme="minorBidi"/>
          <w:spacing w:val="-6"/>
          <w:lang w:val="en-GB"/>
        </w:rPr>
        <w:t xml:space="preserve"> </w:t>
      </w:r>
      <w:r w:rsidRPr="56C7C21F">
        <w:rPr>
          <w:rFonts w:asciiTheme="minorHAnsi" w:eastAsia="Arial" w:hAnsiTheme="minorHAnsi" w:cstheme="minorBidi"/>
          <w:lang w:val="en-GB"/>
        </w:rPr>
        <w:t>ta</w:t>
      </w:r>
      <w:r w:rsidRPr="56C7C21F">
        <w:rPr>
          <w:rFonts w:asciiTheme="minorHAnsi" w:eastAsia="Arial" w:hAnsiTheme="minorHAnsi" w:cstheme="minorBidi"/>
          <w:spacing w:val="3"/>
          <w:lang w:val="en-GB"/>
        </w:rPr>
        <w:t>k</w:t>
      </w:r>
      <w:r w:rsidRPr="56C7C21F">
        <w:rPr>
          <w:rFonts w:asciiTheme="minorHAnsi" w:eastAsia="Arial" w:hAnsiTheme="minorHAnsi" w:cstheme="minorBidi"/>
          <w:lang w:val="en-GB"/>
        </w:rPr>
        <w:t>e</w:t>
      </w:r>
      <w:r w:rsidRPr="56C7C21F">
        <w:rPr>
          <w:rFonts w:asciiTheme="minorHAnsi" w:eastAsia="Arial" w:hAnsiTheme="minorHAnsi" w:cstheme="minorBidi"/>
          <w:spacing w:val="-4"/>
          <w:lang w:val="en-GB"/>
        </w:rPr>
        <w:t xml:space="preserve"> </w:t>
      </w:r>
      <w:r w:rsidRPr="56C7C21F">
        <w:rPr>
          <w:rFonts w:asciiTheme="minorHAnsi" w:eastAsia="Arial" w:hAnsiTheme="minorHAnsi" w:cstheme="minorBidi"/>
          <w:spacing w:val="-1"/>
          <w:lang w:val="en-GB"/>
        </w:rPr>
        <w:t>p</w:t>
      </w:r>
      <w:r w:rsidRPr="56C7C21F">
        <w:rPr>
          <w:rFonts w:asciiTheme="minorHAnsi" w:eastAsia="Arial" w:hAnsiTheme="minorHAnsi" w:cstheme="minorBidi"/>
          <w:spacing w:val="1"/>
          <w:lang w:val="en-GB"/>
        </w:rPr>
        <w:t>l</w:t>
      </w:r>
      <w:r w:rsidRPr="56C7C21F">
        <w:rPr>
          <w:rFonts w:asciiTheme="minorHAnsi" w:eastAsia="Arial" w:hAnsiTheme="minorHAnsi" w:cstheme="minorBidi"/>
          <w:lang w:val="en-GB"/>
        </w:rPr>
        <w:t>a</w:t>
      </w:r>
      <w:r w:rsidRPr="56C7C21F">
        <w:rPr>
          <w:rFonts w:asciiTheme="minorHAnsi" w:eastAsia="Arial" w:hAnsiTheme="minorHAnsi" w:cstheme="minorBidi"/>
          <w:spacing w:val="1"/>
          <w:lang w:val="en-GB"/>
        </w:rPr>
        <w:t>c</w:t>
      </w:r>
      <w:r w:rsidRPr="56C7C21F">
        <w:rPr>
          <w:rFonts w:asciiTheme="minorHAnsi" w:eastAsia="Arial" w:hAnsiTheme="minorHAnsi" w:cstheme="minorBidi"/>
          <w:lang w:val="en-GB"/>
        </w:rPr>
        <w:t>e</w:t>
      </w:r>
      <w:r w:rsidRPr="56C7C21F">
        <w:rPr>
          <w:rFonts w:asciiTheme="minorHAnsi" w:eastAsia="Arial" w:hAnsiTheme="minorHAnsi" w:cstheme="minorBidi"/>
          <w:spacing w:val="-5"/>
          <w:lang w:val="en-GB"/>
        </w:rPr>
        <w:t xml:space="preserve"> </w:t>
      </w:r>
      <w:r w:rsidRPr="56C7C21F">
        <w:rPr>
          <w:rFonts w:asciiTheme="minorHAnsi" w:eastAsia="Arial" w:hAnsiTheme="minorHAnsi" w:cstheme="minorBidi"/>
          <w:spacing w:val="1"/>
          <w:lang w:val="en-GB"/>
        </w:rPr>
        <w:t>i</w:t>
      </w:r>
      <w:r w:rsidRPr="56C7C21F">
        <w:rPr>
          <w:rFonts w:asciiTheme="minorHAnsi" w:eastAsia="Arial" w:hAnsiTheme="minorHAnsi" w:cstheme="minorBidi"/>
          <w:lang w:val="en-GB"/>
        </w:rPr>
        <w:t>n</w:t>
      </w:r>
      <w:r w:rsidRPr="56C7C21F">
        <w:rPr>
          <w:rFonts w:asciiTheme="minorHAnsi" w:eastAsia="Arial" w:hAnsiTheme="minorHAnsi" w:cstheme="minorBidi"/>
          <w:spacing w:val="-2"/>
          <w:lang w:val="en-GB"/>
        </w:rPr>
        <w:t xml:space="preserve"> </w:t>
      </w:r>
      <w:r w:rsidRPr="56C7C21F">
        <w:rPr>
          <w:rFonts w:asciiTheme="minorHAnsi" w:eastAsia="Arial" w:hAnsiTheme="minorHAnsi" w:cstheme="minorBidi"/>
          <w:spacing w:val="-1"/>
          <w:lang w:val="en-GB"/>
        </w:rPr>
        <w:t>t</w:t>
      </w:r>
      <w:r w:rsidRPr="56C7C21F">
        <w:rPr>
          <w:rFonts w:asciiTheme="minorHAnsi" w:eastAsia="Arial" w:hAnsiTheme="minorHAnsi" w:cstheme="minorBidi"/>
          <w:spacing w:val="2"/>
          <w:lang w:val="en-GB"/>
        </w:rPr>
        <w:t>h</w:t>
      </w:r>
      <w:r w:rsidRPr="56C7C21F">
        <w:rPr>
          <w:rFonts w:asciiTheme="minorHAnsi" w:eastAsia="Arial" w:hAnsiTheme="minorHAnsi" w:cstheme="minorBidi"/>
          <w:lang w:val="en-GB"/>
        </w:rPr>
        <w:t>e</w:t>
      </w:r>
      <w:r w:rsidRPr="56C7C21F">
        <w:rPr>
          <w:rFonts w:asciiTheme="minorHAnsi" w:eastAsia="Arial" w:hAnsiTheme="minorHAnsi" w:cstheme="minorBidi"/>
          <w:spacing w:val="-2"/>
          <w:lang w:val="en-GB"/>
        </w:rPr>
        <w:t xml:space="preserve"> </w:t>
      </w:r>
      <w:r w:rsidRPr="56C7C21F">
        <w:rPr>
          <w:rFonts w:asciiTheme="minorHAnsi" w:eastAsia="Arial" w:hAnsiTheme="minorHAnsi" w:cstheme="minorBidi"/>
          <w:lang w:val="en-GB"/>
        </w:rPr>
        <w:t>d</w:t>
      </w:r>
      <w:r w:rsidRPr="56C7C21F">
        <w:rPr>
          <w:rFonts w:asciiTheme="minorHAnsi" w:eastAsia="Arial" w:hAnsiTheme="minorHAnsi" w:cstheme="minorBidi"/>
          <w:spacing w:val="-1"/>
          <w:lang w:val="en-GB"/>
        </w:rPr>
        <w:t>e</w:t>
      </w:r>
      <w:r w:rsidRPr="56C7C21F">
        <w:rPr>
          <w:rFonts w:asciiTheme="minorHAnsi" w:eastAsia="Arial" w:hAnsiTheme="minorHAnsi" w:cstheme="minorBidi"/>
          <w:spacing w:val="1"/>
          <w:lang w:val="en-GB"/>
        </w:rPr>
        <w:t>s</w:t>
      </w:r>
      <w:r w:rsidRPr="56C7C21F">
        <w:rPr>
          <w:rFonts w:asciiTheme="minorHAnsi" w:eastAsia="Arial" w:hAnsiTheme="minorHAnsi" w:cstheme="minorBidi"/>
          <w:spacing w:val="-1"/>
          <w:lang w:val="en-GB"/>
        </w:rPr>
        <w:t>i</w:t>
      </w:r>
      <w:r w:rsidRPr="56C7C21F">
        <w:rPr>
          <w:rFonts w:asciiTheme="minorHAnsi" w:eastAsia="Arial" w:hAnsiTheme="minorHAnsi" w:cstheme="minorBidi"/>
          <w:spacing w:val="2"/>
          <w:lang w:val="en-GB"/>
        </w:rPr>
        <w:t>g</w:t>
      </w:r>
      <w:r w:rsidRPr="56C7C21F">
        <w:rPr>
          <w:rFonts w:asciiTheme="minorHAnsi" w:eastAsia="Arial" w:hAnsiTheme="minorHAnsi" w:cstheme="minorBidi"/>
          <w:lang w:val="en-GB"/>
        </w:rPr>
        <w:t>n</w:t>
      </w:r>
      <w:r w:rsidRPr="56C7C21F">
        <w:rPr>
          <w:rFonts w:asciiTheme="minorHAnsi" w:eastAsia="Arial" w:hAnsiTheme="minorHAnsi" w:cstheme="minorBidi"/>
          <w:spacing w:val="-1"/>
          <w:lang w:val="en-GB"/>
        </w:rPr>
        <w:t>a</w:t>
      </w:r>
      <w:r w:rsidRPr="56C7C21F">
        <w:rPr>
          <w:rFonts w:asciiTheme="minorHAnsi" w:eastAsia="Arial" w:hAnsiTheme="minorHAnsi" w:cstheme="minorBidi"/>
          <w:lang w:val="en-GB"/>
        </w:rPr>
        <w:t>t</w:t>
      </w:r>
      <w:r w:rsidRPr="56C7C21F">
        <w:rPr>
          <w:rFonts w:asciiTheme="minorHAnsi" w:eastAsia="Arial" w:hAnsiTheme="minorHAnsi" w:cstheme="minorBidi"/>
          <w:spacing w:val="2"/>
          <w:lang w:val="en-GB"/>
        </w:rPr>
        <w:t>e</w:t>
      </w:r>
      <w:r w:rsidRPr="56C7C21F">
        <w:rPr>
          <w:rFonts w:asciiTheme="minorHAnsi" w:eastAsia="Arial" w:hAnsiTheme="minorHAnsi" w:cstheme="minorBidi"/>
          <w:lang w:val="en-GB"/>
        </w:rPr>
        <w:t>d</w:t>
      </w:r>
      <w:r w:rsidRPr="56C7C21F">
        <w:rPr>
          <w:rFonts w:asciiTheme="minorHAnsi" w:eastAsia="Arial" w:hAnsiTheme="minorHAnsi" w:cstheme="minorBidi"/>
          <w:spacing w:val="-10"/>
          <w:lang w:val="en-GB"/>
        </w:rPr>
        <w:t xml:space="preserve"> </w:t>
      </w:r>
      <w:r w:rsidRPr="56C7C21F">
        <w:rPr>
          <w:rFonts w:asciiTheme="minorHAnsi" w:eastAsia="Arial" w:hAnsiTheme="minorHAnsi" w:cstheme="minorBidi"/>
          <w:spacing w:val="1"/>
          <w:lang w:val="en-GB"/>
        </w:rPr>
        <w:t>p</w:t>
      </w:r>
      <w:r w:rsidRPr="56C7C21F">
        <w:rPr>
          <w:rFonts w:asciiTheme="minorHAnsi" w:eastAsia="Arial" w:hAnsiTheme="minorHAnsi" w:cstheme="minorBidi"/>
          <w:lang w:val="en-GB"/>
        </w:rPr>
        <w:t>eri</w:t>
      </w:r>
      <w:r w:rsidRPr="56C7C21F">
        <w:rPr>
          <w:rFonts w:asciiTheme="minorHAnsi" w:eastAsia="Arial" w:hAnsiTheme="minorHAnsi" w:cstheme="minorBidi"/>
          <w:spacing w:val="1"/>
          <w:lang w:val="en-GB"/>
        </w:rPr>
        <w:t>o</w:t>
      </w:r>
      <w:r w:rsidRPr="56C7C21F">
        <w:rPr>
          <w:rFonts w:asciiTheme="minorHAnsi" w:eastAsia="Arial" w:hAnsiTheme="minorHAnsi" w:cstheme="minorBidi"/>
          <w:lang w:val="en-GB"/>
        </w:rPr>
        <w:t>d</w:t>
      </w:r>
      <w:r w:rsidRPr="56C7C21F">
        <w:rPr>
          <w:rFonts w:asciiTheme="minorHAnsi" w:eastAsia="Arial" w:hAnsiTheme="minorHAnsi" w:cstheme="minorBidi"/>
          <w:spacing w:val="1"/>
          <w:lang w:val="en-GB"/>
        </w:rPr>
        <w:t>s</w:t>
      </w:r>
      <w:r w:rsidRPr="56C7C21F">
        <w:rPr>
          <w:rFonts w:asciiTheme="minorHAnsi" w:eastAsia="Arial" w:hAnsiTheme="minorHAnsi" w:cstheme="minorBidi"/>
          <w:spacing w:val="4"/>
          <w:lang w:val="en-GB"/>
        </w:rPr>
        <w:t>.</w:t>
      </w:r>
      <w:ins w:id="72" w:author="Marlies Doeven" w:date="2022-02-23T16:33:00Z">
        <w:r w:rsidRPr="56C7C21F">
          <w:rPr>
            <w:rFonts w:asciiTheme="minorHAnsi" w:eastAsia="Arial" w:hAnsiTheme="minorHAnsi" w:cstheme="minorBidi"/>
            <w:spacing w:val="4"/>
            <w:lang w:val="en-GB"/>
          </w:rPr>
          <w:t xml:space="preserve"> </w:t>
        </w:r>
      </w:ins>
      <w:r w:rsidRPr="56C7C21F">
        <w:rPr>
          <w:rFonts w:asciiTheme="minorHAnsi" w:eastAsia="Arial" w:hAnsiTheme="minorHAnsi" w:cstheme="minorBidi"/>
          <w:spacing w:val="3"/>
          <w:lang w:val="en-GB"/>
        </w:rPr>
        <w:t>T</w:t>
      </w:r>
      <w:r w:rsidRPr="56C7C21F">
        <w:rPr>
          <w:rFonts w:asciiTheme="minorHAnsi" w:eastAsia="Arial" w:hAnsiTheme="minorHAnsi" w:cstheme="minorBidi"/>
          <w:lang w:val="en-GB"/>
        </w:rPr>
        <w:t>he</w:t>
      </w:r>
      <w:r w:rsidRPr="56C7C21F">
        <w:rPr>
          <w:rFonts w:asciiTheme="minorHAnsi" w:eastAsia="Arial" w:hAnsiTheme="minorHAnsi" w:cstheme="minorBidi"/>
          <w:spacing w:val="-12"/>
          <w:lang w:val="en-GB"/>
        </w:rPr>
        <w:t xml:space="preserve"> </w:t>
      </w:r>
      <w:r w:rsidRPr="56C7C21F">
        <w:rPr>
          <w:rFonts w:asciiTheme="minorHAnsi" w:eastAsia="Arial" w:hAnsiTheme="minorHAnsi" w:cstheme="minorBidi"/>
          <w:lang w:val="en-GB"/>
        </w:rPr>
        <w:t>pr</w:t>
      </w:r>
      <w:r w:rsidRPr="56C7C21F">
        <w:rPr>
          <w:rFonts w:asciiTheme="minorHAnsi" w:eastAsia="Arial" w:hAnsiTheme="minorHAnsi" w:cstheme="minorBidi"/>
          <w:spacing w:val="2"/>
          <w:lang w:val="en-GB"/>
        </w:rPr>
        <w:t>o</w:t>
      </w:r>
      <w:r w:rsidRPr="56C7C21F">
        <w:rPr>
          <w:rFonts w:asciiTheme="minorHAnsi" w:eastAsia="Arial" w:hAnsiTheme="minorHAnsi" w:cstheme="minorBidi"/>
          <w:spacing w:val="1"/>
          <w:lang w:val="en-GB"/>
        </w:rPr>
        <w:t>c</w:t>
      </w:r>
      <w:r w:rsidRPr="56C7C21F">
        <w:rPr>
          <w:rFonts w:asciiTheme="minorHAnsi" w:eastAsia="Arial" w:hAnsiTheme="minorHAnsi" w:cstheme="minorBidi"/>
          <w:lang w:val="en-GB"/>
        </w:rPr>
        <w:t>e</w:t>
      </w:r>
      <w:r w:rsidRPr="56C7C21F">
        <w:rPr>
          <w:rFonts w:asciiTheme="minorHAnsi" w:eastAsia="Arial" w:hAnsiTheme="minorHAnsi" w:cstheme="minorBidi"/>
          <w:spacing w:val="-1"/>
          <w:lang w:val="en-GB"/>
        </w:rPr>
        <w:t>d</w:t>
      </w:r>
      <w:r w:rsidRPr="56C7C21F">
        <w:rPr>
          <w:rFonts w:asciiTheme="minorHAnsi" w:eastAsia="Arial" w:hAnsiTheme="minorHAnsi" w:cstheme="minorBidi"/>
          <w:lang w:val="en-GB"/>
        </w:rPr>
        <w:t>ure</w:t>
      </w:r>
      <w:r w:rsidRPr="56C7C21F">
        <w:rPr>
          <w:rFonts w:asciiTheme="minorHAnsi" w:eastAsia="Arial" w:hAnsiTheme="minorHAnsi" w:cstheme="minorBidi"/>
          <w:spacing w:val="-9"/>
          <w:lang w:val="en-GB"/>
        </w:rPr>
        <w:t xml:space="preserve"> </w:t>
      </w:r>
      <w:r w:rsidRPr="56C7C21F">
        <w:rPr>
          <w:rFonts w:asciiTheme="minorHAnsi" w:eastAsia="Arial" w:hAnsiTheme="minorHAnsi" w:cstheme="minorBidi"/>
          <w:spacing w:val="2"/>
          <w:lang w:val="en-GB"/>
        </w:rPr>
        <w:t>f</w:t>
      </w:r>
      <w:r w:rsidRPr="56C7C21F">
        <w:rPr>
          <w:rFonts w:asciiTheme="minorHAnsi" w:eastAsia="Arial" w:hAnsiTheme="minorHAnsi" w:cstheme="minorBidi"/>
          <w:lang w:val="en-GB"/>
        </w:rPr>
        <w:t>or</w:t>
      </w:r>
      <w:r w:rsidRPr="56C7C21F">
        <w:rPr>
          <w:rFonts w:asciiTheme="minorHAnsi" w:eastAsia="Arial" w:hAnsiTheme="minorHAnsi" w:cstheme="minorBidi"/>
          <w:spacing w:val="-2"/>
          <w:lang w:val="en-GB"/>
        </w:rPr>
        <w:t xml:space="preserve"> </w:t>
      </w:r>
      <w:r w:rsidRPr="56C7C21F">
        <w:rPr>
          <w:rFonts w:asciiTheme="minorHAnsi" w:eastAsia="Arial" w:hAnsiTheme="minorHAnsi" w:cstheme="minorBidi"/>
          <w:spacing w:val="1"/>
          <w:lang w:val="en-GB"/>
        </w:rPr>
        <w:t>s</w:t>
      </w:r>
      <w:r w:rsidRPr="56C7C21F">
        <w:rPr>
          <w:rFonts w:asciiTheme="minorHAnsi" w:eastAsia="Arial" w:hAnsiTheme="minorHAnsi" w:cstheme="minorBidi"/>
          <w:spacing w:val="-1"/>
          <w:lang w:val="en-GB"/>
        </w:rPr>
        <w:t>i</w:t>
      </w:r>
      <w:r w:rsidRPr="56C7C21F">
        <w:rPr>
          <w:rFonts w:asciiTheme="minorHAnsi" w:eastAsia="Arial" w:hAnsiTheme="minorHAnsi" w:cstheme="minorBidi"/>
          <w:lang w:val="en-GB"/>
        </w:rPr>
        <w:t>g</w:t>
      </w:r>
      <w:r w:rsidRPr="56C7C21F">
        <w:rPr>
          <w:rFonts w:asciiTheme="minorHAnsi" w:eastAsia="Arial" w:hAnsiTheme="minorHAnsi" w:cstheme="minorBidi"/>
          <w:spacing w:val="1"/>
          <w:lang w:val="en-GB"/>
        </w:rPr>
        <w:t>n</w:t>
      </w:r>
      <w:r w:rsidRPr="56C7C21F">
        <w:rPr>
          <w:rFonts w:asciiTheme="minorHAnsi" w:eastAsia="Arial" w:hAnsiTheme="minorHAnsi" w:cstheme="minorBidi"/>
          <w:spacing w:val="-1"/>
          <w:lang w:val="en-GB"/>
        </w:rPr>
        <w:t>i</w:t>
      </w:r>
      <w:r w:rsidRPr="56C7C21F">
        <w:rPr>
          <w:rFonts w:asciiTheme="minorHAnsi" w:eastAsia="Arial" w:hAnsiTheme="minorHAnsi" w:cstheme="minorBidi"/>
          <w:lang w:val="en-GB"/>
        </w:rPr>
        <w:t>ng</w:t>
      </w:r>
      <w:r w:rsidRPr="56C7C21F">
        <w:rPr>
          <w:rFonts w:asciiTheme="minorHAnsi" w:eastAsia="Arial" w:hAnsiTheme="minorHAnsi" w:cstheme="minorBidi"/>
          <w:spacing w:val="-5"/>
          <w:lang w:val="en-GB"/>
        </w:rPr>
        <w:t xml:space="preserve"> </w:t>
      </w:r>
      <w:r w:rsidRPr="56C7C21F">
        <w:rPr>
          <w:rFonts w:asciiTheme="minorHAnsi" w:eastAsia="Arial" w:hAnsiTheme="minorHAnsi" w:cstheme="minorBidi"/>
          <w:lang w:val="en-GB"/>
        </w:rPr>
        <w:t>up</w:t>
      </w:r>
      <w:r w:rsidRPr="56C7C21F">
        <w:rPr>
          <w:rFonts w:asciiTheme="minorHAnsi" w:eastAsia="Arial" w:hAnsiTheme="minorHAnsi" w:cstheme="minorBidi"/>
          <w:spacing w:val="-1"/>
          <w:lang w:val="en-GB"/>
        </w:rPr>
        <w:t xml:space="preserve"> i</w:t>
      </w:r>
      <w:r w:rsidRPr="56C7C21F">
        <w:rPr>
          <w:rFonts w:asciiTheme="minorHAnsi" w:eastAsia="Arial" w:hAnsiTheme="minorHAnsi" w:cstheme="minorBidi"/>
          <w:lang w:val="en-GB"/>
        </w:rPr>
        <w:t xml:space="preserve">s </w:t>
      </w:r>
      <w:r w:rsidRPr="56C7C21F">
        <w:rPr>
          <w:rFonts w:asciiTheme="minorHAnsi" w:eastAsia="Arial" w:hAnsiTheme="minorHAnsi" w:cstheme="minorBidi"/>
          <w:spacing w:val="2"/>
          <w:lang w:val="en-GB"/>
        </w:rPr>
        <w:t>d</w:t>
      </w:r>
      <w:r w:rsidRPr="56C7C21F">
        <w:rPr>
          <w:rFonts w:asciiTheme="minorHAnsi" w:eastAsia="Arial" w:hAnsiTheme="minorHAnsi" w:cstheme="minorBidi"/>
          <w:lang w:val="en-GB"/>
        </w:rPr>
        <w:t>e</w:t>
      </w:r>
      <w:r w:rsidRPr="56C7C21F">
        <w:rPr>
          <w:rFonts w:asciiTheme="minorHAnsi" w:eastAsia="Arial" w:hAnsiTheme="minorHAnsi" w:cstheme="minorBidi"/>
          <w:spacing w:val="1"/>
          <w:lang w:val="en-GB"/>
        </w:rPr>
        <w:t>scr</w:t>
      </w:r>
      <w:r w:rsidRPr="56C7C21F">
        <w:rPr>
          <w:rFonts w:asciiTheme="minorHAnsi" w:eastAsia="Arial" w:hAnsiTheme="minorHAnsi" w:cstheme="minorBidi"/>
          <w:spacing w:val="-1"/>
          <w:lang w:val="en-GB"/>
        </w:rPr>
        <w:t>i</w:t>
      </w:r>
      <w:r w:rsidRPr="56C7C21F">
        <w:rPr>
          <w:rFonts w:asciiTheme="minorHAnsi" w:eastAsia="Arial" w:hAnsiTheme="minorHAnsi" w:cstheme="minorBidi"/>
          <w:lang w:val="en-GB"/>
        </w:rPr>
        <w:t>b</w:t>
      </w:r>
      <w:r w:rsidRPr="56C7C21F">
        <w:rPr>
          <w:rFonts w:asciiTheme="minorHAnsi" w:eastAsia="Arial" w:hAnsiTheme="minorHAnsi" w:cstheme="minorBidi"/>
          <w:spacing w:val="-1"/>
          <w:lang w:val="en-GB"/>
        </w:rPr>
        <w:t>e</w:t>
      </w:r>
      <w:r w:rsidRPr="56C7C21F">
        <w:rPr>
          <w:rFonts w:asciiTheme="minorHAnsi" w:eastAsia="Arial" w:hAnsiTheme="minorHAnsi" w:cstheme="minorBidi"/>
          <w:lang w:val="en-GB"/>
        </w:rPr>
        <w:t>d</w:t>
      </w:r>
      <w:r w:rsidRPr="56C7C21F">
        <w:rPr>
          <w:rFonts w:asciiTheme="minorHAnsi" w:eastAsia="Arial" w:hAnsiTheme="minorHAnsi" w:cstheme="minorBidi"/>
          <w:spacing w:val="-3"/>
          <w:lang w:val="en-GB"/>
        </w:rPr>
        <w:t xml:space="preserve"> </w:t>
      </w:r>
      <w:r w:rsidRPr="56C7C21F">
        <w:rPr>
          <w:rFonts w:asciiTheme="minorHAnsi" w:eastAsia="Arial" w:hAnsiTheme="minorHAnsi" w:cstheme="minorBidi"/>
          <w:spacing w:val="-1"/>
          <w:lang w:val="en-GB"/>
        </w:rPr>
        <w:t>i</w:t>
      </w:r>
      <w:r w:rsidRPr="56C7C21F">
        <w:rPr>
          <w:rFonts w:asciiTheme="minorHAnsi" w:eastAsia="Arial" w:hAnsiTheme="minorHAnsi" w:cstheme="minorBidi"/>
          <w:lang w:val="en-GB"/>
        </w:rPr>
        <w:t>n</w:t>
      </w:r>
      <w:r w:rsidRPr="56C7C21F">
        <w:rPr>
          <w:rFonts w:asciiTheme="minorHAnsi" w:eastAsia="Arial" w:hAnsiTheme="minorHAnsi" w:cstheme="minorBidi"/>
          <w:spacing w:val="-3"/>
          <w:lang w:val="en-GB"/>
        </w:rPr>
        <w:t xml:space="preserve"> </w:t>
      </w:r>
      <w:r w:rsidRPr="56C7C21F">
        <w:rPr>
          <w:rFonts w:asciiTheme="minorHAnsi" w:eastAsia="Arial" w:hAnsiTheme="minorHAnsi" w:cstheme="minorBidi"/>
          <w:spacing w:val="2"/>
          <w:lang w:val="en-GB"/>
        </w:rPr>
        <w:t>t</w:t>
      </w:r>
      <w:r w:rsidRPr="56C7C21F">
        <w:rPr>
          <w:rFonts w:asciiTheme="minorHAnsi" w:eastAsia="Arial" w:hAnsiTheme="minorHAnsi" w:cstheme="minorBidi"/>
          <w:lang w:val="en-GB"/>
        </w:rPr>
        <w:t xml:space="preserve">he </w:t>
      </w:r>
      <w:r w:rsidRPr="56C7C21F">
        <w:rPr>
          <w:rFonts w:asciiTheme="minorHAnsi" w:eastAsia="Arial" w:hAnsiTheme="minorHAnsi" w:cstheme="minorBidi"/>
          <w:spacing w:val="1"/>
          <w:lang w:val="en-GB"/>
        </w:rPr>
        <w:t>c</w:t>
      </w:r>
      <w:r w:rsidRPr="56C7C21F">
        <w:rPr>
          <w:rFonts w:asciiTheme="minorHAnsi" w:eastAsia="Arial" w:hAnsiTheme="minorHAnsi" w:cstheme="minorBidi"/>
          <w:lang w:val="en-GB"/>
        </w:rPr>
        <w:t>o</w:t>
      </w:r>
      <w:r w:rsidRPr="56C7C21F">
        <w:rPr>
          <w:rFonts w:asciiTheme="minorHAnsi" w:eastAsia="Arial" w:hAnsiTheme="minorHAnsi" w:cstheme="minorBidi"/>
          <w:spacing w:val="-1"/>
          <w:lang w:val="en-GB"/>
        </w:rPr>
        <w:t>u</w:t>
      </w:r>
      <w:r w:rsidRPr="56C7C21F">
        <w:rPr>
          <w:rFonts w:asciiTheme="minorHAnsi" w:eastAsia="Arial" w:hAnsiTheme="minorHAnsi" w:cstheme="minorBidi"/>
          <w:spacing w:val="1"/>
          <w:lang w:val="en-GB"/>
        </w:rPr>
        <w:t>rs</w:t>
      </w:r>
      <w:r w:rsidRPr="56C7C21F">
        <w:rPr>
          <w:rFonts w:asciiTheme="minorHAnsi" w:eastAsia="Arial" w:hAnsiTheme="minorHAnsi" w:cstheme="minorBidi"/>
          <w:lang w:val="en-GB"/>
        </w:rPr>
        <w:t>e</w:t>
      </w:r>
      <w:r w:rsidRPr="56C7C21F">
        <w:rPr>
          <w:rFonts w:asciiTheme="minorHAnsi" w:eastAsia="Arial" w:hAnsiTheme="minorHAnsi" w:cstheme="minorBidi"/>
          <w:spacing w:val="-6"/>
          <w:lang w:val="en-GB"/>
        </w:rPr>
        <w:t xml:space="preserve"> </w:t>
      </w:r>
      <w:r w:rsidRPr="56C7C21F">
        <w:rPr>
          <w:rFonts w:asciiTheme="minorHAnsi" w:eastAsia="Arial" w:hAnsiTheme="minorHAnsi" w:cstheme="minorBidi"/>
          <w:lang w:val="en-GB"/>
        </w:rPr>
        <w:t>cat</w:t>
      </w:r>
      <w:r w:rsidRPr="56C7C21F">
        <w:rPr>
          <w:rFonts w:asciiTheme="minorHAnsi" w:eastAsia="Arial" w:hAnsiTheme="minorHAnsi" w:cstheme="minorBidi"/>
          <w:spacing w:val="-1"/>
          <w:lang w:val="en-GB"/>
        </w:rPr>
        <w:t>a</w:t>
      </w:r>
      <w:r w:rsidRPr="56C7C21F">
        <w:rPr>
          <w:rFonts w:asciiTheme="minorHAnsi" w:eastAsia="Arial" w:hAnsiTheme="minorHAnsi" w:cstheme="minorBidi"/>
          <w:spacing w:val="1"/>
          <w:lang w:val="en-GB"/>
        </w:rPr>
        <w:t>l</w:t>
      </w:r>
      <w:r w:rsidRPr="56C7C21F">
        <w:rPr>
          <w:rFonts w:asciiTheme="minorHAnsi" w:eastAsia="Arial" w:hAnsiTheme="minorHAnsi" w:cstheme="minorBidi"/>
          <w:lang w:val="en-GB"/>
        </w:rPr>
        <w:t>o</w:t>
      </w:r>
      <w:r w:rsidRPr="56C7C21F">
        <w:rPr>
          <w:rFonts w:asciiTheme="minorHAnsi" w:eastAsia="Arial" w:hAnsiTheme="minorHAnsi" w:cstheme="minorBidi"/>
          <w:spacing w:val="-1"/>
          <w:lang w:val="en-GB"/>
        </w:rPr>
        <w:t>g</w:t>
      </w:r>
      <w:r w:rsidRPr="56C7C21F">
        <w:rPr>
          <w:rFonts w:asciiTheme="minorHAnsi" w:eastAsia="Arial" w:hAnsiTheme="minorHAnsi" w:cstheme="minorBidi"/>
          <w:spacing w:val="2"/>
          <w:lang w:val="en-GB"/>
        </w:rPr>
        <w:t>u</w:t>
      </w:r>
      <w:r w:rsidRPr="56C7C21F">
        <w:rPr>
          <w:rFonts w:asciiTheme="minorHAnsi" w:eastAsia="Arial" w:hAnsiTheme="minorHAnsi" w:cstheme="minorBidi"/>
          <w:lang w:val="en-GB"/>
        </w:rPr>
        <w:t>e</w:t>
      </w:r>
      <w:r w:rsidRPr="56C7C21F">
        <w:rPr>
          <w:rFonts w:asciiTheme="minorHAnsi" w:hAnsiTheme="minorHAnsi" w:cstheme="minorBidi"/>
          <w:lang w:val="en-GB"/>
        </w:rPr>
        <w:t>. Participation</w:t>
      </w:r>
      <w:r w:rsidRPr="56C7C21F">
        <w:rPr>
          <w:rFonts w:asciiTheme="minorHAnsi" w:eastAsia="Arial" w:hAnsiTheme="minorHAnsi" w:cstheme="minorBidi"/>
          <w:color w:val="000000"/>
          <w:spacing w:val="-11"/>
          <w:lang w:val="en-GB"/>
        </w:rPr>
        <w:t xml:space="preserve"> </w:t>
      </w:r>
      <w:r w:rsidRPr="56C7C21F">
        <w:rPr>
          <w:rFonts w:asciiTheme="minorHAnsi" w:eastAsia="Arial" w:hAnsiTheme="minorHAnsi" w:cstheme="minorBidi"/>
          <w:color w:val="000000"/>
          <w:spacing w:val="1"/>
          <w:lang w:val="en-GB"/>
        </w:rPr>
        <w:t>i</w:t>
      </w:r>
      <w:r w:rsidRPr="56C7C21F">
        <w:rPr>
          <w:rFonts w:asciiTheme="minorHAnsi" w:eastAsia="Arial" w:hAnsiTheme="minorHAnsi" w:cstheme="minorBidi"/>
          <w:color w:val="000000"/>
          <w:lang w:val="en-GB"/>
        </w:rPr>
        <w:t>n</w:t>
      </w:r>
      <w:r w:rsidRPr="56C7C21F">
        <w:rPr>
          <w:rFonts w:asciiTheme="minorHAnsi" w:eastAsia="Arial" w:hAnsiTheme="minorHAnsi" w:cstheme="minorBidi"/>
          <w:color w:val="000000"/>
          <w:spacing w:val="-2"/>
          <w:lang w:val="en-GB"/>
        </w:rPr>
        <w:t xml:space="preserve"> </w:t>
      </w:r>
      <w:r w:rsidRPr="56C7C21F">
        <w:rPr>
          <w:rFonts w:asciiTheme="minorHAnsi" w:eastAsia="Arial" w:hAnsiTheme="minorHAnsi" w:cstheme="minorBidi"/>
          <w:color w:val="000000"/>
          <w:spacing w:val="-1"/>
          <w:lang w:val="en-GB"/>
        </w:rPr>
        <w:t>t</w:t>
      </w:r>
      <w:r w:rsidRPr="56C7C21F">
        <w:rPr>
          <w:rFonts w:asciiTheme="minorHAnsi" w:eastAsia="Arial" w:hAnsiTheme="minorHAnsi" w:cstheme="minorBidi"/>
          <w:color w:val="000000"/>
          <w:spacing w:val="2"/>
          <w:lang w:val="en-GB"/>
        </w:rPr>
        <w:t>h</w:t>
      </w:r>
      <w:r w:rsidRPr="56C7C21F">
        <w:rPr>
          <w:rFonts w:asciiTheme="minorHAnsi" w:eastAsia="Arial" w:hAnsiTheme="minorHAnsi" w:cstheme="minorBidi"/>
          <w:color w:val="000000"/>
          <w:lang w:val="en-GB"/>
        </w:rPr>
        <w:t>e</w:t>
      </w:r>
      <w:r w:rsidRPr="56C7C21F">
        <w:rPr>
          <w:rFonts w:asciiTheme="minorHAnsi" w:eastAsia="Arial" w:hAnsiTheme="minorHAnsi" w:cstheme="minorBidi"/>
          <w:color w:val="000000"/>
          <w:spacing w:val="-3"/>
          <w:lang w:val="en-GB"/>
        </w:rPr>
        <w:t xml:space="preserve"> </w:t>
      </w:r>
      <w:r w:rsidRPr="56C7C21F">
        <w:rPr>
          <w:rFonts w:asciiTheme="minorHAnsi" w:eastAsia="Arial" w:hAnsiTheme="minorHAnsi" w:cstheme="minorBidi"/>
          <w:color w:val="000000"/>
          <w:spacing w:val="-1"/>
          <w:lang w:val="en-GB"/>
        </w:rPr>
        <w:t>e</w:t>
      </w:r>
      <w:r w:rsidRPr="56C7C21F">
        <w:rPr>
          <w:rFonts w:asciiTheme="minorHAnsi" w:eastAsia="Arial" w:hAnsiTheme="minorHAnsi" w:cstheme="minorBidi"/>
          <w:color w:val="000000"/>
          <w:spacing w:val="1"/>
          <w:lang w:val="en-GB"/>
        </w:rPr>
        <w:t>x</w:t>
      </w:r>
      <w:r w:rsidRPr="56C7C21F">
        <w:rPr>
          <w:rFonts w:asciiTheme="minorHAnsi" w:eastAsia="Arial" w:hAnsiTheme="minorHAnsi" w:cstheme="minorBidi"/>
          <w:color w:val="000000"/>
          <w:lang w:val="en-GB"/>
        </w:rPr>
        <w:t>a</w:t>
      </w:r>
      <w:r w:rsidRPr="56C7C21F">
        <w:rPr>
          <w:rFonts w:asciiTheme="minorHAnsi" w:eastAsia="Arial" w:hAnsiTheme="minorHAnsi" w:cstheme="minorBidi"/>
          <w:color w:val="000000"/>
          <w:spacing w:val="4"/>
          <w:lang w:val="en-GB"/>
        </w:rPr>
        <w:t>m</w:t>
      </w:r>
      <w:r w:rsidRPr="56C7C21F">
        <w:rPr>
          <w:rFonts w:asciiTheme="minorHAnsi" w:eastAsia="Arial" w:hAnsiTheme="minorHAnsi" w:cstheme="minorBidi"/>
          <w:color w:val="000000"/>
          <w:spacing w:val="-1"/>
          <w:lang w:val="en-GB"/>
        </w:rPr>
        <w:t>i</w:t>
      </w:r>
      <w:r w:rsidRPr="56C7C21F">
        <w:rPr>
          <w:rFonts w:asciiTheme="minorHAnsi" w:eastAsia="Arial" w:hAnsiTheme="minorHAnsi" w:cstheme="minorBidi"/>
          <w:color w:val="000000"/>
          <w:lang w:val="en-GB"/>
        </w:rPr>
        <w:t>n</w:t>
      </w:r>
      <w:r w:rsidRPr="56C7C21F">
        <w:rPr>
          <w:rFonts w:asciiTheme="minorHAnsi" w:eastAsia="Arial" w:hAnsiTheme="minorHAnsi" w:cstheme="minorBidi"/>
          <w:color w:val="000000"/>
          <w:spacing w:val="-1"/>
          <w:lang w:val="en-GB"/>
        </w:rPr>
        <w:t>a</w:t>
      </w:r>
      <w:r w:rsidRPr="56C7C21F">
        <w:rPr>
          <w:rFonts w:asciiTheme="minorHAnsi" w:eastAsia="Arial" w:hAnsiTheme="minorHAnsi" w:cstheme="minorBidi"/>
          <w:color w:val="000000"/>
          <w:lang w:val="en-GB"/>
        </w:rPr>
        <w:t>t</w:t>
      </w:r>
      <w:r w:rsidRPr="56C7C21F">
        <w:rPr>
          <w:rFonts w:asciiTheme="minorHAnsi" w:eastAsia="Arial" w:hAnsiTheme="minorHAnsi" w:cstheme="minorBidi"/>
          <w:color w:val="000000"/>
          <w:spacing w:val="1"/>
          <w:lang w:val="en-GB"/>
        </w:rPr>
        <w:t>i</w:t>
      </w:r>
      <w:r w:rsidRPr="56C7C21F">
        <w:rPr>
          <w:rFonts w:asciiTheme="minorHAnsi" w:eastAsia="Arial" w:hAnsiTheme="minorHAnsi" w:cstheme="minorBidi"/>
          <w:color w:val="000000"/>
          <w:lang w:val="en-GB"/>
        </w:rPr>
        <w:t>on</w:t>
      </w:r>
      <w:r w:rsidRPr="56C7C21F">
        <w:rPr>
          <w:rFonts w:asciiTheme="minorHAnsi" w:eastAsia="Arial" w:hAnsiTheme="minorHAnsi" w:cstheme="minorBidi"/>
          <w:color w:val="000000"/>
          <w:spacing w:val="-10"/>
          <w:lang w:val="en-GB"/>
        </w:rPr>
        <w:t xml:space="preserve"> </w:t>
      </w:r>
      <w:r w:rsidRPr="56C7C21F">
        <w:rPr>
          <w:rFonts w:asciiTheme="minorHAnsi" w:eastAsia="Arial" w:hAnsiTheme="minorHAnsi" w:cstheme="minorBidi"/>
          <w:color w:val="000000"/>
          <w:spacing w:val="4"/>
          <w:w w:val="99"/>
          <w:lang w:val="en-GB"/>
        </w:rPr>
        <w:t>m</w:t>
      </w:r>
      <w:r w:rsidRPr="56C7C21F">
        <w:rPr>
          <w:rFonts w:asciiTheme="minorHAnsi" w:eastAsia="Arial" w:hAnsiTheme="minorHAnsi" w:cstheme="minorBidi"/>
          <w:color w:val="000000"/>
          <w:spacing w:val="2"/>
          <w:w w:val="99"/>
          <w:lang w:val="en-GB"/>
        </w:rPr>
        <w:t>a</w:t>
      </w:r>
      <w:r w:rsidRPr="56C7C21F">
        <w:rPr>
          <w:rFonts w:asciiTheme="minorHAnsi" w:eastAsia="Arial" w:hAnsiTheme="minorHAnsi" w:cstheme="minorBidi"/>
          <w:color w:val="000000"/>
          <w:w w:val="99"/>
          <w:lang w:val="en-GB"/>
        </w:rPr>
        <w:t>y be</w:t>
      </w:r>
      <w:r w:rsidRPr="56C7C21F">
        <w:rPr>
          <w:rFonts w:asciiTheme="minorHAnsi" w:eastAsia="Arial" w:hAnsiTheme="minorHAnsi" w:cstheme="minorBidi"/>
          <w:color w:val="000000"/>
          <w:spacing w:val="-1"/>
          <w:lang w:val="en-GB"/>
        </w:rPr>
        <w:t xml:space="preserve"> </w:t>
      </w:r>
      <w:r w:rsidRPr="56C7C21F">
        <w:rPr>
          <w:rFonts w:asciiTheme="minorHAnsi" w:eastAsia="Arial" w:hAnsiTheme="minorHAnsi" w:cstheme="minorBidi"/>
          <w:color w:val="000000"/>
          <w:lang w:val="en-GB"/>
        </w:rPr>
        <w:t>re</w:t>
      </w:r>
      <w:r w:rsidRPr="56C7C21F">
        <w:rPr>
          <w:rFonts w:asciiTheme="minorHAnsi" w:eastAsia="Arial" w:hAnsiTheme="minorHAnsi" w:cstheme="minorBidi"/>
          <w:color w:val="000000"/>
          <w:spacing w:val="2"/>
          <w:lang w:val="en-GB"/>
        </w:rPr>
        <w:t>f</w:t>
      </w:r>
      <w:r w:rsidRPr="56C7C21F">
        <w:rPr>
          <w:rFonts w:asciiTheme="minorHAnsi" w:eastAsia="Arial" w:hAnsiTheme="minorHAnsi" w:cstheme="minorBidi"/>
          <w:color w:val="000000"/>
          <w:lang w:val="en-GB"/>
        </w:rPr>
        <w:t>u</w:t>
      </w:r>
      <w:r w:rsidRPr="56C7C21F">
        <w:rPr>
          <w:rFonts w:asciiTheme="minorHAnsi" w:eastAsia="Arial" w:hAnsiTheme="minorHAnsi" w:cstheme="minorBidi"/>
          <w:color w:val="000000"/>
          <w:spacing w:val="1"/>
          <w:lang w:val="en-GB"/>
        </w:rPr>
        <w:t>s</w:t>
      </w:r>
      <w:r w:rsidRPr="56C7C21F">
        <w:rPr>
          <w:rFonts w:asciiTheme="minorHAnsi" w:eastAsia="Arial" w:hAnsiTheme="minorHAnsi" w:cstheme="minorBidi"/>
          <w:color w:val="000000"/>
          <w:lang w:val="en-GB"/>
        </w:rPr>
        <w:t>ed</w:t>
      </w:r>
      <w:r w:rsidRPr="56C7C21F">
        <w:rPr>
          <w:rFonts w:asciiTheme="minorHAnsi" w:eastAsia="Arial" w:hAnsiTheme="minorHAnsi" w:cstheme="minorBidi"/>
          <w:color w:val="000000"/>
          <w:spacing w:val="-8"/>
          <w:lang w:val="en-GB"/>
        </w:rPr>
        <w:t xml:space="preserve"> </w:t>
      </w:r>
      <w:r w:rsidRPr="56C7C21F">
        <w:rPr>
          <w:rFonts w:asciiTheme="minorHAnsi" w:eastAsia="Arial" w:hAnsiTheme="minorHAnsi" w:cstheme="minorBidi"/>
          <w:color w:val="000000"/>
          <w:spacing w:val="-1"/>
          <w:lang w:val="en-GB"/>
        </w:rPr>
        <w:t>i</w:t>
      </w:r>
      <w:r w:rsidRPr="56C7C21F">
        <w:rPr>
          <w:rFonts w:asciiTheme="minorHAnsi" w:eastAsia="Arial" w:hAnsiTheme="minorHAnsi" w:cstheme="minorBidi"/>
          <w:color w:val="000000"/>
          <w:lang w:val="en-GB"/>
        </w:rPr>
        <w:t>f</w:t>
      </w:r>
      <w:r w:rsidRPr="56C7C21F">
        <w:rPr>
          <w:rFonts w:asciiTheme="minorHAnsi" w:eastAsia="Arial" w:hAnsiTheme="minorHAnsi" w:cstheme="minorBidi"/>
          <w:color w:val="000000"/>
          <w:spacing w:val="1"/>
          <w:lang w:val="en-GB"/>
        </w:rPr>
        <w:t xml:space="preserve"> </w:t>
      </w:r>
      <w:r w:rsidRPr="56C7C21F">
        <w:rPr>
          <w:rFonts w:asciiTheme="minorHAnsi" w:eastAsia="Arial" w:hAnsiTheme="minorHAnsi" w:cstheme="minorBidi"/>
          <w:color w:val="000000"/>
          <w:lang w:val="en-GB"/>
        </w:rPr>
        <w:t>t</w:t>
      </w:r>
      <w:r w:rsidRPr="56C7C21F">
        <w:rPr>
          <w:rFonts w:asciiTheme="minorHAnsi" w:eastAsia="Arial" w:hAnsiTheme="minorHAnsi" w:cstheme="minorBidi"/>
          <w:color w:val="000000"/>
          <w:spacing w:val="1"/>
          <w:lang w:val="en-GB"/>
        </w:rPr>
        <w:t>h</w:t>
      </w:r>
      <w:r w:rsidRPr="56C7C21F">
        <w:rPr>
          <w:rFonts w:asciiTheme="minorHAnsi" w:eastAsia="Arial" w:hAnsiTheme="minorHAnsi" w:cstheme="minorBidi"/>
          <w:color w:val="000000"/>
          <w:lang w:val="en-GB"/>
        </w:rPr>
        <w:t>e</w:t>
      </w:r>
      <w:r w:rsidRPr="56C7C21F">
        <w:rPr>
          <w:rFonts w:asciiTheme="minorHAnsi" w:eastAsia="Arial" w:hAnsiTheme="minorHAnsi" w:cstheme="minorBidi"/>
          <w:color w:val="000000"/>
          <w:spacing w:val="-3"/>
          <w:lang w:val="en-GB"/>
        </w:rPr>
        <w:t xml:space="preserve"> </w:t>
      </w:r>
      <w:r w:rsidRPr="56C7C21F">
        <w:rPr>
          <w:rFonts w:asciiTheme="minorHAnsi" w:eastAsia="Arial" w:hAnsiTheme="minorHAnsi" w:cstheme="minorBidi"/>
          <w:color w:val="000000"/>
          <w:lang w:val="en-GB"/>
        </w:rPr>
        <w:t>stu</w:t>
      </w:r>
      <w:r w:rsidRPr="56C7C21F">
        <w:rPr>
          <w:rFonts w:asciiTheme="minorHAnsi" w:eastAsia="Arial" w:hAnsiTheme="minorHAnsi" w:cstheme="minorBidi"/>
          <w:color w:val="000000"/>
          <w:spacing w:val="1"/>
          <w:lang w:val="en-GB"/>
        </w:rPr>
        <w:t>d</w:t>
      </w:r>
      <w:r w:rsidRPr="56C7C21F">
        <w:rPr>
          <w:rFonts w:asciiTheme="minorHAnsi" w:eastAsia="Arial" w:hAnsiTheme="minorHAnsi" w:cstheme="minorBidi"/>
          <w:color w:val="000000"/>
          <w:lang w:val="en-GB"/>
        </w:rPr>
        <w:t>e</w:t>
      </w:r>
      <w:r w:rsidRPr="56C7C21F">
        <w:rPr>
          <w:rFonts w:asciiTheme="minorHAnsi" w:eastAsia="Arial" w:hAnsiTheme="minorHAnsi" w:cstheme="minorBidi"/>
          <w:color w:val="000000"/>
          <w:spacing w:val="-1"/>
          <w:lang w:val="en-GB"/>
        </w:rPr>
        <w:t>n</w:t>
      </w:r>
      <w:r w:rsidRPr="56C7C21F">
        <w:rPr>
          <w:rFonts w:asciiTheme="minorHAnsi" w:eastAsia="Arial" w:hAnsiTheme="minorHAnsi" w:cstheme="minorBidi"/>
          <w:color w:val="000000"/>
          <w:lang w:val="en-GB"/>
        </w:rPr>
        <w:t>t</w:t>
      </w:r>
      <w:r w:rsidRPr="56C7C21F">
        <w:rPr>
          <w:rFonts w:asciiTheme="minorHAnsi" w:eastAsia="Arial" w:hAnsiTheme="minorHAnsi" w:cstheme="minorBidi"/>
          <w:color w:val="000000"/>
          <w:spacing w:val="-5"/>
          <w:lang w:val="en-GB"/>
        </w:rPr>
        <w:t xml:space="preserve"> </w:t>
      </w:r>
      <w:r w:rsidRPr="56C7C21F">
        <w:rPr>
          <w:rFonts w:asciiTheme="minorHAnsi" w:eastAsia="Arial" w:hAnsiTheme="minorHAnsi" w:cstheme="minorBidi"/>
          <w:color w:val="000000"/>
          <w:lang w:val="en-GB"/>
        </w:rPr>
        <w:t>d</w:t>
      </w:r>
      <w:r w:rsidRPr="56C7C21F">
        <w:rPr>
          <w:rFonts w:asciiTheme="minorHAnsi" w:eastAsia="Arial" w:hAnsiTheme="minorHAnsi" w:cstheme="minorBidi"/>
          <w:color w:val="000000"/>
          <w:spacing w:val="1"/>
          <w:lang w:val="en-GB"/>
        </w:rPr>
        <w:t>o</w:t>
      </w:r>
      <w:r w:rsidRPr="56C7C21F">
        <w:rPr>
          <w:rFonts w:asciiTheme="minorHAnsi" w:eastAsia="Arial" w:hAnsiTheme="minorHAnsi" w:cstheme="minorBidi"/>
          <w:color w:val="000000"/>
          <w:lang w:val="en-GB"/>
        </w:rPr>
        <w:t>es</w:t>
      </w:r>
      <w:r w:rsidRPr="56C7C21F">
        <w:rPr>
          <w:rFonts w:asciiTheme="minorHAnsi" w:eastAsia="Arial" w:hAnsiTheme="minorHAnsi" w:cstheme="minorBidi"/>
          <w:color w:val="000000"/>
          <w:spacing w:val="-4"/>
          <w:lang w:val="en-GB"/>
        </w:rPr>
        <w:t xml:space="preserve"> </w:t>
      </w:r>
      <w:r w:rsidRPr="56C7C21F">
        <w:rPr>
          <w:rFonts w:asciiTheme="minorHAnsi" w:eastAsia="Arial" w:hAnsiTheme="minorHAnsi" w:cstheme="minorBidi"/>
          <w:color w:val="000000"/>
          <w:lang w:val="en-GB"/>
        </w:rPr>
        <w:t>n</w:t>
      </w:r>
      <w:r w:rsidRPr="56C7C21F">
        <w:rPr>
          <w:rFonts w:asciiTheme="minorHAnsi" w:eastAsia="Arial" w:hAnsiTheme="minorHAnsi" w:cstheme="minorBidi"/>
          <w:color w:val="000000"/>
          <w:spacing w:val="-1"/>
          <w:lang w:val="en-GB"/>
        </w:rPr>
        <w:t>o</w:t>
      </w:r>
      <w:r w:rsidRPr="56C7C21F">
        <w:rPr>
          <w:rFonts w:asciiTheme="minorHAnsi" w:eastAsia="Arial" w:hAnsiTheme="minorHAnsi" w:cstheme="minorBidi"/>
          <w:color w:val="000000"/>
          <w:lang w:val="en-GB"/>
        </w:rPr>
        <w:t>t</w:t>
      </w:r>
      <w:r w:rsidRPr="56C7C21F">
        <w:rPr>
          <w:rFonts w:asciiTheme="minorHAnsi" w:eastAsia="Arial" w:hAnsiTheme="minorHAnsi" w:cstheme="minorBidi"/>
          <w:color w:val="000000"/>
          <w:spacing w:val="-3"/>
          <w:lang w:val="en-GB"/>
        </w:rPr>
        <w:t xml:space="preserve"> </w:t>
      </w:r>
      <w:r w:rsidRPr="56C7C21F">
        <w:rPr>
          <w:rFonts w:asciiTheme="minorHAnsi" w:eastAsia="Arial" w:hAnsiTheme="minorHAnsi" w:cstheme="minorBidi"/>
          <w:color w:val="000000"/>
          <w:spacing w:val="1"/>
          <w:lang w:val="en-GB"/>
        </w:rPr>
        <w:t>si</w:t>
      </w:r>
      <w:r w:rsidRPr="56C7C21F">
        <w:rPr>
          <w:rFonts w:asciiTheme="minorHAnsi" w:eastAsia="Arial" w:hAnsiTheme="minorHAnsi" w:cstheme="minorBidi"/>
          <w:color w:val="000000"/>
          <w:lang w:val="en-GB"/>
        </w:rPr>
        <w:t>gn</w:t>
      </w:r>
      <w:r w:rsidRPr="56C7C21F">
        <w:rPr>
          <w:rFonts w:asciiTheme="minorHAnsi" w:eastAsia="Arial" w:hAnsiTheme="minorHAnsi" w:cstheme="minorBidi"/>
          <w:color w:val="000000"/>
          <w:spacing w:val="-3"/>
          <w:lang w:val="en-GB"/>
        </w:rPr>
        <w:t xml:space="preserve"> </w:t>
      </w:r>
      <w:r w:rsidRPr="56C7C21F">
        <w:rPr>
          <w:rFonts w:asciiTheme="minorHAnsi" w:eastAsia="Arial" w:hAnsiTheme="minorHAnsi" w:cstheme="minorBidi"/>
          <w:color w:val="000000"/>
          <w:lang w:val="en-GB"/>
        </w:rPr>
        <w:t>u</w:t>
      </w:r>
      <w:r w:rsidRPr="56C7C21F">
        <w:rPr>
          <w:rFonts w:asciiTheme="minorHAnsi" w:eastAsia="Arial" w:hAnsiTheme="minorHAnsi" w:cstheme="minorBidi"/>
          <w:color w:val="000000"/>
          <w:spacing w:val="-1"/>
          <w:lang w:val="en-GB"/>
        </w:rPr>
        <w:t>p</w:t>
      </w:r>
      <w:r w:rsidRPr="56C7C21F">
        <w:rPr>
          <w:rFonts w:asciiTheme="minorHAnsi" w:eastAsia="Arial" w:hAnsiTheme="minorHAnsi" w:cstheme="minorBidi"/>
          <w:color w:val="000000"/>
          <w:lang w:val="en-GB"/>
        </w:rPr>
        <w:t>.</w:t>
      </w:r>
    </w:p>
    <w:p w14:paraId="40FF42A2" w14:textId="109DFADA" w:rsidR="00662BD9" w:rsidRPr="00673F61" w:rsidRDefault="00F25957" w:rsidP="001E4AFF">
      <w:pPr>
        <w:pStyle w:val="Lijstalinea"/>
        <w:numPr>
          <w:ilvl w:val="0"/>
          <w:numId w:val="1"/>
        </w:numPr>
        <w:tabs>
          <w:tab w:val="left" w:pos="820"/>
        </w:tabs>
        <w:spacing w:line="226" w:lineRule="exact"/>
        <w:ind w:right="-20"/>
        <w:rPr>
          <w:rFonts w:asciiTheme="minorHAnsi" w:eastAsia="Arial" w:hAnsiTheme="minorHAnsi" w:cstheme="minorHAnsi"/>
          <w:lang w:val="en-GB"/>
        </w:rPr>
      </w:pPr>
      <w:r w:rsidRPr="00673F61">
        <w:rPr>
          <w:rFonts w:asciiTheme="minorHAnsi" w:eastAsia="Arial" w:hAnsiTheme="minorHAnsi" w:cstheme="minorHAnsi"/>
          <w:spacing w:val="1"/>
          <w:lang w:val="en-GB"/>
        </w:rPr>
        <w:t>B</w:t>
      </w:r>
      <w:r w:rsidRPr="00673F61">
        <w:rPr>
          <w:rFonts w:asciiTheme="minorHAnsi" w:eastAsia="Arial" w:hAnsiTheme="minorHAnsi" w:cstheme="minorHAnsi"/>
          <w:lang w:val="en-GB"/>
        </w:rPr>
        <w:t>y</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w</w:t>
      </w:r>
      <w:r w:rsidRPr="00673F61">
        <w:rPr>
          <w:rFonts w:asciiTheme="minorHAnsi" w:eastAsia="Arial" w:hAnsiTheme="minorHAnsi" w:cstheme="minorHAnsi"/>
          <w:spacing w:val="4"/>
          <w:lang w:val="en-GB"/>
        </w:rPr>
        <w:t>a</w:t>
      </w:r>
      <w:r w:rsidRPr="00673F61">
        <w:rPr>
          <w:rFonts w:asciiTheme="minorHAnsi" w:eastAsia="Arial" w:hAnsiTheme="minorHAnsi" w:cstheme="minorHAnsi"/>
          <w:lang w:val="en-GB"/>
        </w:rPr>
        <w:t>y</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lang w:val="en-GB"/>
        </w:rPr>
        <w:t>of e</w:t>
      </w:r>
      <w:r w:rsidRPr="00673F61">
        <w:rPr>
          <w:rFonts w:asciiTheme="minorHAnsi" w:eastAsia="Arial" w:hAnsiTheme="minorHAnsi" w:cstheme="minorHAnsi"/>
          <w:spacing w:val="1"/>
          <w:lang w:val="en-GB"/>
        </w:rPr>
        <w:t>xc</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p</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on</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o</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t</w:t>
      </w:r>
      <w:r w:rsidRPr="00673F61">
        <w:rPr>
          <w:rFonts w:asciiTheme="minorHAnsi" w:eastAsia="Arial" w:hAnsiTheme="minorHAnsi" w:cstheme="minorHAnsi"/>
          <w:lang w:val="en-GB"/>
        </w:rPr>
        <w:t>he</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pro</w:t>
      </w:r>
      <w:r w:rsidRPr="00673F61">
        <w:rPr>
          <w:rFonts w:asciiTheme="minorHAnsi" w:eastAsia="Arial" w:hAnsiTheme="minorHAnsi" w:cstheme="minorHAnsi"/>
          <w:spacing w:val="1"/>
          <w:lang w:val="en-GB"/>
        </w:rPr>
        <w:t>v</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ns</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lang w:val="en-GB"/>
        </w:rPr>
        <w:t>of</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g</w:t>
      </w:r>
      <w:r w:rsidRPr="00673F61">
        <w:rPr>
          <w:rFonts w:asciiTheme="minorHAnsi" w:eastAsia="Arial" w:hAnsiTheme="minorHAnsi" w:cstheme="minorHAnsi"/>
          <w:spacing w:val="1"/>
          <w:lang w:val="en-GB"/>
        </w:rPr>
        <w:t>r</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ph</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spacing w:val="2"/>
          <w:lang w:val="en-GB"/>
        </w:rPr>
        <w:t>1</w:t>
      </w:r>
      <w:r w:rsidRPr="00673F61">
        <w:rPr>
          <w:rFonts w:asciiTheme="minorHAnsi" w:eastAsia="Arial" w:hAnsiTheme="minorHAnsi" w:cstheme="minorHAnsi"/>
          <w:lang w:val="en-GB"/>
        </w:rPr>
        <w:t>, a</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y</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d</w:t>
      </w:r>
      <w:r w:rsidRPr="00673F61">
        <w:rPr>
          <w:rFonts w:asciiTheme="minorHAnsi" w:eastAsia="Arial" w:hAnsiTheme="minorHAnsi" w:cstheme="minorHAnsi"/>
          <w:spacing w:val="2"/>
          <w:lang w:val="en-GB"/>
        </w:rPr>
        <w:t>e</w:t>
      </w:r>
      <w:r w:rsidRPr="00673F61">
        <w:rPr>
          <w:rFonts w:asciiTheme="minorHAnsi" w:eastAsia="Arial" w:hAnsiTheme="minorHAnsi" w:cstheme="minorHAnsi"/>
          <w:lang w:val="en-GB"/>
        </w:rPr>
        <w:t>nt</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who</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2"/>
          <w:lang w:val="en-GB"/>
        </w:rPr>
        <w:t>h</w:t>
      </w:r>
      <w:r w:rsidRPr="00673F61">
        <w:rPr>
          <w:rFonts w:asciiTheme="minorHAnsi" w:eastAsia="Arial" w:hAnsiTheme="minorHAnsi" w:cstheme="minorHAnsi"/>
          <w:lang w:val="en-GB"/>
        </w:rPr>
        <w:t>as</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or</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y</w:t>
      </w:r>
      <w:r w:rsidRPr="00673F61">
        <w:rPr>
          <w:rFonts w:asciiTheme="minorHAnsi" w:eastAsia="Arial" w:hAnsiTheme="minorHAnsi" w:cstheme="minorHAnsi"/>
          <w:spacing w:val="-12"/>
          <w:lang w:val="en-GB"/>
        </w:rPr>
        <w:t xml:space="preserve"> </w:t>
      </w:r>
      <w:r w:rsidRPr="00673F61">
        <w:rPr>
          <w:rFonts w:asciiTheme="minorHAnsi" w:eastAsia="Arial" w:hAnsiTheme="minorHAnsi" w:cstheme="minorHAnsi"/>
          <w:spacing w:val="3"/>
          <w:lang w:val="en-GB"/>
        </w:rPr>
        <w:t>s</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g</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ed</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 xml:space="preserve">up </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or</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part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c</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11"/>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t</w:t>
      </w:r>
      <w:r w:rsidRPr="00673F61">
        <w:rPr>
          <w:rFonts w:asciiTheme="minorHAnsi" w:eastAsia="Arial" w:hAnsiTheme="minorHAnsi" w:cstheme="minorHAnsi"/>
          <w:spacing w:val="2"/>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tru</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w:t>
      </w:r>
      <w:r w:rsidRPr="00673F61">
        <w:rPr>
          <w:rFonts w:asciiTheme="minorHAnsi" w:eastAsia="Arial" w:hAnsiTheme="minorHAnsi" w:cstheme="minorHAnsi"/>
          <w:spacing w:val="1"/>
          <w:lang w:val="en-GB"/>
        </w:rPr>
        <w:t>c</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ss</w:t>
      </w:r>
      <w:r w:rsidRPr="00673F61">
        <w:rPr>
          <w:rFonts w:asciiTheme="minorHAnsi" w:eastAsia="Arial" w:hAnsiTheme="minorHAnsi" w:cstheme="minorHAnsi"/>
          <w:lang w:val="en-GB"/>
        </w:rPr>
        <w:t>es</w:t>
      </w:r>
      <w:r w:rsidRPr="00673F61">
        <w:rPr>
          <w:rFonts w:asciiTheme="minorHAnsi" w:eastAsia="Arial" w:hAnsiTheme="minorHAnsi" w:cstheme="minorHAnsi"/>
          <w:spacing w:val="-16"/>
          <w:lang w:val="en-GB"/>
        </w:rPr>
        <w:t xml:space="preserve"> </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or</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r</w:t>
      </w:r>
      <w:r w:rsidRPr="00673F61">
        <w:rPr>
          <w:rFonts w:asciiTheme="minorHAnsi" w:eastAsia="Arial" w:hAnsiTheme="minorHAnsi" w:cstheme="minorHAnsi"/>
          <w:spacing w:val="2"/>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ar</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u</w:t>
      </w:r>
      <w:r w:rsidRPr="00673F61">
        <w:rPr>
          <w:rFonts w:asciiTheme="minorHAnsi" w:eastAsia="Arial" w:hAnsiTheme="minorHAnsi" w:cstheme="minorHAnsi"/>
          <w:spacing w:val="1"/>
          <w:lang w:val="en-GB"/>
        </w:rPr>
        <w:t>rs</w:t>
      </w:r>
      <w:r w:rsidRPr="00673F61">
        <w:rPr>
          <w:rFonts w:asciiTheme="minorHAnsi" w:eastAsia="Arial" w:hAnsiTheme="minorHAnsi" w:cstheme="minorHAnsi"/>
          <w:lang w:val="en-GB"/>
        </w:rPr>
        <w:t>e</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2"/>
          <w:lang w:val="en-GB"/>
        </w:rPr>
        <w:t>n</w:t>
      </w:r>
      <w:r w:rsidRPr="00673F61">
        <w:rPr>
          <w:rFonts w:asciiTheme="minorHAnsi" w:eastAsia="Arial" w:hAnsiTheme="minorHAnsi" w:cstheme="minorHAnsi"/>
          <w:lang w:val="en-GB"/>
        </w:rPr>
        <w:t>d</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as</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b</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2"/>
          <w:lang w:val="en-GB"/>
        </w:rPr>
        <w:t>e</w:t>
      </w:r>
      <w:r w:rsidRPr="00673F61">
        <w:rPr>
          <w:rFonts w:asciiTheme="minorHAnsi" w:eastAsia="Arial" w:hAnsiTheme="minorHAnsi" w:cstheme="minorHAnsi"/>
          <w:lang w:val="en-GB"/>
        </w:rPr>
        <w:t>n</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2"/>
          <w:lang w:val="en-GB"/>
        </w:rPr>
        <w:t>d</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tt</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d</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w w:val="99"/>
          <w:lang w:val="en-GB"/>
        </w:rPr>
        <w:t>w</w:t>
      </w:r>
      <w:r w:rsidRPr="00673F61">
        <w:rPr>
          <w:rFonts w:asciiTheme="minorHAnsi" w:eastAsia="Arial" w:hAnsiTheme="minorHAnsi" w:cstheme="minorHAnsi"/>
          <w:spacing w:val="-1"/>
          <w:w w:val="99"/>
          <w:lang w:val="en-GB"/>
        </w:rPr>
        <w:t>i</w:t>
      </w:r>
      <w:r w:rsidRPr="00673F61">
        <w:rPr>
          <w:rFonts w:asciiTheme="minorHAnsi" w:eastAsia="Arial" w:hAnsiTheme="minorHAnsi" w:cstheme="minorHAnsi"/>
          <w:spacing w:val="1"/>
          <w:w w:val="99"/>
          <w:lang w:val="en-GB"/>
        </w:rPr>
        <w:t>l</w:t>
      </w:r>
      <w:r w:rsidRPr="00673F61">
        <w:rPr>
          <w:rFonts w:asciiTheme="minorHAnsi" w:eastAsia="Arial" w:hAnsiTheme="minorHAnsi" w:cstheme="minorHAnsi"/>
          <w:w w:val="99"/>
          <w:lang w:val="en-GB"/>
        </w:rPr>
        <w:t>l a</w:t>
      </w:r>
      <w:r w:rsidRPr="00673F61">
        <w:rPr>
          <w:rFonts w:asciiTheme="minorHAnsi" w:eastAsia="Arial" w:hAnsiTheme="minorHAnsi" w:cstheme="minorHAnsi"/>
          <w:spacing w:val="-1"/>
          <w:w w:val="99"/>
          <w:lang w:val="en-GB"/>
        </w:rPr>
        <w:t>l</w:t>
      </w:r>
      <w:r w:rsidRPr="00673F61">
        <w:rPr>
          <w:rFonts w:asciiTheme="minorHAnsi" w:eastAsia="Arial" w:hAnsiTheme="minorHAnsi" w:cstheme="minorHAnsi"/>
          <w:spacing w:val="1"/>
          <w:w w:val="99"/>
          <w:lang w:val="en-GB"/>
        </w:rPr>
        <w:t>s</w:t>
      </w:r>
      <w:r w:rsidRPr="00673F61">
        <w:rPr>
          <w:rFonts w:asciiTheme="minorHAnsi" w:eastAsia="Arial" w:hAnsiTheme="minorHAnsi" w:cstheme="minorHAnsi"/>
          <w:w w:val="99"/>
          <w:lang w:val="en-GB"/>
        </w:rPr>
        <w:t>o</w:t>
      </w:r>
      <w:r w:rsidRPr="00673F61">
        <w:rPr>
          <w:rFonts w:asciiTheme="minorHAnsi" w:eastAsia="Arial" w:hAnsiTheme="minorHAnsi" w:cstheme="minorHAnsi"/>
          <w:lang w:val="en-GB"/>
        </w:rPr>
        <w:t xml:space="preserve"> </w:t>
      </w:r>
      <w:r w:rsidRPr="00673F61">
        <w:rPr>
          <w:rFonts w:asciiTheme="minorHAnsi" w:eastAsia="Arial" w:hAnsiTheme="minorHAnsi" w:cstheme="minorHAnsi"/>
          <w:spacing w:val="1"/>
          <w:lang w:val="en-GB"/>
        </w:rPr>
        <w:t>b</w:t>
      </w:r>
      <w:r w:rsidRPr="00673F61">
        <w:rPr>
          <w:rFonts w:asciiTheme="minorHAnsi" w:eastAsia="Arial" w:hAnsiTheme="minorHAnsi" w:cstheme="minorHAnsi"/>
          <w:lang w:val="en-GB"/>
        </w:rPr>
        <w:t>e</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s</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g</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d</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up</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or</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2"/>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3"/>
          <w:lang w:val="en-GB"/>
        </w:rPr>
        <w:t>s</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b</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q</w:t>
      </w:r>
      <w:r w:rsidRPr="00673F61">
        <w:rPr>
          <w:rFonts w:asciiTheme="minorHAnsi" w:eastAsia="Arial" w:hAnsiTheme="minorHAnsi" w:cstheme="minorHAnsi"/>
          <w:spacing w:val="2"/>
          <w:lang w:val="en-GB"/>
        </w:rPr>
        <w:t>u</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t</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x</w:t>
      </w:r>
      <w:r w:rsidRPr="00673F61">
        <w:rPr>
          <w:rFonts w:asciiTheme="minorHAnsi" w:eastAsia="Arial" w:hAnsiTheme="minorHAnsi" w:cstheme="minorHAnsi"/>
          <w:lang w:val="en-GB"/>
        </w:rPr>
        <w:t>a</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d</w:t>
      </w:r>
      <w:r w:rsidRPr="00673F61">
        <w:rPr>
          <w:rFonts w:asciiTheme="minorHAnsi" w:eastAsia="Arial" w:hAnsiTheme="minorHAnsi" w:cstheme="minorHAnsi"/>
          <w:lang w:val="en-GB"/>
        </w:rPr>
        <w:t>,</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where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p</w:t>
      </w:r>
      <w:r w:rsidRPr="00673F61">
        <w:rPr>
          <w:rFonts w:asciiTheme="minorHAnsi" w:eastAsia="Arial" w:hAnsiTheme="minorHAnsi" w:cstheme="minorHAnsi"/>
          <w:spacing w:val="2"/>
          <w:lang w:val="en-GB"/>
        </w:rPr>
        <w:t>p</w:t>
      </w:r>
      <w:r w:rsidRPr="00673F61">
        <w:rPr>
          <w:rFonts w:asciiTheme="minorHAnsi" w:eastAsia="Arial" w:hAnsiTheme="minorHAnsi" w:cstheme="minorHAnsi"/>
          <w:spacing w:val="-1"/>
          <w:lang w:val="en-GB"/>
        </w:rPr>
        <w:t>li</w:t>
      </w:r>
      <w:r w:rsidRPr="00673F61">
        <w:rPr>
          <w:rFonts w:asciiTheme="minorHAnsi" w:eastAsia="Arial" w:hAnsiTheme="minorHAnsi" w:cstheme="minorHAnsi"/>
          <w:spacing w:val="1"/>
          <w:lang w:val="en-GB"/>
        </w:rPr>
        <w:t>c</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b</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he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re</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t, u</w:t>
      </w:r>
      <w:r w:rsidRPr="00673F61">
        <w:rPr>
          <w:rFonts w:asciiTheme="minorHAnsi" w:eastAsia="Arial" w:hAnsiTheme="minorHAnsi" w:cstheme="minorHAnsi"/>
          <w:spacing w:val="-1"/>
          <w:lang w:val="en-GB"/>
        </w:rPr>
        <w:t>n</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s</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color w:val="000000"/>
          <w:spacing w:val="1"/>
          <w:lang w:val="en-GB"/>
        </w:rPr>
        <w:t>s</w:t>
      </w:r>
      <w:r w:rsidRPr="00673F61">
        <w:rPr>
          <w:rFonts w:asciiTheme="minorHAnsi" w:eastAsia="Arial" w:hAnsiTheme="minorHAnsi" w:cstheme="minorHAnsi"/>
          <w:color w:val="000000"/>
          <w:lang w:val="en-GB"/>
        </w:rPr>
        <w:t>t</w:t>
      </w:r>
      <w:r w:rsidRPr="00673F61">
        <w:rPr>
          <w:rFonts w:asciiTheme="minorHAnsi" w:eastAsia="Arial" w:hAnsiTheme="minorHAnsi" w:cstheme="minorHAnsi"/>
          <w:color w:val="000000"/>
          <w:spacing w:val="-1"/>
          <w:lang w:val="en-GB"/>
        </w:rPr>
        <w:t>i</w:t>
      </w:r>
      <w:r w:rsidRPr="00673F61">
        <w:rPr>
          <w:rFonts w:asciiTheme="minorHAnsi" w:eastAsia="Arial" w:hAnsiTheme="minorHAnsi" w:cstheme="minorHAnsi"/>
          <w:color w:val="000000"/>
          <w:lang w:val="en-GB"/>
        </w:rPr>
        <w:t>p</w:t>
      </w:r>
      <w:r w:rsidRPr="00673F61">
        <w:rPr>
          <w:rFonts w:asciiTheme="minorHAnsi" w:eastAsia="Arial" w:hAnsiTheme="minorHAnsi" w:cstheme="minorHAnsi"/>
          <w:color w:val="000000"/>
          <w:spacing w:val="-1"/>
          <w:lang w:val="en-GB"/>
        </w:rPr>
        <w:t>ul</w:t>
      </w:r>
      <w:r w:rsidRPr="00673F61">
        <w:rPr>
          <w:rFonts w:asciiTheme="minorHAnsi" w:eastAsia="Arial" w:hAnsiTheme="minorHAnsi" w:cstheme="minorHAnsi"/>
          <w:color w:val="000000"/>
          <w:lang w:val="en-GB"/>
        </w:rPr>
        <w:t>at</w:t>
      </w:r>
      <w:r w:rsidRPr="00673F61">
        <w:rPr>
          <w:rFonts w:asciiTheme="minorHAnsi" w:eastAsia="Arial" w:hAnsiTheme="minorHAnsi" w:cstheme="minorHAnsi"/>
          <w:color w:val="000000"/>
          <w:spacing w:val="-1"/>
          <w:lang w:val="en-GB"/>
        </w:rPr>
        <w:t>e</w:t>
      </w:r>
      <w:r w:rsidR="00993FEF" w:rsidRPr="00673F61">
        <w:rPr>
          <w:rFonts w:asciiTheme="minorHAnsi" w:eastAsia="Arial" w:hAnsiTheme="minorHAnsi" w:cstheme="minorHAnsi"/>
          <w:color w:val="000000"/>
          <w:lang w:val="en-GB"/>
        </w:rPr>
        <w:t>d</w:t>
      </w:r>
      <w:r w:rsidRPr="00673F61">
        <w:rPr>
          <w:rFonts w:asciiTheme="minorHAnsi" w:eastAsia="Arial" w:hAnsiTheme="minorHAnsi" w:cstheme="minorHAnsi"/>
          <w:color w:val="000000"/>
          <w:spacing w:val="-5"/>
          <w:lang w:val="en-GB"/>
        </w:rPr>
        <w:t xml:space="preserve"> </w:t>
      </w:r>
      <w:r w:rsidR="00993FEF" w:rsidRPr="00673F61">
        <w:rPr>
          <w:rFonts w:asciiTheme="minorHAnsi" w:eastAsia="Arial" w:hAnsiTheme="minorHAnsi" w:cstheme="minorHAnsi"/>
          <w:color w:val="000000"/>
          <w:lang w:val="en-GB"/>
        </w:rPr>
        <w:t>otherwise in section B</w:t>
      </w:r>
      <w:r w:rsidRPr="00673F61">
        <w:rPr>
          <w:rFonts w:asciiTheme="minorHAnsi" w:eastAsia="Arial" w:hAnsiTheme="minorHAnsi" w:cstheme="minorHAnsi"/>
          <w:color w:val="000000"/>
          <w:lang w:val="en-GB"/>
        </w:rPr>
        <w:t>.</w:t>
      </w:r>
    </w:p>
    <w:p w14:paraId="233F8813" w14:textId="146B2CD9" w:rsidR="00662BD9" w:rsidRPr="00673F61" w:rsidRDefault="00F25957" w:rsidP="001E4AFF">
      <w:pPr>
        <w:pStyle w:val="Lijstalinea"/>
        <w:numPr>
          <w:ilvl w:val="0"/>
          <w:numId w:val="1"/>
        </w:numPr>
        <w:tabs>
          <w:tab w:val="left" w:pos="820"/>
        </w:tabs>
        <w:spacing w:line="226" w:lineRule="exact"/>
        <w:ind w:right="-20"/>
        <w:rPr>
          <w:rFonts w:asciiTheme="minorHAnsi" w:eastAsia="Arial" w:hAnsiTheme="minorHAnsi" w:cstheme="minorHAnsi"/>
          <w:lang w:val="en-GB"/>
        </w:rPr>
      </w:pPr>
      <w:r w:rsidRPr="00673F61">
        <w:rPr>
          <w:rFonts w:asciiTheme="minorHAnsi" w:eastAsia="Arial" w:hAnsiTheme="minorHAnsi" w:cstheme="minorHAnsi"/>
          <w:lang w:val="en-GB"/>
        </w:rPr>
        <w:t>If</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tu</w:t>
      </w:r>
      <w:r w:rsidRPr="00673F61">
        <w:rPr>
          <w:rFonts w:asciiTheme="minorHAnsi" w:eastAsia="Arial" w:hAnsiTheme="minorHAnsi" w:cstheme="minorHAnsi"/>
          <w:spacing w:val="-1"/>
          <w:lang w:val="en-GB"/>
        </w:rPr>
        <w:t>d</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t</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es</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s</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he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exa</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2"/>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on</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 xml:space="preserve"> </w:t>
      </w:r>
      <w:proofErr w:type="spellStart"/>
      <w:r w:rsidRPr="00673F61">
        <w:rPr>
          <w:rFonts w:asciiTheme="minorHAnsi" w:eastAsia="Arial" w:hAnsiTheme="minorHAnsi" w:cstheme="minorHAnsi"/>
          <w:lang w:val="en-GB"/>
        </w:rPr>
        <w:t>re</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t</w:t>
      </w:r>
      <w:proofErr w:type="spellEnd"/>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f a</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o</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nt,</w:t>
      </w:r>
      <w:r w:rsidRPr="00673F61">
        <w:rPr>
          <w:rFonts w:asciiTheme="minorHAnsi" w:eastAsia="Arial" w:hAnsiTheme="minorHAnsi" w:cstheme="minorHAnsi"/>
          <w:spacing w:val="-9"/>
          <w:lang w:val="en-GB"/>
        </w:rPr>
        <w:t xml:space="preserve"> </w:t>
      </w:r>
      <w:ins w:id="73" w:author="Marlies Doeven" w:date="2022-02-17T10:38:00Z">
        <w:r w:rsidR="005803EB" w:rsidRPr="005803EB">
          <w:rPr>
            <w:rFonts w:asciiTheme="minorHAnsi" w:eastAsia="Arial" w:hAnsiTheme="minorHAnsi" w:cstheme="minorHAnsi"/>
            <w:highlight w:val="yellow"/>
            <w:lang w:val="en-GB"/>
            <w:rPrChange w:id="74" w:author="Marlies Doeven" w:date="2022-02-17T10:39:00Z">
              <w:rPr>
                <w:rFonts w:asciiTheme="minorHAnsi" w:eastAsia="Arial" w:hAnsiTheme="minorHAnsi" w:cstheme="minorHAnsi"/>
                <w:lang w:val="en-GB"/>
              </w:rPr>
            </w:rPrChange>
          </w:rPr>
          <w:t>the student</w:t>
        </w:r>
      </w:ins>
      <w:del w:id="75" w:author="Marlies Doeven" w:date="2022-02-17T10:38:00Z">
        <w:r w:rsidRPr="005803EB" w:rsidDel="005803EB">
          <w:rPr>
            <w:rFonts w:asciiTheme="minorHAnsi" w:eastAsia="Arial" w:hAnsiTheme="minorHAnsi" w:cstheme="minorHAnsi"/>
            <w:highlight w:val="yellow"/>
            <w:lang w:val="en-GB"/>
            <w:rPrChange w:id="76" w:author="Marlies Doeven" w:date="2022-02-17T10:39:00Z">
              <w:rPr>
                <w:rFonts w:asciiTheme="minorHAnsi" w:eastAsia="Arial" w:hAnsiTheme="minorHAnsi" w:cstheme="minorHAnsi"/>
                <w:lang w:val="en-GB"/>
              </w:rPr>
            </w:rPrChange>
          </w:rPr>
          <w:delText>h</w:delText>
        </w:r>
        <w:r w:rsidRPr="005803EB" w:rsidDel="005803EB">
          <w:rPr>
            <w:rFonts w:asciiTheme="minorHAnsi" w:eastAsia="Arial" w:hAnsiTheme="minorHAnsi" w:cstheme="minorHAnsi"/>
            <w:spacing w:val="-1"/>
            <w:highlight w:val="yellow"/>
            <w:lang w:val="en-GB"/>
            <w:rPrChange w:id="77" w:author="Marlies Doeven" w:date="2022-02-17T10:39:00Z">
              <w:rPr>
                <w:rFonts w:asciiTheme="minorHAnsi" w:eastAsia="Arial" w:hAnsiTheme="minorHAnsi" w:cstheme="minorHAnsi"/>
                <w:spacing w:val="-1"/>
                <w:lang w:val="en-GB"/>
              </w:rPr>
            </w:rPrChange>
          </w:rPr>
          <w:delText>e</w:delText>
        </w:r>
        <w:r w:rsidRPr="005803EB" w:rsidDel="005803EB">
          <w:rPr>
            <w:rFonts w:asciiTheme="minorHAnsi" w:eastAsia="Arial" w:hAnsiTheme="minorHAnsi" w:cstheme="minorHAnsi"/>
            <w:highlight w:val="yellow"/>
            <w:lang w:val="en-GB"/>
            <w:rPrChange w:id="78" w:author="Marlies Doeven" w:date="2022-02-17T10:39:00Z">
              <w:rPr>
                <w:rFonts w:asciiTheme="minorHAnsi" w:eastAsia="Arial" w:hAnsiTheme="minorHAnsi" w:cstheme="minorHAnsi"/>
                <w:lang w:val="en-GB"/>
              </w:rPr>
            </w:rPrChange>
          </w:rPr>
          <w:delText>/</w:delText>
        </w:r>
        <w:r w:rsidRPr="005803EB" w:rsidDel="005803EB">
          <w:rPr>
            <w:rFonts w:asciiTheme="minorHAnsi" w:eastAsia="Arial" w:hAnsiTheme="minorHAnsi" w:cstheme="minorHAnsi"/>
            <w:spacing w:val="3"/>
            <w:highlight w:val="yellow"/>
            <w:lang w:val="en-GB"/>
            <w:rPrChange w:id="79" w:author="Marlies Doeven" w:date="2022-02-17T10:39:00Z">
              <w:rPr>
                <w:rFonts w:asciiTheme="minorHAnsi" w:eastAsia="Arial" w:hAnsiTheme="minorHAnsi" w:cstheme="minorHAnsi"/>
                <w:spacing w:val="3"/>
                <w:lang w:val="en-GB"/>
              </w:rPr>
            </w:rPrChange>
          </w:rPr>
          <w:delText>s</w:delText>
        </w:r>
        <w:r w:rsidRPr="005803EB" w:rsidDel="005803EB">
          <w:rPr>
            <w:rFonts w:asciiTheme="minorHAnsi" w:eastAsia="Arial" w:hAnsiTheme="minorHAnsi" w:cstheme="minorHAnsi"/>
            <w:highlight w:val="yellow"/>
            <w:lang w:val="en-GB"/>
            <w:rPrChange w:id="80" w:author="Marlies Doeven" w:date="2022-02-17T10:39:00Z">
              <w:rPr>
                <w:rFonts w:asciiTheme="minorHAnsi" w:eastAsia="Arial" w:hAnsiTheme="minorHAnsi" w:cstheme="minorHAnsi"/>
                <w:lang w:val="en-GB"/>
              </w:rPr>
            </w:rPrChange>
          </w:rPr>
          <w:delText>he</w:delText>
        </w:r>
      </w:del>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s o</w:t>
      </w:r>
      <w:r w:rsidRPr="00673F61">
        <w:rPr>
          <w:rFonts w:asciiTheme="minorHAnsi" w:eastAsia="Arial" w:hAnsiTheme="minorHAnsi" w:cstheme="minorHAnsi"/>
          <w:spacing w:val="-1"/>
          <w:lang w:val="en-GB"/>
        </w:rPr>
        <w:t>b</w:t>
      </w:r>
      <w:r w:rsidRPr="00673F61">
        <w:rPr>
          <w:rFonts w:asciiTheme="minorHAnsi" w:eastAsia="Arial" w:hAnsiTheme="minorHAnsi" w:cstheme="minorHAnsi"/>
          <w:spacing w:val="1"/>
          <w:lang w:val="en-GB"/>
        </w:rPr>
        <w:t>l</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g</w:t>
      </w:r>
      <w:r w:rsidRPr="00673F61">
        <w:rPr>
          <w:rFonts w:asciiTheme="minorHAnsi" w:eastAsia="Arial" w:hAnsiTheme="minorHAnsi" w:cstheme="minorHAnsi"/>
          <w:lang w:val="en-GB"/>
        </w:rPr>
        <w:t>ed</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o ta</w:t>
      </w:r>
      <w:r w:rsidRPr="00673F61">
        <w:rPr>
          <w:rFonts w:asciiTheme="minorHAnsi" w:eastAsia="Arial" w:hAnsiTheme="minorHAnsi" w:cstheme="minorHAnsi"/>
          <w:spacing w:val="3"/>
          <w:lang w:val="en-GB"/>
        </w:rPr>
        <w:t>k</w:t>
      </w:r>
      <w:r w:rsidRPr="00673F61">
        <w:rPr>
          <w:rFonts w:asciiTheme="minorHAnsi" w:eastAsia="Arial" w:hAnsiTheme="minorHAnsi" w:cstheme="minorHAnsi"/>
          <w:lang w:val="en-GB"/>
        </w:rPr>
        <w:t>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1"/>
          <w:lang w:val="en-GB"/>
        </w:rPr>
        <w:t>t</w:t>
      </w:r>
      <w:r w:rsidRPr="00673F61">
        <w:rPr>
          <w:rFonts w:asciiTheme="minorHAnsi" w:eastAsia="Arial" w:hAnsiTheme="minorHAnsi" w:cstheme="minorHAnsi"/>
          <w:lang w:val="en-GB"/>
        </w:rPr>
        <w:t>he</w:t>
      </w:r>
      <w:r w:rsidRPr="00673F61">
        <w:rPr>
          <w:rFonts w:asciiTheme="minorHAnsi" w:eastAsia="Arial" w:hAnsiTheme="minorHAnsi" w:cstheme="minorHAnsi"/>
          <w:spacing w:val="-2"/>
          <w:lang w:val="en-GB"/>
        </w:rPr>
        <w:t xml:space="preserve"> w</w:t>
      </w:r>
      <w:r w:rsidRPr="00673F61">
        <w:rPr>
          <w:rFonts w:asciiTheme="minorHAnsi" w:eastAsia="Arial" w:hAnsiTheme="minorHAnsi" w:cstheme="minorHAnsi"/>
          <w:spacing w:val="2"/>
          <w:lang w:val="en-GB"/>
        </w:rPr>
        <w:t>h</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o</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nt</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g</w:t>
      </w:r>
      <w:r w:rsidRPr="00673F61">
        <w:rPr>
          <w:rFonts w:asciiTheme="minorHAnsi" w:eastAsia="Arial" w:hAnsiTheme="minorHAnsi" w:cstheme="minorHAnsi"/>
          <w:spacing w:val="2"/>
          <w:lang w:val="en-GB"/>
        </w:rPr>
        <w:t>a</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00D17BCB" w:rsidRPr="00D17BCB">
        <w:rPr>
          <w:rFonts w:asciiTheme="minorHAnsi" w:eastAsia="Arial" w:hAnsiTheme="minorHAnsi" w:cstheme="minorHAnsi"/>
          <w:lang w:val="en-GB"/>
        </w:rPr>
        <w:t>, if the student wishes to pass the course</w:t>
      </w:r>
      <w:r w:rsidRPr="00673F61">
        <w:rPr>
          <w:rFonts w:asciiTheme="minorHAnsi" w:eastAsia="Arial" w:hAnsiTheme="minorHAnsi" w:cstheme="minorHAnsi"/>
          <w:lang w:val="en-GB"/>
        </w:rPr>
        <w:t>.</w:t>
      </w:r>
    </w:p>
    <w:p w14:paraId="22BD6DC4" w14:textId="0D20E54C" w:rsidR="00916FEF" w:rsidRPr="00673F61" w:rsidRDefault="00F25957" w:rsidP="001E4AFF">
      <w:pPr>
        <w:pStyle w:val="Lijstalinea"/>
        <w:numPr>
          <w:ilvl w:val="0"/>
          <w:numId w:val="1"/>
        </w:numPr>
        <w:tabs>
          <w:tab w:val="left" w:pos="820"/>
        </w:tabs>
        <w:spacing w:line="226" w:lineRule="exact"/>
        <w:ind w:right="-20"/>
        <w:rPr>
          <w:rFonts w:asciiTheme="minorHAnsi" w:eastAsia="Arial" w:hAnsiTheme="minorHAnsi" w:cstheme="minorHAnsi"/>
          <w:lang w:val="en-GB"/>
        </w:rPr>
      </w:pPr>
      <w:r w:rsidRPr="00673F61">
        <w:rPr>
          <w:rFonts w:asciiTheme="minorHAnsi" w:eastAsia="Arial" w:hAnsiTheme="minorHAnsi" w:cstheme="minorHAnsi"/>
          <w:lang w:val="en-GB"/>
        </w:rPr>
        <w:t>In</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d</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1"/>
          <w:lang w:val="en-GB"/>
        </w:rPr>
        <w:t>t</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r</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graph</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lang w:val="en-GB"/>
        </w:rPr>
        <w:t>3:</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spacing w:val="3"/>
          <w:lang w:val="en-GB"/>
        </w:rPr>
        <w:t>T</w:t>
      </w:r>
      <w:r w:rsidRPr="00673F61">
        <w:rPr>
          <w:rFonts w:asciiTheme="minorHAnsi" w:eastAsia="Arial" w:hAnsiTheme="minorHAnsi" w:cstheme="minorHAnsi"/>
          <w:lang w:val="en-GB"/>
        </w:rPr>
        <w:t>h</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s</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pro</w:t>
      </w:r>
      <w:r w:rsidRPr="00673F61">
        <w:rPr>
          <w:rFonts w:asciiTheme="minorHAnsi" w:eastAsia="Arial" w:hAnsiTheme="minorHAnsi" w:cstheme="minorHAnsi"/>
          <w:spacing w:val="-1"/>
          <w:lang w:val="en-GB"/>
        </w:rPr>
        <w:t>vi</w:t>
      </w:r>
      <w:r w:rsidRPr="00673F61">
        <w:rPr>
          <w:rFonts w:asciiTheme="minorHAnsi" w:eastAsia="Arial" w:hAnsiTheme="minorHAnsi" w:cstheme="minorHAnsi"/>
          <w:spacing w:val="1"/>
          <w:lang w:val="en-GB"/>
        </w:rPr>
        <w:t>si</w:t>
      </w:r>
      <w:r w:rsidRPr="00673F61">
        <w:rPr>
          <w:rFonts w:asciiTheme="minorHAnsi" w:eastAsia="Arial" w:hAnsiTheme="minorHAnsi" w:cstheme="minorHAnsi"/>
          <w:lang w:val="en-GB"/>
        </w:rPr>
        <w:t>on</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es</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2"/>
          <w:lang w:val="en-GB"/>
        </w:rPr>
        <w:t>n</w:t>
      </w:r>
      <w:r w:rsidRPr="00673F61">
        <w:rPr>
          <w:rFonts w:asciiTheme="minorHAnsi" w:eastAsia="Arial" w:hAnsiTheme="minorHAnsi" w:cstheme="minorHAnsi"/>
          <w:lang w:val="en-GB"/>
        </w:rPr>
        <w:t>ot</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p</w:t>
      </w:r>
      <w:r w:rsidRPr="00673F61">
        <w:rPr>
          <w:rFonts w:asciiTheme="minorHAnsi" w:eastAsia="Arial" w:hAnsiTheme="minorHAnsi" w:cstheme="minorHAnsi"/>
          <w:spacing w:val="2"/>
          <w:lang w:val="en-GB"/>
        </w:rPr>
        <w:t>p</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y</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or</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a n</w:t>
      </w:r>
      <w:r w:rsidRPr="00673F61">
        <w:rPr>
          <w:rFonts w:asciiTheme="minorHAnsi" w:eastAsia="Arial" w:hAnsiTheme="minorHAnsi" w:cstheme="minorHAnsi"/>
          <w:spacing w:val="-1"/>
          <w:lang w:val="en-GB"/>
        </w:rPr>
        <w:t>u</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b</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r</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lang w:val="en-GB"/>
        </w:rPr>
        <w:t>of d</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gree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2"/>
          <w:lang w:val="en-GB"/>
        </w:rPr>
        <w:t>p</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g</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m</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3"/>
          <w:lang w:val="en-GB"/>
        </w:rPr>
        <w:t>e</w:t>
      </w:r>
      <w:r w:rsidRPr="00673F61">
        <w:rPr>
          <w:rFonts w:asciiTheme="minorHAnsi" w:eastAsia="Arial" w:hAnsiTheme="minorHAnsi" w:cstheme="minorHAnsi"/>
          <w:lang w:val="en-GB"/>
        </w:rPr>
        <w:t xml:space="preserve">s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wh</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h</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cer</w:t>
      </w:r>
      <w:r w:rsidRPr="00673F61">
        <w:rPr>
          <w:rFonts w:asciiTheme="minorHAnsi" w:eastAsia="Arial" w:hAnsiTheme="minorHAnsi" w:cstheme="minorHAnsi"/>
          <w:spacing w:val="3"/>
          <w:lang w:val="en-GB"/>
        </w:rPr>
        <w:t>t</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r</w:t>
      </w:r>
      <w:r w:rsidRPr="00673F61">
        <w:rPr>
          <w:rFonts w:asciiTheme="minorHAnsi" w:eastAsia="Arial" w:hAnsiTheme="minorHAnsi" w:cstheme="minorHAnsi"/>
          <w:spacing w:val="1"/>
          <w:lang w:val="en-GB"/>
        </w:rPr>
        <w:t>k</w:t>
      </w:r>
      <w:r w:rsidRPr="00673F61">
        <w:rPr>
          <w:rFonts w:asciiTheme="minorHAnsi" w:eastAsia="Arial" w:hAnsiTheme="minorHAnsi" w:cstheme="minorHAnsi"/>
          <w:lang w:val="en-GB"/>
        </w:rPr>
        <w:t>s</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r</w:t>
      </w:r>
      <w:r w:rsidRPr="00673F61">
        <w:rPr>
          <w:rFonts w:asciiTheme="minorHAnsi" w:eastAsia="Arial" w:hAnsiTheme="minorHAnsi" w:cstheme="minorHAnsi"/>
          <w:spacing w:val="-3"/>
          <w:lang w:val="en-GB"/>
        </w:rPr>
        <w:t>e</w:t>
      </w:r>
      <w:r w:rsidRPr="00673F61">
        <w:rPr>
          <w:rFonts w:asciiTheme="minorHAnsi" w:eastAsia="Arial" w:hAnsiTheme="minorHAnsi" w:cstheme="minorHAnsi"/>
          <w:spacing w:val="2"/>
          <w:lang w:val="en-GB"/>
        </w:rPr>
        <w:t>m</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1"/>
          <w:lang w:val="en-GB"/>
        </w:rPr>
        <w:t>v</w:t>
      </w:r>
      <w:r w:rsidRPr="00673F61">
        <w:rPr>
          <w:rFonts w:asciiTheme="minorHAnsi" w:eastAsia="Arial" w:hAnsiTheme="minorHAnsi" w:cstheme="minorHAnsi"/>
          <w:spacing w:val="2"/>
          <w:lang w:val="en-GB"/>
        </w:rPr>
        <w:t>a</w:t>
      </w:r>
      <w:r w:rsidRPr="00673F61">
        <w:rPr>
          <w:rFonts w:asciiTheme="minorHAnsi" w:eastAsia="Arial" w:hAnsiTheme="minorHAnsi" w:cstheme="minorHAnsi"/>
          <w:spacing w:val="-1"/>
          <w:lang w:val="en-GB"/>
        </w:rPr>
        <w:t>l</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d</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4"/>
          <w:lang w:val="en-GB"/>
        </w:rPr>
        <w:t>(</w:t>
      </w:r>
      <w:r w:rsidRPr="00673F61">
        <w:rPr>
          <w:rFonts w:asciiTheme="minorHAnsi" w:eastAsia="Arial" w:hAnsiTheme="minorHAnsi" w:cstheme="minorHAnsi"/>
          <w:spacing w:val="-2"/>
          <w:lang w:val="en-GB"/>
        </w:rPr>
        <w:t>w</w:t>
      </w:r>
      <w:r w:rsidRPr="00673F61">
        <w:rPr>
          <w:rFonts w:asciiTheme="minorHAnsi" w:eastAsia="Arial" w:hAnsiTheme="minorHAnsi" w:cstheme="minorHAnsi"/>
          <w:spacing w:val="2"/>
          <w:lang w:val="en-GB"/>
        </w:rPr>
        <w:t>h</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h</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2"/>
          <w:lang w:val="en-GB"/>
        </w:rPr>
        <w:t>i</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l</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es</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th</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erta</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d</w:t>
      </w:r>
      <w:r w:rsidRPr="00673F61">
        <w:rPr>
          <w:rFonts w:asciiTheme="minorHAnsi" w:eastAsia="Arial" w:hAnsiTheme="minorHAnsi" w:cstheme="minorHAnsi"/>
          <w:lang w:val="en-GB"/>
        </w:rPr>
        <w:t>u</w:t>
      </w:r>
      <w:r w:rsidRPr="00673F61">
        <w:rPr>
          <w:rFonts w:asciiTheme="minorHAnsi" w:eastAsia="Arial" w:hAnsiTheme="minorHAnsi" w:cstheme="minorHAnsi"/>
          <w:spacing w:val="3"/>
          <w:lang w:val="en-GB"/>
        </w:rPr>
        <w:t>c</w:t>
      </w:r>
      <w:r w:rsidRPr="00673F61">
        <w:rPr>
          <w:rFonts w:asciiTheme="minorHAnsi" w:eastAsia="Arial" w:hAnsiTheme="minorHAnsi" w:cstheme="minorHAnsi"/>
          <w:lang w:val="en-GB"/>
        </w:rPr>
        <w:t>at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n</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l</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o</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nts</w:t>
      </w:r>
      <w:r w:rsidRPr="00673F61">
        <w:rPr>
          <w:rFonts w:asciiTheme="minorHAnsi" w:eastAsia="Arial" w:hAnsiTheme="minorHAnsi" w:cstheme="minorHAnsi"/>
          <w:spacing w:val="-11"/>
          <w:lang w:val="en-GB"/>
        </w:rPr>
        <w:t xml:space="preserve"> </w:t>
      </w:r>
      <w:r w:rsidRPr="00673F61">
        <w:rPr>
          <w:rFonts w:asciiTheme="minorHAnsi" w:eastAsia="Arial" w:hAnsiTheme="minorHAnsi" w:cstheme="minorHAnsi"/>
          <w:spacing w:val="2"/>
          <w:lang w:val="en-GB"/>
        </w:rPr>
        <w:t>n</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d</w:t>
      </w:r>
      <w:r w:rsidR="00662BD9" w:rsidRPr="00673F61">
        <w:rPr>
          <w:rFonts w:asciiTheme="minorHAnsi" w:eastAsia="Arial" w:hAnsiTheme="minorHAnsi" w:cstheme="minorHAnsi"/>
          <w:lang w:val="en-GB"/>
        </w:rPr>
        <w:t xml:space="preserve"> </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t</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b</w:t>
      </w:r>
      <w:r w:rsidRPr="00673F61">
        <w:rPr>
          <w:rFonts w:asciiTheme="minorHAnsi" w:eastAsia="Arial" w:hAnsiTheme="minorHAnsi" w:cstheme="minorHAnsi"/>
          <w:lang w:val="en-GB"/>
        </w:rPr>
        <w:t>e</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f</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l</w:t>
      </w:r>
      <w:r w:rsidRPr="00673F61">
        <w:rPr>
          <w:rFonts w:asciiTheme="minorHAnsi" w:eastAsia="Arial" w:hAnsiTheme="minorHAnsi" w:cstheme="minorHAnsi"/>
          <w:spacing w:val="1"/>
          <w:lang w:val="en-GB"/>
        </w:rPr>
        <w:t>l</w:t>
      </w:r>
      <w:r w:rsidRPr="00673F61">
        <w:rPr>
          <w:rFonts w:asciiTheme="minorHAnsi" w:eastAsia="Arial" w:hAnsiTheme="minorHAnsi" w:cstheme="minorHAnsi"/>
          <w:spacing w:val="2"/>
          <w:lang w:val="en-GB"/>
        </w:rPr>
        <w:t>o</w:t>
      </w:r>
      <w:r w:rsidRPr="00673F61">
        <w:rPr>
          <w:rFonts w:asciiTheme="minorHAnsi" w:eastAsia="Arial" w:hAnsiTheme="minorHAnsi" w:cstheme="minorHAnsi"/>
          <w:spacing w:val="-2"/>
          <w:lang w:val="en-GB"/>
        </w:rPr>
        <w:t>w</w:t>
      </w:r>
      <w:r w:rsidRPr="00673F61">
        <w:rPr>
          <w:rFonts w:asciiTheme="minorHAnsi" w:eastAsia="Arial" w:hAnsiTheme="minorHAnsi" w:cstheme="minorHAnsi"/>
          <w:spacing w:val="2"/>
          <w:lang w:val="en-GB"/>
        </w:rPr>
        <w:t>e</w:t>
      </w:r>
      <w:r w:rsidRPr="00673F61">
        <w:rPr>
          <w:rFonts w:asciiTheme="minorHAnsi" w:eastAsia="Arial" w:hAnsiTheme="minorHAnsi" w:cstheme="minorHAnsi"/>
          <w:lang w:val="en-GB"/>
        </w:rPr>
        <w:t>d</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2"/>
          <w:lang w:val="en-GB"/>
        </w:rPr>
        <w:t>g</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n</w:t>
      </w:r>
      <w:r w:rsidRPr="00673F61">
        <w:rPr>
          <w:rFonts w:asciiTheme="minorHAnsi" w:eastAsia="Arial" w:hAnsiTheme="minorHAnsi" w:cstheme="minorHAnsi"/>
          <w:spacing w:val="1"/>
          <w:lang w:val="en-GB"/>
        </w:rPr>
        <w:t>)</w:t>
      </w:r>
      <w:r w:rsidRPr="00673F61">
        <w:rPr>
          <w:rFonts w:asciiTheme="minorHAnsi" w:eastAsia="Arial" w:hAnsiTheme="minorHAnsi" w:cstheme="minorHAnsi"/>
          <w:lang w:val="en-GB"/>
        </w:rPr>
        <w:t>.</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For</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wh</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h</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x</w:t>
      </w:r>
      <w:r w:rsidRPr="00673F61">
        <w:rPr>
          <w:rFonts w:asciiTheme="minorHAnsi" w:eastAsia="Arial" w:hAnsiTheme="minorHAnsi" w:cstheme="minorHAnsi"/>
          <w:lang w:val="en-GB"/>
        </w:rPr>
        <w:t>a</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s</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th</w:t>
      </w:r>
      <w:r w:rsidRPr="00673F61">
        <w:rPr>
          <w:rFonts w:asciiTheme="minorHAnsi" w:eastAsia="Arial" w:hAnsiTheme="minorHAnsi" w:cstheme="minorHAnsi"/>
          <w:spacing w:val="-2"/>
          <w:lang w:val="en-GB"/>
        </w:rPr>
        <w:t>i</w:t>
      </w:r>
      <w:r w:rsidRPr="00673F61">
        <w:rPr>
          <w:rFonts w:asciiTheme="minorHAnsi" w:eastAsia="Arial" w:hAnsiTheme="minorHAnsi" w:cstheme="minorHAnsi"/>
          <w:lang w:val="en-GB"/>
        </w:rPr>
        <w:t>s</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p</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l</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es</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s</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scr</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b</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d</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 xml:space="preserve">n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B of</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the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2"/>
          <w:lang w:val="en-GB"/>
        </w:rPr>
        <w:t>d</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g</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ee progra</w:t>
      </w:r>
      <w:r w:rsidRPr="00673F61">
        <w:rPr>
          <w:rFonts w:asciiTheme="minorHAnsi" w:eastAsia="Arial" w:hAnsiTheme="minorHAnsi" w:cstheme="minorHAnsi"/>
          <w:spacing w:val="2"/>
          <w:lang w:val="en-GB"/>
        </w:rPr>
        <w:t>m</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p>
    <w:p w14:paraId="2A2FC6C0" w14:textId="1488C73C" w:rsidR="00662BD9" w:rsidRPr="00673F61" w:rsidRDefault="00F25957" w:rsidP="001E4AFF">
      <w:pPr>
        <w:pStyle w:val="Lijstalinea"/>
        <w:numPr>
          <w:ilvl w:val="0"/>
          <w:numId w:val="1"/>
        </w:numPr>
        <w:tabs>
          <w:tab w:val="left" w:pos="820"/>
        </w:tabs>
        <w:spacing w:line="226" w:lineRule="exact"/>
        <w:ind w:right="-20"/>
        <w:rPr>
          <w:rFonts w:asciiTheme="minorHAnsi" w:eastAsia="Arial" w:hAnsiTheme="minorHAnsi" w:cstheme="minorHAnsi"/>
          <w:lang w:val="en-GB"/>
        </w:rPr>
      </w:pPr>
      <w:r w:rsidRPr="00673F61">
        <w:rPr>
          <w:rFonts w:asciiTheme="minorHAnsi" w:eastAsia="Arial" w:hAnsiTheme="minorHAnsi" w:cstheme="minorHAnsi"/>
          <w:lang w:val="en-GB"/>
        </w:rPr>
        <w:t>If</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tu</w:t>
      </w:r>
      <w:r w:rsidRPr="00673F61">
        <w:rPr>
          <w:rFonts w:asciiTheme="minorHAnsi" w:eastAsia="Arial" w:hAnsiTheme="minorHAnsi" w:cstheme="minorHAnsi"/>
          <w:spacing w:val="-1"/>
          <w:lang w:val="en-GB"/>
        </w:rPr>
        <w:t>d</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t</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ci</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s</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to</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q</w:t>
      </w:r>
      <w:r w:rsidRPr="00673F61">
        <w:rPr>
          <w:rFonts w:asciiTheme="minorHAnsi" w:eastAsia="Arial" w:hAnsiTheme="minorHAnsi" w:cstheme="minorHAnsi"/>
          <w:spacing w:val="1"/>
          <w:lang w:val="en-GB"/>
        </w:rPr>
        <w:t>u</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t</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he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u</w:t>
      </w:r>
      <w:r w:rsidRPr="00673F61">
        <w:rPr>
          <w:rFonts w:asciiTheme="minorHAnsi" w:eastAsia="Arial" w:hAnsiTheme="minorHAnsi" w:cstheme="minorHAnsi"/>
          <w:spacing w:val="1"/>
          <w:lang w:val="en-GB"/>
        </w:rPr>
        <w:t>rs</w:t>
      </w:r>
      <w:r w:rsidRPr="00673F61">
        <w:rPr>
          <w:rFonts w:asciiTheme="minorHAnsi" w:eastAsia="Arial" w:hAnsiTheme="minorHAnsi" w:cstheme="minorHAnsi"/>
          <w:lang w:val="en-GB"/>
        </w:rPr>
        <w:t>e,</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he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w:t>
      </w:r>
      <w:r w:rsidRPr="00673F61">
        <w:rPr>
          <w:rFonts w:asciiTheme="minorHAnsi" w:eastAsia="Arial" w:hAnsiTheme="minorHAnsi" w:cstheme="minorHAnsi"/>
          <w:spacing w:val="2"/>
          <w:lang w:val="en-GB"/>
        </w:rPr>
        <w:t>u</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nt</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u</w:t>
      </w:r>
      <w:r w:rsidRPr="00673F61">
        <w:rPr>
          <w:rFonts w:asciiTheme="minorHAnsi" w:eastAsia="Arial" w:hAnsiTheme="minorHAnsi" w:cstheme="minorHAnsi"/>
          <w:spacing w:val="-2"/>
          <w:lang w:val="en-GB"/>
        </w:rPr>
        <w:t>s</w:t>
      </w:r>
      <w:r w:rsidRPr="00673F61">
        <w:rPr>
          <w:rFonts w:asciiTheme="minorHAnsi" w:eastAsia="Arial" w:hAnsiTheme="minorHAnsi" w:cstheme="minorHAnsi"/>
          <w:lang w:val="en-GB"/>
        </w:rPr>
        <w:t>t</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w</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h</w:t>
      </w:r>
      <w:r w:rsidRPr="00673F61">
        <w:rPr>
          <w:rFonts w:asciiTheme="minorHAnsi" w:eastAsia="Arial" w:hAnsiTheme="minorHAnsi" w:cstheme="minorHAnsi"/>
          <w:spacing w:val="-1"/>
          <w:lang w:val="en-GB"/>
        </w:rPr>
        <w:t>d</w:t>
      </w:r>
      <w:r w:rsidRPr="00673F61">
        <w:rPr>
          <w:rFonts w:asciiTheme="minorHAnsi" w:eastAsia="Arial" w:hAnsiTheme="minorHAnsi" w:cstheme="minorHAnsi"/>
          <w:spacing w:val="1"/>
          <w:lang w:val="en-GB"/>
        </w:rPr>
        <w:t>r</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w</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or</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2"/>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co</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nt</w:t>
      </w:r>
      <w:r w:rsidRPr="00673F61">
        <w:rPr>
          <w:rFonts w:asciiTheme="minorHAnsi" w:eastAsia="Arial" w:hAnsiTheme="minorHAnsi" w:cstheme="minorHAnsi"/>
          <w:spacing w:val="-11"/>
          <w:lang w:val="en-GB"/>
        </w:rPr>
        <w:t xml:space="preserve"> </w:t>
      </w:r>
      <w:r w:rsidRPr="00673F61">
        <w:rPr>
          <w:rFonts w:asciiTheme="minorHAnsi" w:eastAsia="Arial" w:hAnsiTheme="minorHAnsi" w:cstheme="minorHAnsi"/>
          <w:spacing w:val="1"/>
          <w:lang w:val="en-GB"/>
        </w:rPr>
        <w:t>v</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2"/>
          <w:lang w:val="en-GB"/>
        </w:rPr>
        <w:t>I</w:t>
      </w:r>
      <w:r w:rsidRPr="00673F61">
        <w:rPr>
          <w:rFonts w:asciiTheme="minorHAnsi" w:eastAsia="Arial" w:hAnsiTheme="minorHAnsi" w:cstheme="minorHAnsi"/>
          <w:lang w:val="en-GB"/>
        </w:rPr>
        <w:t>S</w:t>
      </w:r>
      <w:r w:rsidR="00662BD9" w:rsidRPr="00673F61">
        <w:rPr>
          <w:rFonts w:asciiTheme="minorHAnsi" w:eastAsia="Arial" w:hAnsiTheme="minorHAnsi" w:cstheme="minorHAnsi"/>
          <w:lang w:val="en-GB"/>
        </w:rPr>
        <w:t>.</w:t>
      </w:r>
    </w:p>
    <w:p w14:paraId="6CCB28A4" w14:textId="0E2A3D4F" w:rsidR="003A3342" w:rsidRPr="00673F61" w:rsidRDefault="003A3342" w:rsidP="001E4AFF">
      <w:pPr>
        <w:pStyle w:val="Lijstalinea"/>
        <w:numPr>
          <w:ilvl w:val="0"/>
          <w:numId w:val="1"/>
        </w:numPr>
        <w:rPr>
          <w:rFonts w:asciiTheme="minorHAnsi" w:hAnsiTheme="minorHAnsi" w:cstheme="minorHAnsi"/>
          <w:lang w:val="en-GB"/>
        </w:rPr>
      </w:pPr>
      <w:r w:rsidRPr="00673F61">
        <w:rPr>
          <w:rFonts w:asciiTheme="minorHAnsi" w:hAnsiTheme="minorHAnsi" w:cstheme="minorHAnsi"/>
          <w:lang w:val="en-GB"/>
        </w:rPr>
        <w:t xml:space="preserve">Every student has the right to participate in all programme(s) provided by the university where </w:t>
      </w:r>
      <w:r w:rsidRPr="00C05901">
        <w:rPr>
          <w:rFonts w:asciiTheme="minorHAnsi" w:hAnsiTheme="minorHAnsi" w:cstheme="minorHAnsi"/>
          <w:highlight w:val="yellow"/>
          <w:lang w:val="en-GB"/>
          <w:rPrChange w:id="81" w:author="Marlies Doeven" w:date="2022-02-17T10:17:00Z">
            <w:rPr>
              <w:rFonts w:asciiTheme="minorHAnsi" w:hAnsiTheme="minorHAnsi" w:cstheme="minorHAnsi"/>
              <w:lang w:val="en-GB"/>
            </w:rPr>
          </w:rPrChange>
        </w:rPr>
        <w:t>he/she</w:t>
      </w:r>
      <w:ins w:id="82" w:author="Marlies Doeven" w:date="2022-02-17T10:41:00Z">
        <w:r w:rsidR="00D03DC0">
          <w:rPr>
            <w:rFonts w:asciiTheme="minorHAnsi" w:hAnsiTheme="minorHAnsi" w:cstheme="minorHAnsi"/>
            <w:lang w:val="en-GB"/>
          </w:rPr>
          <w:t xml:space="preserve"> the student </w:t>
        </w:r>
      </w:ins>
      <w:del w:id="83" w:author="Marlies Doeven" w:date="2022-02-17T10:41:00Z">
        <w:r w:rsidRPr="00673F61" w:rsidDel="00D03DC0">
          <w:rPr>
            <w:rFonts w:asciiTheme="minorHAnsi" w:hAnsiTheme="minorHAnsi" w:cstheme="minorHAnsi"/>
            <w:lang w:val="en-GB"/>
          </w:rPr>
          <w:delText xml:space="preserve"> </w:delText>
        </w:r>
      </w:del>
      <w:r w:rsidRPr="00673F61">
        <w:rPr>
          <w:rFonts w:asciiTheme="minorHAnsi" w:hAnsiTheme="minorHAnsi" w:cstheme="minorHAnsi"/>
          <w:lang w:val="en-GB"/>
        </w:rPr>
        <w:t xml:space="preserve">is registered, on condition that </w:t>
      </w:r>
      <w:r w:rsidR="00A757A7" w:rsidRPr="00A757A7">
        <w:rPr>
          <w:rFonts w:asciiTheme="minorHAnsi" w:hAnsiTheme="minorHAnsi" w:cstheme="minorHAnsi"/>
          <w:highlight w:val="green"/>
          <w:lang w:val="en-GB"/>
        </w:rPr>
        <w:t>the student</w:t>
      </w:r>
      <w:ins w:id="84" w:author="Marlies Doeven" w:date="2022-02-17T10:42:00Z">
        <w:r w:rsidR="00624EBA">
          <w:rPr>
            <w:rFonts w:asciiTheme="minorHAnsi" w:hAnsiTheme="minorHAnsi" w:cstheme="minorHAnsi"/>
            <w:lang w:val="en-GB"/>
          </w:rPr>
          <w:t xml:space="preserve"> </w:t>
        </w:r>
      </w:ins>
      <w:del w:id="85" w:author="Marlies Doeven" w:date="2022-02-17T10:42:00Z">
        <w:r w:rsidRPr="00673F61" w:rsidDel="00624EBA">
          <w:rPr>
            <w:rFonts w:asciiTheme="minorHAnsi" w:hAnsiTheme="minorHAnsi" w:cstheme="minorHAnsi"/>
            <w:lang w:val="en-GB"/>
          </w:rPr>
          <w:delText xml:space="preserve">he/she </w:delText>
        </w:r>
      </w:del>
      <w:r w:rsidRPr="00673F61">
        <w:rPr>
          <w:rFonts w:asciiTheme="minorHAnsi" w:hAnsiTheme="minorHAnsi" w:cstheme="minorHAnsi"/>
          <w:lang w:val="en-GB"/>
        </w:rPr>
        <w:t xml:space="preserve">meets </w:t>
      </w:r>
      <w:del w:id="86" w:author="Marlies Doeven" w:date="2022-02-17T10:41:00Z">
        <w:r w:rsidRPr="00673F61" w:rsidDel="00624EBA">
          <w:rPr>
            <w:rFonts w:asciiTheme="minorHAnsi" w:hAnsiTheme="minorHAnsi" w:cstheme="minorHAnsi"/>
            <w:lang w:val="en-GB"/>
          </w:rPr>
          <w:delText xml:space="preserve"> </w:delText>
        </w:r>
      </w:del>
      <w:r w:rsidRPr="00673F61">
        <w:rPr>
          <w:rFonts w:asciiTheme="minorHAnsi" w:hAnsiTheme="minorHAnsi" w:cstheme="minorHAnsi"/>
          <w:lang w:val="en-GB"/>
        </w:rPr>
        <w:t>the</w:t>
      </w:r>
      <w:del w:id="87" w:author="Marlies Doeven" w:date="2022-02-17T10:41:00Z">
        <w:r w:rsidRPr="00673F61" w:rsidDel="00624EBA">
          <w:rPr>
            <w:rFonts w:asciiTheme="minorHAnsi" w:hAnsiTheme="minorHAnsi" w:cstheme="minorHAnsi"/>
            <w:lang w:val="en-GB"/>
          </w:rPr>
          <w:delText xml:space="preserve"> </w:delText>
        </w:r>
      </w:del>
      <w:r w:rsidRPr="00673F61">
        <w:rPr>
          <w:rFonts w:asciiTheme="minorHAnsi" w:hAnsiTheme="minorHAnsi" w:cstheme="minorHAnsi"/>
          <w:lang w:val="en-GB"/>
        </w:rPr>
        <w:t xml:space="preserve"> requirements for previous education, </w:t>
      </w:r>
      <w:r w:rsidR="008A4215">
        <w:rPr>
          <w:rFonts w:asciiTheme="minorHAnsi" w:hAnsiTheme="minorHAnsi" w:cstheme="minorHAnsi"/>
          <w:lang w:val="en-GB"/>
        </w:rPr>
        <w:t>entry</w:t>
      </w:r>
      <w:r w:rsidR="008A4215" w:rsidRPr="00673F61">
        <w:rPr>
          <w:rFonts w:asciiTheme="minorHAnsi" w:hAnsiTheme="minorHAnsi" w:cstheme="minorHAnsi"/>
          <w:lang w:val="en-GB"/>
        </w:rPr>
        <w:t xml:space="preserve"> </w:t>
      </w:r>
      <w:r w:rsidRPr="00673F61">
        <w:rPr>
          <w:rFonts w:asciiTheme="minorHAnsi" w:hAnsiTheme="minorHAnsi" w:cstheme="minorHAnsi"/>
          <w:lang w:val="en-GB"/>
        </w:rPr>
        <w:t>qualification(s) for a component concerned, and  there is no  l</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ted</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r</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g</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m</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r w:rsidRPr="00673F61">
        <w:rPr>
          <w:rFonts w:asciiTheme="minorHAnsi" w:eastAsia="Arial" w:hAnsiTheme="minorHAnsi" w:cstheme="minorHAnsi"/>
          <w:spacing w:val="-11"/>
          <w:lang w:val="en-GB"/>
        </w:rPr>
        <w:t xml:space="preserve"> </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apa</w:t>
      </w:r>
      <w:r w:rsidRPr="00673F61">
        <w:rPr>
          <w:rFonts w:asciiTheme="minorHAnsi" w:eastAsia="Arial" w:hAnsiTheme="minorHAnsi" w:cstheme="minorHAnsi"/>
          <w:spacing w:val="1"/>
          <w:lang w:val="en-GB"/>
        </w:rPr>
        <w:t>c</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ty for the component concerned</w:t>
      </w:r>
      <w:r w:rsidRPr="00673F61">
        <w:rPr>
          <w:rFonts w:asciiTheme="minorHAnsi" w:eastAsia="Arial" w:hAnsiTheme="minorHAnsi" w:cstheme="minorHAnsi"/>
          <w:color w:val="0000FF"/>
          <w:lang w:val="en-GB"/>
        </w:rPr>
        <w:t xml:space="preserve">.  </w:t>
      </w:r>
      <w:r w:rsidRPr="00673F61">
        <w:rPr>
          <w:rFonts w:asciiTheme="minorHAnsi" w:hAnsiTheme="minorHAnsi" w:cstheme="minorHAnsi"/>
          <w:lang w:val="en-GB"/>
        </w:rPr>
        <w:t xml:space="preserve">  </w:t>
      </w:r>
    </w:p>
    <w:p w14:paraId="7095340B" w14:textId="77777777" w:rsidR="00EF553C" w:rsidRDefault="00EF553C">
      <w:pPr>
        <w:rPr>
          <w:rFonts w:asciiTheme="majorHAnsi" w:eastAsia="Cambria" w:hAnsiTheme="majorHAnsi" w:cstheme="majorBidi"/>
          <w:b/>
          <w:bCs/>
          <w:color w:val="8064A2" w:themeColor="accent4"/>
          <w:szCs w:val="26"/>
          <w:lang w:eastAsia="nl-NL"/>
        </w:rPr>
      </w:pPr>
      <w:r>
        <w:rPr>
          <w:rFonts w:eastAsia="Cambria"/>
        </w:rPr>
        <w:br w:type="page"/>
      </w:r>
    </w:p>
    <w:p w14:paraId="5393930D" w14:textId="415B8F4C" w:rsidR="00916FEF" w:rsidRPr="00AA48B1" w:rsidRDefault="00F25957" w:rsidP="00404ACC">
      <w:pPr>
        <w:pStyle w:val="Kop2"/>
        <w:rPr>
          <w:rFonts w:eastAsia="Cambria"/>
          <w:lang w:val="en-US"/>
        </w:rPr>
      </w:pPr>
      <w:bookmarkStart w:id="88" w:name="_Toc99373186"/>
      <w:r w:rsidRPr="00AA48B1">
        <w:rPr>
          <w:rFonts w:eastAsia="Cambria"/>
          <w:lang w:val="en-US"/>
        </w:rPr>
        <w:lastRenderedPageBreak/>
        <w:t>A</w:t>
      </w:r>
      <w:r w:rsidRPr="00AA48B1">
        <w:rPr>
          <w:rFonts w:eastAsia="Cambria"/>
          <w:spacing w:val="-1"/>
          <w:lang w:val="en-US"/>
        </w:rPr>
        <w:t>r</w:t>
      </w:r>
      <w:r w:rsidRPr="00AA48B1">
        <w:rPr>
          <w:rFonts w:eastAsia="Cambria"/>
          <w:spacing w:val="1"/>
          <w:lang w:val="en-US"/>
        </w:rPr>
        <w:t>t</w:t>
      </w:r>
      <w:r w:rsidRPr="00AA48B1">
        <w:rPr>
          <w:rFonts w:eastAsia="Cambria"/>
          <w:lang w:val="en-US"/>
        </w:rPr>
        <w:t>ic</w:t>
      </w:r>
      <w:r w:rsidRPr="00AA48B1">
        <w:rPr>
          <w:rFonts w:eastAsia="Cambria"/>
          <w:spacing w:val="-1"/>
          <w:lang w:val="en-US"/>
        </w:rPr>
        <w:t>l</w:t>
      </w:r>
      <w:r w:rsidRPr="00AA48B1">
        <w:rPr>
          <w:rFonts w:eastAsia="Cambria"/>
          <w:lang w:val="en-US"/>
        </w:rPr>
        <w:t xml:space="preserve">e </w:t>
      </w:r>
      <w:r w:rsidR="00657CBD" w:rsidRPr="00AA48B1">
        <w:rPr>
          <w:rFonts w:eastAsia="Cambria"/>
          <w:lang w:val="en-US"/>
        </w:rPr>
        <w:t>A-</w:t>
      </w:r>
      <w:r w:rsidRPr="00AA48B1">
        <w:rPr>
          <w:rFonts w:eastAsia="Cambria"/>
          <w:spacing w:val="-1"/>
          <w:lang w:val="en-US"/>
        </w:rPr>
        <w:t>4.</w:t>
      </w:r>
      <w:r w:rsidRPr="00AA48B1">
        <w:rPr>
          <w:rFonts w:eastAsia="Cambria"/>
          <w:lang w:val="en-US"/>
        </w:rPr>
        <w:t>2</w:t>
      </w:r>
      <w:r w:rsidRPr="00AA48B1">
        <w:rPr>
          <w:rFonts w:eastAsia="Cambria"/>
          <w:spacing w:val="-1"/>
          <w:lang w:val="en-US"/>
        </w:rPr>
        <w:t xml:space="preserve"> </w:t>
      </w:r>
      <w:r w:rsidRPr="00AA48B1">
        <w:rPr>
          <w:rFonts w:eastAsia="Cambria"/>
          <w:lang w:val="en-US"/>
        </w:rPr>
        <w:t>Type</w:t>
      </w:r>
      <w:r w:rsidRPr="00AA48B1">
        <w:rPr>
          <w:rFonts w:eastAsia="Cambria"/>
          <w:spacing w:val="1"/>
          <w:lang w:val="en-US"/>
        </w:rPr>
        <w:t xml:space="preserve"> </w:t>
      </w:r>
      <w:r w:rsidRPr="00AA48B1">
        <w:rPr>
          <w:rFonts w:eastAsia="Cambria"/>
          <w:spacing w:val="-1"/>
          <w:lang w:val="en-US"/>
        </w:rPr>
        <w:t>o</w:t>
      </w:r>
      <w:r w:rsidRPr="00AA48B1">
        <w:rPr>
          <w:rFonts w:eastAsia="Cambria"/>
          <w:lang w:val="en-US"/>
        </w:rPr>
        <w:t>f e</w:t>
      </w:r>
      <w:r w:rsidRPr="00AA48B1">
        <w:rPr>
          <w:rFonts w:eastAsia="Cambria"/>
          <w:spacing w:val="-1"/>
          <w:lang w:val="en-US"/>
        </w:rPr>
        <w:t>x</w:t>
      </w:r>
      <w:r w:rsidRPr="00AA48B1">
        <w:rPr>
          <w:rFonts w:eastAsia="Cambria"/>
          <w:lang w:val="en-US"/>
        </w:rPr>
        <w:t>a</w:t>
      </w:r>
      <w:r w:rsidRPr="00AA48B1">
        <w:rPr>
          <w:rFonts w:eastAsia="Cambria"/>
          <w:spacing w:val="-3"/>
          <w:lang w:val="en-US"/>
        </w:rPr>
        <w:t>m</w:t>
      </w:r>
      <w:r w:rsidRPr="00AA48B1">
        <w:rPr>
          <w:rFonts w:eastAsia="Cambria"/>
          <w:lang w:val="en-US"/>
        </w:rPr>
        <w:t>i</w:t>
      </w:r>
      <w:r w:rsidRPr="00AA48B1">
        <w:rPr>
          <w:rFonts w:eastAsia="Cambria"/>
          <w:spacing w:val="1"/>
          <w:lang w:val="en-US"/>
        </w:rPr>
        <w:t>n</w:t>
      </w:r>
      <w:r w:rsidRPr="00AA48B1">
        <w:rPr>
          <w:rFonts w:eastAsia="Cambria"/>
          <w:lang w:val="en-US"/>
        </w:rPr>
        <w:t>ati</w:t>
      </w:r>
      <w:r w:rsidRPr="00AA48B1">
        <w:rPr>
          <w:rFonts w:eastAsia="Cambria"/>
          <w:spacing w:val="-3"/>
          <w:lang w:val="en-US"/>
        </w:rPr>
        <w:t>o</w:t>
      </w:r>
      <w:r w:rsidRPr="00AA48B1">
        <w:rPr>
          <w:rFonts w:eastAsia="Cambria"/>
          <w:lang w:val="en-US"/>
        </w:rPr>
        <w:t>n</w:t>
      </w:r>
      <w:bookmarkEnd w:id="88"/>
    </w:p>
    <w:p w14:paraId="5F7D42D8" w14:textId="2E48D823" w:rsidR="00916FEF" w:rsidRPr="00673F61" w:rsidRDefault="00F25957" w:rsidP="001E4AFF">
      <w:pPr>
        <w:pStyle w:val="Lijstalinea"/>
        <w:numPr>
          <w:ilvl w:val="0"/>
          <w:numId w:val="2"/>
        </w:numPr>
        <w:tabs>
          <w:tab w:val="left" w:pos="820"/>
        </w:tabs>
        <w:spacing w:before="4" w:line="228" w:lineRule="exact"/>
        <w:ind w:right="1115"/>
        <w:rPr>
          <w:rFonts w:asciiTheme="minorHAnsi" w:eastAsia="Arial" w:hAnsiTheme="minorHAnsi" w:cstheme="minorHAnsi"/>
          <w:lang w:val="en-GB"/>
        </w:rPr>
      </w:pP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on</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B</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u</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at</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s</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he</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w</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y</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spacing w:val="-2"/>
          <w:lang w:val="en-GB"/>
        </w:rPr>
        <w:t>w</w:t>
      </w:r>
      <w:r w:rsidRPr="00673F61">
        <w:rPr>
          <w:rFonts w:asciiTheme="minorHAnsi" w:eastAsia="Arial" w:hAnsiTheme="minorHAnsi" w:cstheme="minorHAnsi"/>
          <w:spacing w:val="2"/>
          <w:lang w:val="en-GB"/>
        </w:rPr>
        <w:t>h</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h</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 xml:space="preserve">a </w:t>
      </w:r>
      <w:r w:rsidR="00A97EC8" w:rsidRPr="00673F61">
        <w:rPr>
          <w:rFonts w:asciiTheme="minorHAnsi" w:eastAsia="Arial" w:hAnsiTheme="minorHAnsi" w:cstheme="minorHAnsi"/>
          <w:lang w:val="en-GB"/>
        </w:rPr>
        <w:t>component</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 xml:space="preserve">s </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n</w:t>
      </w:r>
      <w:r w:rsidRPr="00673F61">
        <w:rPr>
          <w:rFonts w:asciiTheme="minorHAnsi" w:eastAsia="Arial" w:hAnsiTheme="minorHAnsi" w:cstheme="minorHAnsi"/>
          <w:spacing w:val="1"/>
          <w:lang w:val="en-GB"/>
        </w:rPr>
        <w:t>c</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d</w:t>
      </w:r>
      <w:r w:rsidRPr="00673F61">
        <w:rPr>
          <w:rFonts w:asciiTheme="minorHAnsi" w:eastAsia="Arial" w:hAnsiTheme="minorHAnsi" w:cstheme="minorHAnsi"/>
          <w:lang w:val="en-GB"/>
        </w:rPr>
        <w:t>ed</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nd</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he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orm</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y e</w:t>
      </w:r>
      <w:r w:rsidRPr="00673F61">
        <w:rPr>
          <w:rFonts w:asciiTheme="minorHAnsi" w:eastAsia="Arial" w:hAnsiTheme="minorHAnsi" w:cstheme="minorHAnsi"/>
          <w:spacing w:val="1"/>
          <w:lang w:val="en-GB"/>
        </w:rPr>
        <w:t>x</w:t>
      </w:r>
      <w:r w:rsidRPr="00673F61">
        <w:rPr>
          <w:rFonts w:asciiTheme="minorHAnsi" w:eastAsia="Arial" w:hAnsiTheme="minorHAnsi" w:cstheme="minorHAnsi"/>
          <w:lang w:val="en-GB"/>
        </w:rPr>
        <w:t>a</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on</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spacing w:val="-2"/>
          <w:lang w:val="en-GB"/>
        </w:rPr>
        <w:t>w</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l</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ta</w:t>
      </w:r>
      <w:r w:rsidRPr="00673F61">
        <w:rPr>
          <w:rFonts w:asciiTheme="minorHAnsi" w:eastAsia="Arial" w:hAnsiTheme="minorHAnsi" w:cstheme="minorHAnsi"/>
          <w:spacing w:val="3"/>
          <w:lang w:val="en-GB"/>
        </w:rPr>
        <w:t>k</w:t>
      </w:r>
      <w:r w:rsidRPr="00673F61">
        <w:rPr>
          <w:rFonts w:asciiTheme="minorHAnsi" w:eastAsia="Arial" w:hAnsiTheme="minorHAnsi" w:cstheme="minorHAnsi"/>
          <w:lang w:val="en-GB"/>
        </w:rPr>
        <w:t>e.</w:t>
      </w:r>
    </w:p>
    <w:p w14:paraId="574B30F7" w14:textId="1CFF509A" w:rsidR="00916FEF" w:rsidRPr="00673F61" w:rsidRDefault="00F25957" w:rsidP="001E4AFF">
      <w:pPr>
        <w:pStyle w:val="Lijstalinea"/>
        <w:numPr>
          <w:ilvl w:val="0"/>
          <w:numId w:val="2"/>
        </w:numPr>
        <w:tabs>
          <w:tab w:val="left" w:pos="820"/>
        </w:tabs>
        <w:spacing w:before="4" w:line="228" w:lineRule="exact"/>
        <w:ind w:right="1115"/>
        <w:rPr>
          <w:rFonts w:asciiTheme="minorHAnsi" w:eastAsia="Arial" w:hAnsiTheme="minorHAnsi" w:cstheme="minorHAnsi"/>
          <w:lang w:val="en-GB"/>
        </w:rPr>
      </w:pP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t</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stu</w:t>
      </w:r>
      <w:r w:rsidRPr="00673F61">
        <w:rPr>
          <w:rFonts w:asciiTheme="minorHAnsi" w:eastAsia="Arial" w:hAnsiTheme="minorHAnsi" w:cstheme="minorHAnsi"/>
          <w:spacing w:val="1"/>
          <w:lang w:val="en-GB"/>
        </w:rPr>
        <w:t>d</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n</w:t>
      </w:r>
      <w:r w:rsidRPr="00673F61">
        <w:rPr>
          <w:rFonts w:asciiTheme="minorHAnsi" w:eastAsia="Arial" w:hAnsiTheme="minorHAnsi" w:cstheme="minorHAnsi"/>
          <w:spacing w:val="2"/>
          <w:lang w:val="en-GB"/>
        </w:rPr>
        <w:t>t</w:t>
      </w:r>
      <w:r w:rsidRPr="00673F61">
        <w:rPr>
          <w:rFonts w:asciiTheme="minorHAnsi" w:eastAsia="Arial" w:hAnsiTheme="minorHAnsi" w:cstheme="minorHAnsi"/>
          <w:spacing w:val="-1"/>
          <w:lang w:val="en-GB"/>
        </w:rPr>
        <w:t>’</w:t>
      </w:r>
      <w:r w:rsidRPr="00673F61">
        <w:rPr>
          <w:rFonts w:asciiTheme="minorHAnsi" w:eastAsia="Arial" w:hAnsiTheme="minorHAnsi" w:cstheme="minorHAnsi"/>
          <w:lang w:val="en-GB"/>
        </w:rPr>
        <w:t>s</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ot</w:t>
      </w:r>
      <w:r w:rsidRPr="00673F61">
        <w:rPr>
          <w:rFonts w:asciiTheme="minorHAnsi" w:eastAsia="Arial" w:hAnsiTheme="minorHAnsi" w:cstheme="minorHAnsi"/>
          <w:spacing w:val="-2"/>
          <w:lang w:val="en-GB"/>
        </w:rPr>
        <w:t>i</w:t>
      </w:r>
      <w:r w:rsidRPr="00673F61">
        <w:rPr>
          <w:rFonts w:asciiTheme="minorHAnsi" w:eastAsia="Arial" w:hAnsiTheme="minorHAnsi" w:cstheme="minorHAnsi"/>
          <w:spacing w:val="-1"/>
          <w:lang w:val="en-GB"/>
        </w:rPr>
        <w:t>v</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ed</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spacing w:val="3"/>
          <w:lang w:val="en-GB"/>
        </w:rPr>
        <w:t>r</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q</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or</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at</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he</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x</w:t>
      </w:r>
      <w:r w:rsidRPr="00673F61">
        <w:rPr>
          <w:rFonts w:asciiTheme="minorHAnsi" w:eastAsia="Arial" w:hAnsiTheme="minorHAnsi" w:cstheme="minorHAnsi"/>
          <w:lang w:val="en-GB"/>
        </w:rPr>
        <w:t>a</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r</w:t>
      </w:r>
      <w:r w:rsidR="007C4605">
        <w:rPr>
          <w:rFonts w:asciiTheme="minorHAnsi" w:eastAsia="Arial" w:hAnsiTheme="minorHAnsi" w:cstheme="minorHAnsi"/>
          <w:lang w:val="en-GB"/>
        </w:rPr>
        <w:t>’s</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lang w:val="en-GB"/>
        </w:rPr>
        <w:t>re</w:t>
      </w:r>
      <w:r w:rsidRPr="00673F61">
        <w:rPr>
          <w:rFonts w:asciiTheme="minorHAnsi" w:eastAsia="Arial" w:hAnsiTheme="minorHAnsi" w:cstheme="minorHAnsi"/>
          <w:spacing w:val="-1"/>
          <w:lang w:val="en-GB"/>
        </w:rPr>
        <w:t>q</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w</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h</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2"/>
          <w:lang w:val="en-GB"/>
        </w:rPr>
        <w:t>p</w:t>
      </w:r>
      <w:r w:rsidRPr="00673F61">
        <w:rPr>
          <w:rFonts w:asciiTheme="minorHAnsi" w:eastAsia="Arial" w:hAnsiTheme="minorHAnsi" w:cstheme="minorHAnsi"/>
          <w:lang w:val="en-GB"/>
        </w:rPr>
        <w:t>pr</w:t>
      </w:r>
      <w:r w:rsidRPr="00673F61">
        <w:rPr>
          <w:rFonts w:asciiTheme="minorHAnsi" w:eastAsia="Arial" w:hAnsiTheme="minorHAnsi" w:cstheme="minorHAnsi"/>
          <w:spacing w:val="2"/>
          <w:lang w:val="en-GB"/>
        </w:rPr>
        <w:t>o</w:t>
      </w:r>
      <w:r w:rsidRPr="00673F61">
        <w:rPr>
          <w:rFonts w:asciiTheme="minorHAnsi" w:eastAsia="Arial" w:hAnsiTheme="minorHAnsi" w:cstheme="minorHAnsi"/>
          <w:spacing w:val="-1"/>
          <w:lang w:val="en-GB"/>
        </w:rPr>
        <w:t>v</w:t>
      </w:r>
      <w:r w:rsidRPr="00673F61">
        <w:rPr>
          <w:rFonts w:asciiTheme="minorHAnsi" w:eastAsia="Arial" w:hAnsiTheme="minorHAnsi" w:cstheme="minorHAnsi"/>
          <w:lang w:val="en-GB"/>
        </w:rPr>
        <w:t>al</w:t>
      </w:r>
      <w:r w:rsidRPr="00673F61">
        <w:rPr>
          <w:rFonts w:asciiTheme="minorHAnsi" w:eastAsia="Arial" w:hAnsiTheme="minorHAnsi" w:cstheme="minorHAnsi"/>
          <w:spacing w:val="-7"/>
          <w:lang w:val="en-GB"/>
        </w:rPr>
        <w:t xml:space="preserve"> </w:t>
      </w:r>
      <w:r w:rsidR="00C311BD">
        <w:rPr>
          <w:rFonts w:asciiTheme="minorHAnsi" w:eastAsia="Arial" w:hAnsiTheme="minorHAnsi" w:cstheme="minorHAnsi"/>
          <w:spacing w:val="-7"/>
          <w:lang w:val="en-GB"/>
        </w:rPr>
        <w:t>from</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tu</w:t>
      </w:r>
      <w:r w:rsidRPr="00673F61">
        <w:rPr>
          <w:rFonts w:asciiTheme="minorHAnsi" w:eastAsia="Arial" w:hAnsiTheme="minorHAnsi" w:cstheme="minorHAnsi"/>
          <w:spacing w:val="-1"/>
          <w:lang w:val="en-GB"/>
        </w:rPr>
        <w:t>d</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n</w:t>
      </w:r>
      <w:r w:rsidRPr="00673F61">
        <w:rPr>
          <w:rFonts w:asciiTheme="minorHAnsi" w:eastAsia="Arial" w:hAnsiTheme="minorHAnsi" w:cstheme="minorHAnsi"/>
          <w:spacing w:val="7"/>
          <w:lang w:val="en-GB"/>
        </w:rPr>
        <w:t>t</w:t>
      </w:r>
      <w:r w:rsidRPr="00673F61">
        <w:rPr>
          <w:rFonts w:asciiTheme="minorHAnsi" w:eastAsia="Arial" w:hAnsiTheme="minorHAnsi" w:cstheme="minorHAnsi"/>
          <w:lang w:val="en-GB"/>
        </w:rPr>
        <w:t>,</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006E4877" w:rsidRPr="00673F61">
        <w:rPr>
          <w:rFonts w:asciiTheme="minorHAnsi" w:eastAsia="Arial" w:hAnsiTheme="minorHAnsi" w:cstheme="minorHAnsi"/>
          <w:lang w:val="en-GB"/>
        </w:rPr>
        <w:t xml:space="preserve"> </w:t>
      </w:r>
      <w:r w:rsidR="00D670F9">
        <w:rPr>
          <w:rFonts w:asciiTheme="minorHAnsi" w:eastAsia="Arial" w:hAnsiTheme="minorHAnsi" w:cstheme="minorHAnsi"/>
          <w:spacing w:val="-1"/>
          <w:lang w:val="en-GB"/>
        </w:rPr>
        <w:t>Examinations Board</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y</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spacing w:val="2"/>
          <w:lang w:val="en-GB"/>
        </w:rPr>
        <w:t>pe</w:t>
      </w:r>
      <w:r w:rsidRPr="00673F61">
        <w:rPr>
          <w:rFonts w:asciiTheme="minorHAnsi" w:eastAsia="Arial" w:hAnsiTheme="minorHAnsi" w:cstheme="minorHAnsi"/>
          <w:spacing w:val="-2"/>
          <w:lang w:val="en-GB"/>
        </w:rPr>
        <w:t>r</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t</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d</w:t>
      </w:r>
      <w:r w:rsidRPr="00673F61">
        <w:rPr>
          <w:rFonts w:asciiTheme="minorHAnsi" w:eastAsia="Arial" w:hAnsiTheme="minorHAnsi" w:cstheme="minorHAnsi"/>
          <w:spacing w:val="-2"/>
          <w:lang w:val="en-GB"/>
        </w:rPr>
        <w:t>i</w:t>
      </w:r>
      <w:r w:rsidRPr="00673F61">
        <w:rPr>
          <w:rFonts w:asciiTheme="minorHAnsi" w:eastAsia="Arial" w:hAnsiTheme="minorHAnsi" w:cstheme="minorHAnsi"/>
          <w:spacing w:val="2"/>
          <w:lang w:val="en-GB"/>
        </w:rPr>
        <w:t>ff</w:t>
      </w:r>
      <w:r w:rsidRPr="00673F61">
        <w:rPr>
          <w:rFonts w:asciiTheme="minorHAnsi" w:eastAsia="Arial" w:hAnsiTheme="minorHAnsi" w:cstheme="minorHAnsi"/>
          <w:lang w:val="en-GB"/>
        </w:rPr>
        <w:t>erent</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1"/>
          <w:lang w:val="en-GB"/>
        </w:rPr>
        <w:t>f</w:t>
      </w:r>
      <w:r w:rsidRPr="00673F61">
        <w:rPr>
          <w:rFonts w:asciiTheme="minorHAnsi" w:eastAsia="Arial" w:hAnsiTheme="minorHAnsi" w:cstheme="minorHAnsi"/>
          <w:lang w:val="en-GB"/>
        </w:rPr>
        <w:t>o</w:t>
      </w:r>
      <w:r w:rsidRPr="00673F61">
        <w:rPr>
          <w:rFonts w:asciiTheme="minorHAnsi" w:eastAsia="Arial" w:hAnsiTheme="minorHAnsi" w:cstheme="minorHAnsi"/>
          <w:spacing w:val="-2"/>
          <w:lang w:val="en-GB"/>
        </w:rPr>
        <w:t>r</w:t>
      </w:r>
      <w:r w:rsidRPr="00673F61">
        <w:rPr>
          <w:rFonts w:asciiTheme="minorHAnsi" w:eastAsia="Arial" w:hAnsiTheme="minorHAnsi" w:cstheme="minorHAnsi"/>
          <w:lang w:val="en-GB"/>
        </w:rPr>
        <w:t>m of</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x</w:t>
      </w:r>
      <w:r w:rsidRPr="00673F61">
        <w:rPr>
          <w:rFonts w:asciiTheme="minorHAnsi" w:eastAsia="Arial" w:hAnsiTheme="minorHAnsi" w:cstheme="minorHAnsi"/>
          <w:lang w:val="en-GB"/>
        </w:rPr>
        <w:t>a</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on</w:t>
      </w:r>
      <w:r w:rsidRPr="00673F61">
        <w:rPr>
          <w:rFonts w:asciiTheme="minorHAnsi" w:eastAsia="Arial" w:hAnsiTheme="minorHAnsi" w:cstheme="minorHAnsi"/>
          <w:spacing w:val="-12"/>
          <w:lang w:val="en-GB"/>
        </w:rPr>
        <w:t xml:space="preserve"> </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h</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n</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t</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p</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at</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d</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spacing w:val="-2"/>
          <w:lang w:val="en-GB"/>
        </w:rPr>
        <w:t>i</w:t>
      </w:r>
      <w:r w:rsidRPr="00673F61">
        <w:rPr>
          <w:rFonts w:asciiTheme="minorHAnsi" w:eastAsia="Arial" w:hAnsiTheme="minorHAnsi" w:cstheme="minorHAnsi"/>
          <w:lang w:val="en-GB"/>
        </w:rPr>
        <w:t>n 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006E4877" w:rsidRPr="00673F61">
        <w:rPr>
          <w:rFonts w:asciiTheme="minorHAnsi" w:eastAsia="Arial" w:hAnsiTheme="minorHAnsi" w:cstheme="minorHAnsi"/>
          <w:lang w:val="en-GB"/>
        </w:rPr>
        <w:t xml:space="preserve"> </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u</w:t>
      </w:r>
      <w:r w:rsidRPr="00673F61">
        <w:rPr>
          <w:rFonts w:asciiTheme="minorHAnsi" w:eastAsia="Arial" w:hAnsiTheme="minorHAnsi" w:cstheme="minorHAnsi"/>
          <w:spacing w:val="1"/>
          <w:lang w:val="en-GB"/>
        </w:rPr>
        <w:t>rs</w:t>
      </w:r>
      <w:r w:rsidRPr="00673F61">
        <w:rPr>
          <w:rFonts w:asciiTheme="minorHAnsi" w:eastAsia="Arial" w:hAnsiTheme="minorHAnsi" w:cstheme="minorHAnsi"/>
          <w:lang w:val="en-GB"/>
        </w:rPr>
        <w:t>e</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cat</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g</w:t>
      </w:r>
      <w:r w:rsidRPr="00673F61">
        <w:rPr>
          <w:rFonts w:asciiTheme="minorHAnsi" w:eastAsia="Arial" w:hAnsiTheme="minorHAnsi" w:cstheme="minorHAnsi"/>
          <w:spacing w:val="2"/>
          <w:lang w:val="en-GB"/>
        </w:rPr>
        <w:t>u</w:t>
      </w:r>
      <w:r w:rsidRPr="00673F61">
        <w:rPr>
          <w:rFonts w:asciiTheme="minorHAnsi" w:eastAsia="Arial" w:hAnsiTheme="minorHAnsi" w:cstheme="minorHAnsi"/>
          <w:lang w:val="en-GB"/>
        </w:rPr>
        <w:t>e.</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lang w:val="en-GB"/>
        </w:rPr>
        <w:t>If</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p</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l</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c</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b</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e,</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ore</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ta</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ed</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re</w:t>
      </w:r>
      <w:r w:rsidRPr="00673F61">
        <w:rPr>
          <w:rFonts w:asciiTheme="minorHAnsi" w:eastAsia="Arial" w:hAnsiTheme="minorHAnsi" w:cstheme="minorHAnsi"/>
          <w:spacing w:val="-1"/>
          <w:lang w:val="en-GB"/>
        </w:rPr>
        <w:t>g</w:t>
      </w:r>
      <w:r w:rsidRPr="00673F61">
        <w:rPr>
          <w:rFonts w:asciiTheme="minorHAnsi" w:eastAsia="Arial" w:hAnsiTheme="minorHAnsi" w:cstheme="minorHAnsi"/>
          <w:spacing w:val="2"/>
          <w:lang w:val="en-GB"/>
        </w:rPr>
        <w:t>u</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ns</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lang w:val="en-GB"/>
        </w:rPr>
        <w:t>on</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h</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s</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are</w:t>
      </w:r>
      <w:r w:rsidRPr="00673F61">
        <w:rPr>
          <w:rFonts w:asciiTheme="minorHAnsi" w:eastAsia="Arial" w:hAnsiTheme="minorHAnsi" w:cstheme="minorHAnsi"/>
          <w:spacing w:val="-1"/>
          <w:lang w:val="en-GB"/>
        </w:rPr>
        <w:t xml:space="preserve"> i</w:t>
      </w:r>
      <w:r w:rsidRPr="00673F61">
        <w:rPr>
          <w:rFonts w:asciiTheme="minorHAnsi" w:eastAsia="Arial" w:hAnsiTheme="minorHAnsi" w:cstheme="minorHAnsi"/>
          <w:lang w:val="en-GB"/>
        </w:rPr>
        <w:t>n</w:t>
      </w:r>
      <w:r w:rsidRPr="00673F61">
        <w:rPr>
          <w:rFonts w:asciiTheme="minorHAnsi" w:eastAsia="Arial" w:hAnsiTheme="minorHAnsi" w:cstheme="minorHAnsi"/>
          <w:spacing w:val="3"/>
          <w:lang w:val="en-GB"/>
        </w:rPr>
        <w:t>c</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d</w:t>
      </w:r>
      <w:r w:rsidRPr="00673F61">
        <w:rPr>
          <w:rFonts w:asciiTheme="minorHAnsi" w:eastAsia="Arial" w:hAnsiTheme="minorHAnsi" w:cstheme="minorHAnsi"/>
          <w:lang w:val="en-GB"/>
        </w:rPr>
        <w:t>ed</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t</w:t>
      </w:r>
      <w:r w:rsidRPr="00673F61">
        <w:rPr>
          <w:rFonts w:asciiTheme="minorHAnsi" w:eastAsia="Arial" w:hAnsiTheme="minorHAnsi" w:cstheme="minorHAnsi"/>
          <w:spacing w:val="2"/>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R</w:t>
      </w:r>
      <w:r w:rsidRPr="00673F61">
        <w:rPr>
          <w:rFonts w:asciiTheme="minorHAnsi" w:eastAsia="Arial" w:hAnsiTheme="minorHAnsi" w:cstheme="minorHAnsi"/>
          <w:spacing w:val="1"/>
          <w:lang w:val="en-GB"/>
        </w:rPr>
        <w:t>u</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es</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d</w:t>
      </w:r>
      <w:r w:rsidR="006E4877" w:rsidRPr="00673F61">
        <w:rPr>
          <w:rFonts w:asciiTheme="minorHAnsi" w:eastAsia="Arial" w:hAnsiTheme="minorHAnsi" w:cstheme="minorHAnsi"/>
          <w:lang w:val="en-GB"/>
        </w:rPr>
        <w:t xml:space="preserve"> </w:t>
      </w:r>
      <w:r w:rsidRPr="00673F61">
        <w:rPr>
          <w:rFonts w:asciiTheme="minorHAnsi" w:eastAsia="Arial" w:hAnsiTheme="minorHAnsi" w:cstheme="minorHAnsi"/>
          <w:spacing w:val="1"/>
          <w:lang w:val="en-GB"/>
        </w:rPr>
        <w:t>G</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l</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s</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or</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 xml:space="preserve">the </w:t>
      </w:r>
      <w:r w:rsidR="00D670F9">
        <w:rPr>
          <w:rFonts w:asciiTheme="minorHAnsi" w:eastAsia="Arial" w:hAnsiTheme="minorHAnsi" w:cstheme="minorHAnsi"/>
          <w:spacing w:val="-1"/>
          <w:lang w:val="en-GB"/>
        </w:rPr>
        <w:t>Examinations Board</w:t>
      </w:r>
      <w:r w:rsidRPr="00673F61">
        <w:rPr>
          <w:rFonts w:asciiTheme="minorHAnsi" w:eastAsia="Arial" w:hAnsiTheme="minorHAnsi" w:cstheme="minorHAnsi"/>
          <w:lang w:val="en-GB"/>
        </w:rPr>
        <w:t>.</w:t>
      </w:r>
    </w:p>
    <w:p w14:paraId="3243BBF6" w14:textId="2823DB69" w:rsidR="00871DD7" w:rsidRPr="00673F61" w:rsidRDefault="00871DD7" w:rsidP="001E4AFF">
      <w:pPr>
        <w:pStyle w:val="Lijstalinea"/>
        <w:numPr>
          <w:ilvl w:val="0"/>
          <w:numId w:val="2"/>
        </w:numPr>
        <w:tabs>
          <w:tab w:val="left" w:pos="820"/>
        </w:tabs>
        <w:spacing w:before="4" w:line="228" w:lineRule="exact"/>
        <w:ind w:right="1115"/>
        <w:rPr>
          <w:rFonts w:asciiTheme="minorHAnsi" w:eastAsia="Arial" w:hAnsiTheme="minorHAnsi" w:cstheme="minorHAnsi"/>
          <w:lang w:val="en-GB"/>
        </w:rPr>
      </w:pPr>
      <w:r w:rsidRPr="00673F61">
        <w:rPr>
          <w:rFonts w:asciiTheme="minorHAnsi" w:eastAsia="Arial" w:hAnsiTheme="minorHAnsi" w:cstheme="minorHAnsi"/>
          <w:lang w:val="en-GB"/>
        </w:rPr>
        <w:t>Where a component is no longer offered, Section B will include a transitional arrangement.</w:t>
      </w:r>
    </w:p>
    <w:p w14:paraId="6B8E945F" w14:textId="1E9EBB83" w:rsidR="00871DD7" w:rsidRPr="00673F61" w:rsidRDefault="00871DD7" w:rsidP="001E4AFF">
      <w:pPr>
        <w:pStyle w:val="Lijstalinea"/>
        <w:numPr>
          <w:ilvl w:val="0"/>
          <w:numId w:val="2"/>
        </w:numPr>
        <w:tabs>
          <w:tab w:val="left" w:pos="820"/>
        </w:tabs>
        <w:spacing w:before="4" w:line="228" w:lineRule="exact"/>
        <w:ind w:right="1115"/>
        <w:rPr>
          <w:rFonts w:asciiTheme="minorHAnsi" w:eastAsia="Arial" w:hAnsiTheme="minorHAnsi" w:cstheme="minorHAnsi"/>
          <w:lang w:val="en-GB"/>
        </w:rPr>
      </w:pPr>
      <w:r w:rsidRPr="00673F61">
        <w:rPr>
          <w:rFonts w:asciiTheme="minorHAnsi" w:eastAsia="Arial" w:hAnsiTheme="minorHAnsi" w:cstheme="minorHAnsi"/>
          <w:lang w:val="en-GB"/>
        </w:rPr>
        <w:t xml:space="preserve">The remaining procedures for examinations and the guidelines and instructions for the assessment and determination of test and examination results are described in the Rules and Guidelines of the Examinations Board. </w:t>
      </w:r>
    </w:p>
    <w:p w14:paraId="0A17BABE" w14:textId="2628C320" w:rsidR="00871DD7" w:rsidRDefault="00871DD7" w:rsidP="001E4AFF">
      <w:pPr>
        <w:pStyle w:val="Lijstalinea"/>
        <w:numPr>
          <w:ilvl w:val="0"/>
          <w:numId w:val="2"/>
        </w:numPr>
        <w:tabs>
          <w:tab w:val="left" w:pos="820"/>
        </w:tabs>
        <w:spacing w:before="4" w:line="228" w:lineRule="exact"/>
        <w:ind w:right="1115"/>
        <w:rPr>
          <w:rFonts w:asciiTheme="minorHAnsi" w:eastAsia="Arial" w:hAnsiTheme="minorHAnsi" w:cstheme="minorHAnsi"/>
          <w:lang w:val="en-GB"/>
        </w:rPr>
      </w:pPr>
      <w:r w:rsidRPr="00673F61">
        <w:rPr>
          <w:rFonts w:asciiTheme="minorHAnsi" w:eastAsia="Arial" w:hAnsiTheme="minorHAnsi" w:cstheme="minorHAnsi"/>
          <w:lang w:val="en-GB"/>
        </w:rPr>
        <w:t>In the case of components including a written examination, the student will be entitled to receive sample questions</w:t>
      </w:r>
      <w:r w:rsidR="001D6C3B">
        <w:rPr>
          <w:rFonts w:asciiTheme="minorHAnsi" w:eastAsia="Arial" w:hAnsiTheme="minorHAnsi" w:cstheme="minorHAnsi"/>
          <w:lang w:val="en-GB"/>
        </w:rPr>
        <w:t>, answer indications</w:t>
      </w:r>
      <w:r w:rsidRPr="00673F61">
        <w:rPr>
          <w:rFonts w:asciiTheme="minorHAnsi" w:eastAsia="Arial" w:hAnsiTheme="minorHAnsi" w:cstheme="minorHAnsi"/>
          <w:lang w:val="en-GB"/>
        </w:rPr>
        <w:t xml:space="preserve"> and information about the actual written examination</w:t>
      </w:r>
      <w:r w:rsidR="00C311BD">
        <w:rPr>
          <w:rFonts w:asciiTheme="minorHAnsi" w:eastAsia="Arial" w:hAnsiTheme="minorHAnsi" w:cstheme="minorHAnsi"/>
          <w:lang w:val="en-GB"/>
        </w:rPr>
        <w:t xml:space="preserve"> in form and level</w:t>
      </w:r>
      <w:r w:rsidR="005C70AF">
        <w:rPr>
          <w:rFonts w:asciiTheme="minorHAnsi" w:eastAsia="Arial" w:hAnsiTheme="minorHAnsi" w:cstheme="minorHAnsi"/>
          <w:lang w:val="en-GB"/>
        </w:rPr>
        <w:t xml:space="preserve">, </w:t>
      </w:r>
      <w:r w:rsidR="005C70AF" w:rsidRPr="005C70AF">
        <w:rPr>
          <w:rFonts w:asciiTheme="minorHAnsi" w:eastAsia="Arial" w:hAnsiTheme="minorHAnsi" w:cstheme="minorHAnsi"/>
          <w:lang w:val="en-GB"/>
        </w:rPr>
        <w:t xml:space="preserve">preferably in the form of an example </w:t>
      </w:r>
      <w:r w:rsidR="005C70AF">
        <w:rPr>
          <w:rFonts w:asciiTheme="minorHAnsi" w:eastAsia="Arial" w:hAnsiTheme="minorHAnsi" w:cstheme="minorHAnsi"/>
          <w:lang w:val="en-GB"/>
        </w:rPr>
        <w:t>examination</w:t>
      </w:r>
      <w:r w:rsidRPr="00673F61">
        <w:rPr>
          <w:rFonts w:asciiTheme="minorHAnsi" w:eastAsia="Arial" w:hAnsiTheme="minorHAnsi" w:cstheme="minorHAnsi"/>
          <w:lang w:val="en-GB"/>
        </w:rPr>
        <w:t>.</w:t>
      </w:r>
    </w:p>
    <w:p w14:paraId="04D25FC5" w14:textId="29AF71D8" w:rsidR="001D6C3B" w:rsidRPr="00673F61" w:rsidRDefault="001D6C3B" w:rsidP="001E4AFF">
      <w:pPr>
        <w:pStyle w:val="Lijstalinea"/>
        <w:numPr>
          <w:ilvl w:val="0"/>
          <w:numId w:val="2"/>
        </w:numPr>
        <w:tabs>
          <w:tab w:val="left" w:pos="820"/>
        </w:tabs>
        <w:spacing w:before="4" w:line="228" w:lineRule="exact"/>
        <w:ind w:right="1115"/>
        <w:rPr>
          <w:rFonts w:asciiTheme="minorHAnsi" w:eastAsia="Arial" w:hAnsiTheme="minorHAnsi" w:cstheme="minorHAnsi"/>
          <w:lang w:val="en-GB"/>
        </w:rPr>
      </w:pPr>
      <w:r w:rsidRPr="001D6C3B">
        <w:rPr>
          <w:rFonts w:asciiTheme="minorHAnsi" w:eastAsia="Arial" w:hAnsiTheme="minorHAnsi" w:cstheme="minorHAnsi"/>
          <w:lang w:val="en-GB"/>
        </w:rPr>
        <w:t xml:space="preserve">Students have the right to take </w:t>
      </w:r>
      <w:r w:rsidR="00FE6A2A">
        <w:rPr>
          <w:rFonts w:asciiTheme="minorHAnsi" w:eastAsia="Arial" w:hAnsiTheme="minorHAnsi" w:cstheme="minorHAnsi"/>
          <w:lang w:val="en-GB"/>
        </w:rPr>
        <w:t xml:space="preserve">the </w:t>
      </w:r>
      <w:r w:rsidRPr="001D6C3B">
        <w:rPr>
          <w:rFonts w:asciiTheme="minorHAnsi" w:eastAsia="Arial" w:hAnsiTheme="minorHAnsi" w:cstheme="minorHAnsi"/>
          <w:lang w:val="en-GB"/>
        </w:rPr>
        <w:t xml:space="preserve">exam </w:t>
      </w:r>
      <w:r w:rsidR="00FE6A2A">
        <w:rPr>
          <w:rFonts w:asciiTheme="minorHAnsi" w:eastAsia="Arial" w:hAnsiTheme="minorHAnsi" w:cstheme="minorHAnsi"/>
          <w:lang w:val="en-GB"/>
        </w:rPr>
        <w:t>paper</w:t>
      </w:r>
      <w:r w:rsidRPr="001D6C3B">
        <w:rPr>
          <w:rFonts w:asciiTheme="minorHAnsi" w:eastAsia="Arial" w:hAnsiTheme="minorHAnsi" w:cstheme="minorHAnsi"/>
          <w:lang w:val="en-GB"/>
        </w:rPr>
        <w:t xml:space="preserve"> with them after an exam</w:t>
      </w:r>
      <w:r>
        <w:rPr>
          <w:rFonts w:asciiTheme="minorHAnsi" w:eastAsia="Arial" w:hAnsiTheme="minorHAnsi" w:cstheme="minorHAnsi"/>
          <w:lang w:val="en-GB"/>
        </w:rPr>
        <w:t>ination</w:t>
      </w:r>
      <w:r w:rsidRPr="001D6C3B">
        <w:rPr>
          <w:rFonts w:asciiTheme="minorHAnsi" w:eastAsia="Arial" w:hAnsiTheme="minorHAnsi" w:cstheme="minorHAnsi"/>
          <w:lang w:val="en-GB"/>
        </w:rPr>
        <w:t xml:space="preserve"> unless otherwise indicated on the</w:t>
      </w:r>
      <w:r>
        <w:rPr>
          <w:rFonts w:asciiTheme="minorHAnsi" w:eastAsia="Arial" w:hAnsiTheme="minorHAnsi" w:cstheme="minorHAnsi"/>
          <w:lang w:val="en-GB"/>
        </w:rPr>
        <w:t xml:space="preserve"> exam cover page</w:t>
      </w:r>
      <w:r w:rsidR="00DA607C">
        <w:rPr>
          <w:rFonts w:asciiTheme="minorHAnsi" w:eastAsia="Arial" w:hAnsiTheme="minorHAnsi" w:cstheme="minorHAnsi"/>
          <w:lang w:val="en-US"/>
        </w:rPr>
        <w:t xml:space="preserve"> or in the course manual</w:t>
      </w:r>
      <w:r>
        <w:rPr>
          <w:rFonts w:asciiTheme="minorHAnsi" w:eastAsia="Arial" w:hAnsiTheme="minorHAnsi" w:cstheme="minorHAnsi"/>
          <w:lang w:val="en-GB"/>
        </w:rPr>
        <w:t>.</w:t>
      </w:r>
    </w:p>
    <w:p w14:paraId="42EDA486" w14:textId="05FDF9F5" w:rsidR="00916FEF" w:rsidRDefault="00F25957" w:rsidP="00404ACC">
      <w:pPr>
        <w:pStyle w:val="Kop2"/>
        <w:rPr>
          <w:rFonts w:eastAsia="Cambria"/>
        </w:rPr>
      </w:pPr>
      <w:bookmarkStart w:id="89" w:name="_Toc99373187"/>
      <w:proofErr w:type="spellStart"/>
      <w:r>
        <w:rPr>
          <w:rFonts w:eastAsia="Cambria"/>
        </w:rPr>
        <w:t>A</w:t>
      </w:r>
      <w:r>
        <w:rPr>
          <w:rFonts w:eastAsia="Cambria"/>
          <w:spacing w:val="-1"/>
        </w:rPr>
        <w:t>r</w:t>
      </w:r>
      <w:r>
        <w:rPr>
          <w:rFonts w:eastAsia="Cambria"/>
          <w:spacing w:val="1"/>
        </w:rPr>
        <w:t>t</w:t>
      </w:r>
      <w:r>
        <w:rPr>
          <w:rFonts w:eastAsia="Cambria"/>
        </w:rPr>
        <w:t>ic</w:t>
      </w:r>
      <w:r>
        <w:rPr>
          <w:rFonts w:eastAsia="Cambria"/>
          <w:spacing w:val="-1"/>
        </w:rPr>
        <w:t>l</w:t>
      </w:r>
      <w:r>
        <w:rPr>
          <w:rFonts w:eastAsia="Cambria"/>
        </w:rPr>
        <w:t>e</w:t>
      </w:r>
      <w:proofErr w:type="spellEnd"/>
      <w:r>
        <w:rPr>
          <w:rFonts w:eastAsia="Cambria"/>
        </w:rPr>
        <w:t xml:space="preserve"> </w:t>
      </w:r>
      <w:r w:rsidR="00657CBD">
        <w:rPr>
          <w:rFonts w:eastAsia="Cambria"/>
        </w:rPr>
        <w:t>A-</w:t>
      </w:r>
      <w:r>
        <w:rPr>
          <w:rFonts w:eastAsia="Cambria"/>
          <w:spacing w:val="-1"/>
        </w:rPr>
        <w:t>4.</w:t>
      </w:r>
      <w:r>
        <w:rPr>
          <w:rFonts w:eastAsia="Cambria"/>
        </w:rPr>
        <w:t>3</w:t>
      </w:r>
      <w:r>
        <w:rPr>
          <w:rFonts w:eastAsia="Cambria"/>
          <w:spacing w:val="-1"/>
        </w:rPr>
        <w:t xml:space="preserve"> </w:t>
      </w:r>
      <w:r>
        <w:rPr>
          <w:rFonts w:eastAsia="Cambria"/>
        </w:rPr>
        <w:t>O</w:t>
      </w:r>
      <w:r>
        <w:rPr>
          <w:rFonts w:eastAsia="Cambria"/>
          <w:spacing w:val="-1"/>
        </w:rPr>
        <w:t>r</w:t>
      </w:r>
      <w:r>
        <w:rPr>
          <w:rFonts w:eastAsia="Cambria"/>
        </w:rPr>
        <w:t>al</w:t>
      </w:r>
      <w:r>
        <w:rPr>
          <w:rFonts w:eastAsia="Cambria"/>
          <w:spacing w:val="-1"/>
        </w:rPr>
        <w:t xml:space="preserve"> </w:t>
      </w:r>
      <w:proofErr w:type="spellStart"/>
      <w:r>
        <w:rPr>
          <w:rFonts w:eastAsia="Cambria"/>
        </w:rPr>
        <w:t>e</w:t>
      </w:r>
      <w:r>
        <w:rPr>
          <w:rFonts w:eastAsia="Cambria"/>
          <w:spacing w:val="-1"/>
        </w:rPr>
        <w:t>x</w:t>
      </w:r>
      <w:r>
        <w:rPr>
          <w:rFonts w:eastAsia="Cambria"/>
        </w:rPr>
        <w:t>ami</w:t>
      </w:r>
      <w:r>
        <w:rPr>
          <w:rFonts w:eastAsia="Cambria"/>
          <w:spacing w:val="1"/>
        </w:rPr>
        <w:t>n</w:t>
      </w:r>
      <w:r>
        <w:rPr>
          <w:rFonts w:eastAsia="Cambria"/>
        </w:rPr>
        <w:t>ati</w:t>
      </w:r>
      <w:r>
        <w:rPr>
          <w:rFonts w:eastAsia="Cambria"/>
          <w:spacing w:val="-1"/>
        </w:rPr>
        <w:t>o</w:t>
      </w:r>
      <w:r>
        <w:rPr>
          <w:rFonts w:eastAsia="Cambria"/>
          <w:spacing w:val="1"/>
        </w:rPr>
        <w:t>n</w:t>
      </w:r>
      <w:r>
        <w:rPr>
          <w:rFonts w:eastAsia="Cambria"/>
        </w:rPr>
        <w:t>s</w:t>
      </w:r>
      <w:bookmarkEnd w:id="89"/>
      <w:proofErr w:type="spellEnd"/>
    </w:p>
    <w:p w14:paraId="332A90BE" w14:textId="77777777" w:rsidR="00525C34" w:rsidRPr="00673F61" w:rsidRDefault="00F25957" w:rsidP="001E4AFF">
      <w:pPr>
        <w:pStyle w:val="Lijstalinea"/>
        <w:numPr>
          <w:ilvl w:val="0"/>
          <w:numId w:val="3"/>
        </w:numPr>
        <w:tabs>
          <w:tab w:val="left" w:pos="820"/>
        </w:tabs>
        <w:spacing w:before="2" w:line="230" w:lineRule="exact"/>
        <w:ind w:right="753"/>
        <w:rPr>
          <w:rFonts w:asciiTheme="minorHAnsi" w:eastAsia="Arial" w:hAnsiTheme="minorHAnsi" w:cstheme="minorHAnsi"/>
          <w:lang w:val="en-GB"/>
        </w:rPr>
      </w:pPr>
      <w:r w:rsidRPr="00673F61">
        <w:rPr>
          <w:rFonts w:asciiTheme="minorHAnsi" w:eastAsia="Arial" w:hAnsiTheme="minorHAnsi" w:cstheme="minorHAnsi"/>
          <w:lang w:val="en-GB"/>
        </w:rPr>
        <w:t>Un</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s</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t</w:t>
      </w:r>
      <w:r w:rsidRPr="00673F61">
        <w:rPr>
          <w:rFonts w:asciiTheme="minorHAnsi" w:eastAsia="Arial" w:hAnsiTheme="minorHAnsi" w:cstheme="minorHAnsi"/>
          <w:lang w:val="en-GB"/>
        </w:rPr>
        <w:t>h</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3"/>
          <w:lang w:val="en-GB"/>
        </w:rPr>
        <w:t>r</w:t>
      </w:r>
      <w:r w:rsidRPr="00673F61">
        <w:rPr>
          <w:rFonts w:asciiTheme="minorHAnsi" w:eastAsia="Arial" w:hAnsiTheme="minorHAnsi" w:cstheme="minorHAnsi"/>
          <w:lang w:val="en-GB"/>
        </w:rPr>
        <w:t>w</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e</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lang w:val="en-GB"/>
        </w:rPr>
        <w:t>sp</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c</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f</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e</w:t>
      </w:r>
      <w:r w:rsidRPr="00673F61">
        <w:rPr>
          <w:rFonts w:asciiTheme="minorHAnsi" w:eastAsia="Arial" w:hAnsiTheme="minorHAnsi" w:cstheme="minorHAnsi"/>
          <w:lang w:val="en-GB"/>
        </w:rPr>
        <w:t>d</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or</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the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l</w:t>
      </w:r>
      <w:r w:rsidRPr="00673F61">
        <w:rPr>
          <w:rFonts w:asciiTheme="minorHAnsi" w:eastAsia="Arial" w:hAnsiTheme="minorHAnsi" w:cstheme="minorHAnsi"/>
          <w:spacing w:val="2"/>
          <w:lang w:val="en-GB"/>
        </w:rPr>
        <w:t>e</w:t>
      </w:r>
      <w:r w:rsidRPr="00673F61">
        <w:rPr>
          <w:rFonts w:asciiTheme="minorHAnsi" w:eastAsia="Arial" w:hAnsiTheme="minorHAnsi" w:cstheme="minorHAnsi"/>
          <w:spacing w:val="-1"/>
          <w:lang w:val="en-GB"/>
        </w:rPr>
        <w:t>v</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nt</w:t>
      </w:r>
      <w:r w:rsidRPr="00673F61">
        <w:rPr>
          <w:rFonts w:asciiTheme="minorHAnsi" w:eastAsia="Arial" w:hAnsiTheme="minorHAnsi" w:cstheme="minorHAnsi"/>
          <w:spacing w:val="-8"/>
          <w:lang w:val="en-GB"/>
        </w:rPr>
        <w:t xml:space="preserve"> </w:t>
      </w:r>
      <w:r w:rsidR="00A97EC8" w:rsidRPr="00673F61">
        <w:rPr>
          <w:rFonts w:asciiTheme="minorHAnsi" w:eastAsia="Arial" w:hAnsiTheme="minorHAnsi" w:cstheme="minorHAnsi"/>
          <w:spacing w:val="2"/>
          <w:lang w:val="en-GB"/>
        </w:rPr>
        <w:t>component</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on</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1"/>
          <w:lang w:val="en-GB"/>
        </w:rPr>
        <w:t>B</w:t>
      </w:r>
      <w:r w:rsidRPr="00673F61">
        <w:rPr>
          <w:rFonts w:asciiTheme="minorHAnsi" w:eastAsia="Arial" w:hAnsiTheme="minorHAnsi" w:cstheme="minorHAnsi"/>
          <w:lang w:val="en-GB"/>
        </w:rPr>
        <w:t>,</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o</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ore</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th</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n</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1"/>
          <w:lang w:val="en-GB"/>
        </w:rPr>
        <w:t>o</w:t>
      </w:r>
      <w:r w:rsidRPr="00673F61">
        <w:rPr>
          <w:rFonts w:asciiTheme="minorHAnsi" w:eastAsia="Arial" w:hAnsiTheme="minorHAnsi" w:cstheme="minorHAnsi"/>
          <w:spacing w:val="2"/>
          <w:lang w:val="en-GB"/>
        </w:rPr>
        <w:t>n</w:t>
      </w:r>
      <w:r w:rsidRPr="00673F61">
        <w:rPr>
          <w:rFonts w:asciiTheme="minorHAnsi" w:eastAsia="Arial" w:hAnsiTheme="minorHAnsi" w:cstheme="minorHAnsi"/>
          <w:lang w:val="en-GB"/>
        </w:rPr>
        <w:t xml:space="preserve">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tu</w:t>
      </w:r>
      <w:r w:rsidRPr="00673F61">
        <w:rPr>
          <w:rFonts w:asciiTheme="minorHAnsi" w:eastAsia="Arial" w:hAnsiTheme="minorHAnsi" w:cstheme="minorHAnsi"/>
          <w:spacing w:val="-1"/>
          <w:lang w:val="en-GB"/>
        </w:rPr>
        <w:t>d</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t</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2"/>
          <w:lang w:val="en-GB"/>
        </w:rPr>
        <w:t>w</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l</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be</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x</w:t>
      </w:r>
      <w:r w:rsidRPr="00673F61">
        <w:rPr>
          <w:rFonts w:asciiTheme="minorHAnsi" w:eastAsia="Arial" w:hAnsiTheme="minorHAnsi" w:cstheme="minorHAnsi"/>
          <w:lang w:val="en-GB"/>
        </w:rPr>
        <w:t>a</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d</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spacing w:val="-1"/>
          <w:lang w:val="en-GB"/>
        </w:rPr>
        <w:t>o</w:t>
      </w:r>
      <w:r w:rsidRPr="00673F61">
        <w:rPr>
          <w:rFonts w:asciiTheme="minorHAnsi" w:eastAsia="Arial" w:hAnsiTheme="minorHAnsi" w:cstheme="minorHAnsi"/>
          <w:spacing w:val="3"/>
          <w:lang w:val="en-GB"/>
        </w:rPr>
        <w:t>r</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l</w:t>
      </w:r>
      <w:r w:rsidRPr="00673F61">
        <w:rPr>
          <w:rFonts w:asciiTheme="minorHAnsi" w:eastAsia="Arial" w:hAnsiTheme="minorHAnsi" w:cstheme="minorHAnsi"/>
          <w:spacing w:val="4"/>
          <w:lang w:val="en-GB"/>
        </w:rPr>
        <w:t>l</w:t>
      </w:r>
      <w:r w:rsidRPr="00673F61">
        <w:rPr>
          <w:rFonts w:asciiTheme="minorHAnsi" w:eastAsia="Arial" w:hAnsiTheme="minorHAnsi" w:cstheme="minorHAnsi"/>
          <w:lang w:val="en-GB"/>
        </w:rPr>
        <w:t>y</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lang w:val="en-GB"/>
        </w:rPr>
        <w:t>at</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2"/>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sa</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1"/>
          <w:lang w:val="en-GB"/>
        </w:rPr>
        <w:t>ti</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p>
    <w:p w14:paraId="6744ADCB" w14:textId="2409F01D" w:rsidR="00525C34" w:rsidRPr="00673F61" w:rsidRDefault="00F25957" w:rsidP="001E4AFF">
      <w:pPr>
        <w:pStyle w:val="Lijstalinea"/>
        <w:numPr>
          <w:ilvl w:val="0"/>
          <w:numId w:val="3"/>
        </w:numPr>
        <w:tabs>
          <w:tab w:val="left" w:pos="820"/>
        </w:tabs>
        <w:spacing w:before="2" w:line="230" w:lineRule="exact"/>
        <w:ind w:right="753"/>
        <w:rPr>
          <w:rFonts w:asciiTheme="minorHAnsi" w:eastAsia="Arial" w:hAnsiTheme="minorHAnsi" w:cstheme="minorHAnsi"/>
          <w:lang w:val="en-GB"/>
        </w:rPr>
      </w:pP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n</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o</w:t>
      </w:r>
      <w:r w:rsidRPr="00673F61">
        <w:rPr>
          <w:rFonts w:asciiTheme="minorHAnsi" w:eastAsia="Arial" w:hAnsiTheme="minorHAnsi" w:cstheme="minorHAnsi"/>
          <w:spacing w:val="3"/>
          <w:lang w:val="en-GB"/>
        </w:rPr>
        <w:t>r</w:t>
      </w:r>
      <w:r w:rsidRPr="00673F61">
        <w:rPr>
          <w:rFonts w:asciiTheme="minorHAnsi" w:eastAsia="Arial" w:hAnsiTheme="minorHAnsi" w:cstheme="minorHAnsi"/>
          <w:lang w:val="en-GB"/>
        </w:rPr>
        <w:t>al</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nt</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3"/>
          <w:lang w:val="en-GB"/>
        </w:rPr>
        <w:t>r</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x</w:t>
      </w:r>
      <w:r w:rsidRPr="00673F61">
        <w:rPr>
          <w:rFonts w:asciiTheme="minorHAnsi" w:eastAsia="Arial" w:hAnsiTheme="minorHAnsi" w:cstheme="minorHAnsi"/>
          <w:spacing w:val="-3"/>
          <w:lang w:val="en-GB"/>
        </w:rPr>
        <w:t>a</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11"/>
          <w:lang w:val="en-GB"/>
        </w:rPr>
        <w:t xml:space="preserve"> </w:t>
      </w:r>
      <w:r w:rsidRPr="00673F61">
        <w:rPr>
          <w:rFonts w:asciiTheme="minorHAnsi" w:eastAsia="Arial" w:hAnsiTheme="minorHAnsi" w:cstheme="minorHAnsi"/>
          <w:spacing w:val="-2"/>
          <w:lang w:val="en-GB"/>
        </w:rPr>
        <w:t>i</w:t>
      </w:r>
      <w:r w:rsidRPr="00673F61">
        <w:rPr>
          <w:rFonts w:asciiTheme="minorHAnsi" w:eastAsia="Arial" w:hAnsiTheme="minorHAnsi" w:cstheme="minorHAnsi"/>
          <w:lang w:val="en-GB"/>
        </w:rPr>
        <w:t xml:space="preserve">s </w:t>
      </w:r>
      <w:r w:rsidRPr="00673F61">
        <w:rPr>
          <w:rFonts w:asciiTheme="minorHAnsi" w:eastAsia="Arial" w:hAnsiTheme="minorHAnsi" w:cstheme="minorHAnsi"/>
          <w:spacing w:val="2"/>
          <w:lang w:val="en-GB"/>
        </w:rPr>
        <w:t>p</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b</w:t>
      </w:r>
      <w:r w:rsidRPr="00673F61">
        <w:rPr>
          <w:rFonts w:asciiTheme="minorHAnsi" w:eastAsia="Arial" w:hAnsiTheme="minorHAnsi" w:cstheme="minorHAnsi"/>
          <w:spacing w:val="1"/>
          <w:lang w:val="en-GB"/>
        </w:rPr>
        <w:t>l</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c</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n</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s</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 xml:space="preserve">e </w:t>
      </w:r>
      <w:r w:rsidR="00D670F9">
        <w:rPr>
          <w:rFonts w:asciiTheme="minorHAnsi" w:eastAsia="Arial" w:hAnsiTheme="minorHAnsi" w:cstheme="minorHAnsi"/>
          <w:spacing w:val="-1"/>
          <w:lang w:val="en-GB"/>
        </w:rPr>
        <w:t>Examinations Board</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ter</w:t>
      </w:r>
      <w:r w:rsidRPr="00673F61">
        <w:rPr>
          <w:rFonts w:asciiTheme="minorHAnsi" w:eastAsia="Arial" w:hAnsiTheme="minorHAnsi" w:cstheme="minorHAnsi"/>
          <w:spacing w:val="5"/>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s</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t</w:t>
      </w:r>
      <w:r w:rsidRPr="00673F61">
        <w:rPr>
          <w:rFonts w:asciiTheme="minorHAnsi" w:eastAsia="Arial" w:hAnsiTheme="minorHAnsi" w:cstheme="minorHAnsi"/>
          <w:lang w:val="en-GB"/>
        </w:rPr>
        <w:t>h</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3"/>
          <w:lang w:val="en-GB"/>
        </w:rPr>
        <w:t>r</w:t>
      </w:r>
      <w:r w:rsidRPr="00673F61">
        <w:rPr>
          <w:rFonts w:asciiTheme="minorHAnsi" w:eastAsia="Arial" w:hAnsiTheme="minorHAnsi" w:cstheme="minorHAnsi"/>
          <w:spacing w:val="-2"/>
          <w:lang w:val="en-GB"/>
        </w:rPr>
        <w:t>w</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e</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00525C34" w:rsidRPr="00673F61">
        <w:rPr>
          <w:rFonts w:asciiTheme="minorHAnsi" w:eastAsia="Arial" w:hAnsiTheme="minorHAnsi" w:cstheme="minorHAnsi"/>
          <w:lang w:val="en-GB"/>
        </w:rPr>
        <w:t xml:space="preserve"> </w:t>
      </w:r>
      <w:r w:rsidRPr="00673F61">
        <w:rPr>
          <w:rFonts w:asciiTheme="minorHAnsi" w:eastAsia="Arial" w:hAnsiTheme="minorHAnsi" w:cstheme="minorHAnsi"/>
          <w:lang w:val="en-GB"/>
        </w:rPr>
        <w:t>an</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ex</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p</w:t>
      </w:r>
      <w:r w:rsidRPr="00673F61">
        <w:rPr>
          <w:rFonts w:asciiTheme="minorHAnsi" w:eastAsia="Arial" w:hAnsiTheme="minorHAnsi" w:cstheme="minorHAnsi"/>
          <w:spacing w:val="2"/>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l</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tu</w:t>
      </w:r>
      <w:r w:rsidRPr="00673F61">
        <w:rPr>
          <w:rFonts w:asciiTheme="minorHAnsi" w:eastAsia="Arial" w:hAnsiTheme="minorHAnsi" w:cstheme="minorHAnsi"/>
          <w:spacing w:val="1"/>
          <w:lang w:val="en-GB"/>
        </w:rPr>
        <w:t>d</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t</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y</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b</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t</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re</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d</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re</w:t>
      </w:r>
      <w:r w:rsidRPr="00673F61">
        <w:rPr>
          <w:rFonts w:asciiTheme="minorHAnsi" w:eastAsia="Arial" w:hAnsiTheme="minorHAnsi" w:cstheme="minorHAnsi"/>
          <w:spacing w:val="-1"/>
          <w:lang w:val="en-GB"/>
        </w:rPr>
        <w:t>q</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o</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t</w:t>
      </w:r>
      <w:r w:rsidRPr="00673F61">
        <w:rPr>
          <w:rFonts w:asciiTheme="minorHAnsi" w:eastAsia="Arial" w:hAnsiTheme="minorHAnsi" w:cstheme="minorHAnsi"/>
          <w:spacing w:val="2"/>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00D670F9">
        <w:rPr>
          <w:rFonts w:asciiTheme="minorHAnsi" w:eastAsia="Arial" w:hAnsiTheme="minorHAnsi" w:cstheme="minorHAnsi"/>
          <w:spacing w:val="-1"/>
          <w:lang w:val="en-GB"/>
        </w:rPr>
        <w:t>Examinations Board</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1"/>
          <w:lang w:val="en-GB"/>
        </w:rPr>
        <w:t>t</w:t>
      </w:r>
      <w:r w:rsidRPr="00673F61">
        <w:rPr>
          <w:rFonts w:asciiTheme="minorHAnsi" w:eastAsia="Arial" w:hAnsiTheme="minorHAnsi" w:cstheme="minorHAnsi"/>
          <w:lang w:val="en-GB"/>
        </w:rPr>
        <w:t>o d</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t</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2"/>
          <w:lang w:val="en-GB"/>
        </w:rPr>
        <w:t>f</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om 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p</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b</w:t>
      </w:r>
      <w:r w:rsidRPr="00673F61">
        <w:rPr>
          <w:rFonts w:asciiTheme="minorHAnsi" w:eastAsia="Arial" w:hAnsiTheme="minorHAnsi" w:cstheme="minorHAnsi"/>
          <w:spacing w:val="-1"/>
          <w:lang w:val="en-GB"/>
        </w:rPr>
        <w:t>li</w:t>
      </w:r>
      <w:r w:rsidRPr="00673F61">
        <w:rPr>
          <w:rFonts w:asciiTheme="minorHAnsi" w:eastAsia="Arial" w:hAnsiTheme="minorHAnsi" w:cstheme="minorHAnsi"/>
          <w:lang w:val="en-GB"/>
        </w:rPr>
        <w:t>c</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tu</w:t>
      </w:r>
      <w:r w:rsidRPr="00673F61">
        <w:rPr>
          <w:rFonts w:asciiTheme="minorHAnsi" w:eastAsia="Arial" w:hAnsiTheme="minorHAnsi" w:cstheme="minorHAnsi"/>
          <w:spacing w:val="3"/>
          <w:lang w:val="en-GB"/>
        </w:rPr>
        <w:t>r</w:t>
      </w:r>
      <w:r w:rsidRPr="00673F61">
        <w:rPr>
          <w:rFonts w:asciiTheme="minorHAnsi" w:eastAsia="Arial" w:hAnsiTheme="minorHAnsi" w:cstheme="minorHAnsi"/>
          <w:lang w:val="en-GB"/>
        </w:rPr>
        <w:t>e</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f 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oral</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x</w:t>
      </w:r>
      <w:r w:rsidRPr="00673F61">
        <w:rPr>
          <w:rFonts w:asciiTheme="minorHAnsi" w:eastAsia="Arial" w:hAnsiTheme="minorHAnsi" w:cstheme="minorHAnsi"/>
          <w:lang w:val="en-GB"/>
        </w:rPr>
        <w:t>a</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12"/>
          <w:lang w:val="en-GB"/>
        </w:rPr>
        <w:t xml:space="preserve"> </w:t>
      </w:r>
      <w:r w:rsidRPr="00673F61">
        <w:rPr>
          <w:rFonts w:asciiTheme="minorHAnsi" w:eastAsia="Arial" w:hAnsiTheme="minorHAnsi" w:cstheme="minorHAnsi"/>
          <w:spacing w:val="3"/>
          <w:lang w:val="en-GB"/>
        </w:rPr>
        <w:t>T</w:t>
      </w:r>
      <w:r w:rsidRPr="00673F61">
        <w:rPr>
          <w:rFonts w:asciiTheme="minorHAnsi" w:eastAsia="Arial" w:hAnsiTheme="minorHAnsi" w:cstheme="minorHAnsi"/>
          <w:lang w:val="en-GB"/>
        </w:rPr>
        <w:t xml:space="preserve">he </w:t>
      </w:r>
      <w:r w:rsidR="00D670F9">
        <w:rPr>
          <w:rFonts w:asciiTheme="minorHAnsi" w:eastAsia="Arial" w:hAnsiTheme="minorHAnsi" w:cstheme="minorHAnsi"/>
          <w:spacing w:val="-1"/>
          <w:lang w:val="en-GB"/>
        </w:rPr>
        <w:t>Examinations Board</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w</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l</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b</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n</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e</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1"/>
          <w:lang w:val="en-GB"/>
        </w:rPr>
        <w:t>t</w:t>
      </w:r>
      <w:r w:rsidRPr="00673F61">
        <w:rPr>
          <w:rFonts w:asciiTheme="minorHAnsi" w:eastAsia="Arial" w:hAnsiTheme="minorHAnsi" w:cstheme="minorHAnsi"/>
          <w:lang w:val="en-GB"/>
        </w:rPr>
        <w:t xml:space="preserve">he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nt</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ts</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lang w:val="en-GB"/>
        </w:rPr>
        <w:t>of</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stu</w:t>
      </w:r>
      <w:r w:rsidRPr="00673F61">
        <w:rPr>
          <w:rFonts w:asciiTheme="minorHAnsi" w:eastAsia="Arial" w:hAnsiTheme="minorHAnsi" w:cstheme="minorHAnsi"/>
          <w:spacing w:val="1"/>
          <w:lang w:val="en-GB"/>
        </w:rPr>
        <w:t>d</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t</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g</w:t>
      </w:r>
      <w:r w:rsidRPr="00673F61">
        <w:rPr>
          <w:rFonts w:asciiTheme="minorHAnsi" w:eastAsia="Arial" w:hAnsiTheme="minorHAnsi" w:cstheme="minorHAnsi"/>
          <w:spacing w:val="2"/>
          <w:lang w:val="en-GB"/>
        </w:rPr>
        <w:t>a</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nt</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ts</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lang w:val="en-GB"/>
        </w:rPr>
        <w:t>of</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2"/>
          <w:lang w:val="en-GB"/>
        </w:rPr>
        <w:t>p</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b</w:t>
      </w:r>
      <w:r w:rsidRPr="00673F61">
        <w:rPr>
          <w:rFonts w:asciiTheme="minorHAnsi" w:eastAsia="Arial" w:hAnsiTheme="minorHAnsi" w:cstheme="minorHAnsi"/>
          <w:spacing w:val="-1"/>
          <w:lang w:val="en-GB"/>
        </w:rPr>
        <w:t>li</w:t>
      </w:r>
      <w:r w:rsidRPr="00673F61">
        <w:rPr>
          <w:rFonts w:asciiTheme="minorHAnsi" w:eastAsia="Arial" w:hAnsiTheme="minorHAnsi" w:cstheme="minorHAnsi"/>
          <w:lang w:val="en-GB"/>
        </w:rPr>
        <w:t>c</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exa</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n.</w:t>
      </w:r>
    </w:p>
    <w:p w14:paraId="16267E07" w14:textId="6F3D8556" w:rsidR="00916FEF" w:rsidRPr="00673F61" w:rsidRDefault="001D25C2" w:rsidP="001E4AFF">
      <w:pPr>
        <w:pStyle w:val="Lijstalinea"/>
        <w:numPr>
          <w:ilvl w:val="0"/>
          <w:numId w:val="3"/>
        </w:numPr>
        <w:tabs>
          <w:tab w:val="left" w:pos="820"/>
        </w:tabs>
        <w:spacing w:before="2" w:line="230" w:lineRule="exact"/>
        <w:ind w:right="753"/>
        <w:rPr>
          <w:rFonts w:asciiTheme="minorHAnsi" w:eastAsia="Arial" w:hAnsiTheme="minorHAnsi" w:cstheme="minorHAnsi"/>
          <w:lang w:val="en-GB"/>
        </w:rPr>
      </w:pPr>
      <w:r>
        <w:rPr>
          <w:rFonts w:asciiTheme="minorHAnsi" w:eastAsia="Arial" w:hAnsiTheme="minorHAnsi" w:cstheme="minorHAnsi"/>
          <w:lang w:val="en-GB"/>
        </w:rPr>
        <w:t>A</w:t>
      </w:r>
      <w:r w:rsidR="00F25957" w:rsidRPr="00673F61">
        <w:rPr>
          <w:rFonts w:asciiTheme="minorHAnsi" w:eastAsia="Arial" w:hAnsiTheme="minorHAnsi" w:cstheme="minorHAnsi"/>
          <w:lang w:val="en-GB"/>
        </w:rPr>
        <w:t>n</w:t>
      </w:r>
      <w:r w:rsidR="00F25957" w:rsidRPr="00673F61">
        <w:rPr>
          <w:rFonts w:asciiTheme="minorHAnsi" w:eastAsia="Arial" w:hAnsiTheme="minorHAnsi" w:cstheme="minorHAnsi"/>
          <w:spacing w:val="-3"/>
          <w:lang w:val="en-GB"/>
        </w:rPr>
        <w:t xml:space="preserve"> </w:t>
      </w:r>
      <w:r w:rsidR="00F25957" w:rsidRPr="00673F61">
        <w:rPr>
          <w:rFonts w:asciiTheme="minorHAnsi" w:eastAsia="Arial" w:hAnsiTheme="minorHAnsi" w:cstheme="minorHAnsi"/>
          <w:lang w:val="en-GB"/>
        </w:rPr>
        <w:t>or</w:t>
      </w:r>
      <w:r w:rsidR="00F25957" w:rsidRPr="00673F61">
        <w:rPr>
          <w:rFonts w:asciiTheme="minorHAnsi" w:eastAsia="Arial" w:hAnsiTheme="minorHAnsi" w:cstheme="minorHAnsi"/>
          <w:spacing w:val="2"/>
          <w:lang w:val="en-GB"/>
        </w:rPr>
        <w:t>a</w:t>
      </w:r>
      <w:r w:rsidR="00F25957" w:rsidRPr="00673F61">
        <w:rPr>
          <w:rFonts w:asciiTheme="minorHAnsi" w:eastAsia="Arial" w:hAnsiTheme="minorHAnsi" w:cstheme="minorHAnsi"/>
          <w:lang w:val="en-GB"/>
        </w:rPr>
        <w:t>l</w:t>
      </w:r>
      <w:r w:rsidR="00F25957" w:rsidRPr="00673F61">
        <w:rPr>
          <w:rFonts w:asciiTheme="minorHAnsi" w:eastAsia="Arial" w:hAnsiTheme="minorHAnsi" w:cstheme="minorHAnsi"/>
          <w:spacing w:val="-4"/>
          <w:lang w:val="en-GB"/>
        </w:rPr>
        <w:t xml:space="preserve"> </w:t>
      </w:r>
      <w:r w:rsidR="00F25957" w:rsidRPr="00673F61">
        <w:rPr>
          <w:rFonts w:asciiTheme="minorHAnsi" w:eastAsia="Arial" w:hAnsiTheme="minorHAnsi" w:cstheme="minorHAnsi"/>
          <w:lang w:val="en-GB"/>
        </w:rPr>
        <w:t>exa</w:t>
      </w:r>
      <w:r w:rsidR="00F25957" w:rsidRPr="00673F61">
        <w:rPr>
          <w:rFonts w:asciiTheme="minorHAnsi" w:eastAsia="Arial" w:hAnsiTheme="minorHAnsi" w:cstheme="minorHAnsi"/>
          <w:spacing w:val="4"/>
          <w:lang w:val="en-GB"/>
        </w:rPr>
        <w:t>m</w:t>
      </w:r>
      <w:r w:rsidR="00F25957" w:rsidRPr="00673F61">
        <w:rPr>
          <w:rFonts w:asciiTheme="minorHAnsi" w:eastAsia="Arial" w:hAnsiTheme="minorHAnsi" w:cstheme="minorHAnsi"/>
          <w:spacing w:val="-1"/>
          <w:lang w:val="en-GB"/>
        </w:rPr>
        <w:t>i</w:t>
      </w:r>
      <w:r w:rsidR="00F25957" w:rsidRPr="00673F61">
        <w:rPr>
          <w:rFonts w:asciiTheme="minorHAnsi" w:eastAsia="Arial" w:hAnsiTheme="minorHAnsi" w:cstheme="minorHAnsi"/>
          <w:lang w:val="en-GB"/>
        </w:rPr>
        <w:t>n</w:t>
      </w:r>
      <w:r w:rsidR="00F25957" w:rsidRPr="00673F61">
        <w:rPr>
          <w:rFonts w:asciiTheme="minorHAnsi" w:eastAsia="Arial" w:hAnsiTheme="minorHAnsi" w:cstheme="minorHAnsi"/>
          <w:spacing w:val="-1"/>
          <w:lang w:val="en-GB"/>
        </w:rPr>
        <w:t>a</w:t>
      </w:r>
      <w:r w:rsidR="00F25957" w:rsidRPr="00673F61">
        <w:rPr>
          <w:rFonts w:asciiTheme="minorHAnsi" w:eastAsia="Arial" w:hAnsiTheme="minorHAnsi" w:cstheme="minorHAnsi"/>
          <w:spacing w:val="2"/>
          <w:lang w:val="en-GB"/>
        </w:rPr>
        <w:t>t</w:t>
      </w:r>
      <w:r w:rsidR="00F25957" w:rsidRPr="00673F61">
        <w:rPr>
          <w:rFonts w:asciiTheme="minorHAnsi" w:eastAsia="Arial" w:hAnsiTheme="minorHAnsi" w:cstheme="minorHAnsi"/>
          <w:spacing w:val="-1"/>
          <w:lang w:val="en-GB"/>
        </w:rPr>
        <w:t>i</w:t>
      </w:r>
      <w:r w:rsidR="00F25957" w:rsidRPr="00673F61">
        <w:rPr>
          <w:rFonts w:asciiTheme="minorHAnsi" w:eastAsia="Arial" w:hAnsiTheme="minorHAnsi" w:cstheme="minorHAnsi"/>
          <w:lang w:val="en-GB"/>
        </w:rPr>
        <w:t>on</w:t>
      </w:r>
      <w:r w:rsidR="00F25957" w:rsidRPr="00673F61">
        <w:rPr>
          <w:rFonts w:asciiTheme="minorHAnsi" w:eastAsia="Arial" w:hAnsiTheme="minorHAnsi" w:cstheme="minorHAnsi"/>
          <w:spacing w:val="-8"/>
          <w:lang w:val="en-GB"/>
        </w:rPr>
        <w:t xml:space="preserve"> </w:t>
      </w:r>
      <w:r w:rsidR="00F25957" w:rsidRPr="00673F61">
        <w:rPr>
          <w:rFonts w:asciiTheme="minorHAnsi" w:eastAsia="Arial" w:hAnsiTheme="minorHAnsi" w:cstheme="minorHAnsi"/>
          <w:spacing w:val="-2"/>
          <w:lang w:val="en-GB"/>
        </w:rPr>
        <w:t>w</w:t>
      </w:r>
      <w:r w:rsidR="00F25957" w:rsidRPr="00673F61">
        <w:rPr>
          <w:rFonts w:asciiTheme="minorHAnsi" w:eastAsia="Arial" w:hAnsiTheme="minorHAnsi" w:cstheme="minorHAnsi"/>
          <w:spacing w:val="1"/>
          <w:lang w:val="en-GB"/>
        </w:rPr>
        <w:t>i</w:t>
      </w:r>
      <w:r w:rsidR="00F25957" w:rsidRPr="00673F61">
        <w:rPr>
          <w:rFonts w:asciiTheme="minorHAnsi" w:eastAsia="Arial" w:hAnsiTheme="minorHAnsi" w:cstheme="minorHAnsi"/>
          <w:spacing w:val="-1"/>
          <w:lang w:val="en-GB"/>
        </w:rPr>
        <w:t>l</w:t>
      </w:r>
      <w:r w:rsidR="00F25957" w:rsidRPr="00673F61">
        <w:rPr>
          <w:rFonts w:asciiTheme="minorHAnsi" w:eastAsia="Arial" w:hAnsiTheme="minorHAnsi" w:cstheme="minorHAnsi"/>
          <w:lang w:val="en-GB"/>
        </w:rPr>
        <w:t>l</w:t>
      </w:r>
      <w:r w:rsidR="00F25957" w:rsidRPr="00673F61">
        <w:rPr>
          <w:rFonts w:asciiTheme="minorHAnsi" w:eastAsia="Arial" w:hAnsiTheme="minorHAnsi" w:cstheme="minorHAnsi"/>
          <w:spacing w:val="-2"/>
          <w:lang w:val="en-GB"/>
        </w:rPr>
        <w:t xml:space="preserve"> </w:t>
      </w:r>
      <w:r w:rsidR="00F25957" w:rsidRPr="00673F61">
        <w:rPr>
          <w:rFonts w:asciiTheme="minorHAnsi" w:eastAsia="Arial" w:hAnsiTheme="minorHAnsi" w:cstheme="minorHAnsi"/>
          <w:lang w:val="en-GB"/>
        </w:rPr>
        <w:t>be</w:t>
      </w:r>
      <w:r w:rsidR="00F25957" w:rsidRPr="00673F61">
        <w:rPr>
          <w:rFonts w:asciiTheme="minorHAnsi" w:eastAsia="Arial" w:hAnsiTheme="minorHAnsi" w:cstheme="minorHAnsi"/>
          <w:spacing w:val="-1"/>
          <w:lang w:val="en-GB"/>
        </w:rPr>
        <w:t xml:space="preserve"> </w:t>
      </w:r>
      <w:r w:rsidR="00F25957" w:rsidRPr="00673F61">
        <w:rPr>
          <w:rFonts w:asciiTheme="minorHAnsi" w:eastAsia="Arial" w:hAnsiTheme="minorHAnsi" w:cstheme="minorHAnsi"/>
          <w:lang w:val="en-GB"/>
        </w:rPr>
        <w:t>ta</w:t>
      </w:r>
      <w:r w:rsidR="00F25957" w:rsidRPr="00673F61">
        <w:rPr>
          <w:rFonts w:asciiTheme="minorHAnsi" w:eastAsia="Arial" w:hAnsiTheme="minorHAnsi" w:cstheme="minorHAnsi"/>
          <w:spacing w:val="3"/>
          <w:lang w:val="en-GB"/>
        </w:rPr>
        <w:t>k</w:t>
      </w:r>
      <w:r w:rsidR="00F25957" w:rsidRPr="00673F61">
        <w:rPr>
          <w:rFonts w:asciiTheme="minorHAnsi" w:eastAsia="Arial" w:hAnsiTheme="minorHAnsi" w:cstheme="minorHAnsi"/>
          <w:lang w:val="en-GB"/>
        </w:rPr>
        <w:t>en</w:t>
      </w:r>
      <w:r w:rsidR="00F25957" w:rsidRPr="00673F61">
        <w:rPr>
          <w:rFonts w:asciiTheme="minorHAnsi" w:eastAsia="Arial" w:hAnsiTheme="minorHAnsi" w:cstheme="minorHAnsi"/>
          <w:spacing w:val="-6"/>
          <w:lang w:val="en-GB"/>
        </w:rPr>
        <w:t xml:space="preserve"> </w:t>
      </w:r>
      <w:r w:rsidR="00F25957" w:rsidRPr="00673F61">
        <w:rPr>
          <w:rFonts w:asciiTheme="minorHAnsi" w:eastAsia="Arial" w:hAnsiTheme="minorHAnsi" w:cstheme="minorHAnsi"/>
          <w:spacing w:val="-1"/>
          <w:lang w:val="en-GB"/>
        </w:rPr>
        <w:t>i</w:t>
      </w:r>
      <w:r w:rsidR="00F25957" w:rsidRPr="00673F61">
        <w:rPr>
          <w:rFonts w:asciiTheme="minorHAnsi" w:eastAsia="Arial" w:hAnsiTheme="minorHAnsi" w:cstheme="minorHAnsi"/>
          <w:lang w:val="en-GB"/>
        </w:rPr>
        <w:t>n</w:t>
      </w:r>
      <w:r w:rsidR="00F25957" w:rsidRPr="00673F61">
        <w:rPr>
          <w:rFonts w:asciiTheme="minorHAnsi" w:eastAsia="Arial" w:hAnsiTheme="minorHAnsi" w:cstheme="minorHAnsi"/>
          <w:spacing w:val="-2"/>
          <w:lang w:val="en-GB"/>
        </w:rPr>
        <w:t xml:space="preserve"> </w:t>
      </w:r>
      <w:r w:rsidR="00F25957" w:rsidRPr="00673F61">
        <w:rPr>
          <w:rFonts w:asciiTheme="minorHAnsi" w:eastAsia="Arial" w:hAnsiTheme="minorHAnsi" w:cstheme="minorHAnsi"/>
          <w:spacing w:val="1"/>
          <w:lang w:val="en-GB"/>
        </w:rPr>
        <w:t>t</w:t>
      </w:r>
      <w:r w:rsidR="00F25957" w:rsidRPr="00673F61">
        <w:rPr>
          <w:rFonts w:asciiTheme="minorHAnsi" w:eastAsia="Arial" w:hAnsiTheme="minorHAnsi" w:cstheme="minorHAnsi"/>
          <w:lang w:val="en-GB"/>
        </w:rPr>
        <w:t>he pre</w:t>
      </w:r>
      <w:r w:rsidR="00F25957" w:rsidRPr="00673F61">
        <w:rPr>
          <w:rFonts w:asciiTheme="minorHAnsi" w:eastAsia="Arial" w:hAnsiTheme="minorHAnsi" w:cstheme="minorHAnsi"/>
          <w:spacing w:val="1"/>
          <w:lang w:val="en-GB"/>
        </w:rPr>
        <w:t>s</w:t>
      </w:r>
      <w:r w:rsidR="00F25957" w:rsidRPr="00673F61">
        <w:rPr>
          <w:rFonts w:asciiTheme="minorHAnsi" w:eastAsia="Arial" w:hAnsiTheme="minorHAnsi" w:cstheme="minorHAnsi"/>
          <w:lang w:val="en-GB"/>
        </w:rPr>
        <w:t>e</w:t>
      </w:r>
      <w:r w:rsidR="00F25957" w:rsidRPr="00673F61">
        <w:rPr>
          <w:rFonts w:asciiTheme="minorHAnsi" w:eastAsia="Arial" w:hAnsiTheme="minorHAnsi" w:cstheme="minorHAnsi"/>
          <w:spacing w:val="-1"/>
          <w:lang w:val="en-GB"/>
        </w:rPr>
        <w:t>n</w:t>
      </w:r>
      <w:r w:rsidR="00F25957" w:rsidRPr="00673F61">
        <w:rPr>
          <w:rFonts w:asciiTheme="minorHAnsi" w:eastAsia="Arial" w:hAnsiTheme="minorHAnsi" w:cstheme="minorHAnsi"/>
          <w:spacing w:val="1"/>
          <w:lang w:val="en-GB"/>
        </w:rPr>
        <w:t>c</w:t>
      </w:r>
      <w:r w:rsidR="00F25957" w:rsidRPr="00673F61">
        <w:rPr>
          <w:rFonts w:asciiTheme="minorHAnsi" w:eastAsia="Arial" w:hAnsiTheme="minorHAnsi" w:cstheme="minorHAnsi"/>
          <w:lang w:val="en-GB"/>
        </w:rPr>
        <w:t>e</w:t>
      </w:r>
      <w:r w:rsidR="00F25957" w:rsidRPr="00673F61">
        <w:rPr>
          <w:rFonts w:asciiTheme="minorHAnsi" w:eastAsia="Arial" w:hAnsiTheme="minorHAnsi" w:cstheme="minorHAnsi"/>
          <w:spacing w:val="-8"/>
          <w:lang w:val="en-GB"/>
        </w:rPr>
        <w:t xml:space="preserve"> </w:t>
      </w:r>
      <w:r w:rsidR="00F25957" w:rsidRPr="00673F61">
        <w:rPr>
          <w:rFonts w:asciiTheme="minorHAnsi" w:eastAsia="Arial" w:hAnsiTheme="minorHAnsi" w:cstheme="minorHAnsi"/>
          <w:spacing w:val="-1"/>
          <w:lang w:val="en-GB"/>
        </w:rPr>
        <w:t>o</w:t>
      </w:r>
      <w:r w:rsidR="00F25957" w:rsidRPr="00673F61">
        <w:rPr>
          <w:rFonts w:asciiTheme="minorHAnsi" w:eastAsia="Arial" w:hAnsiTheme="minorHAnsi" w:cstheme="minorHAnsi"/>
          <w:lang w:val="en-GB"/>
        </w:rPr>
        <w:t>f a</w:t>
      </w:r>
      <w:r w:rsidR="00F25957" w:rsidRPr="00673F61">
        <w:rPr>
          <w:rFonts w:asciiTheme="minorHAnsi" w:eastAsia="Arial" w:hAnsiTheme="minorHAnsi" w:cstheme="minorHAnsi"/>
          <w:spacing w:val="-2"/>
          <w:lang w:val="en-GB"/>
        </w:rPr>
        <w:t xml:space="preserve"> </w:t>
      </w:r>
      <w:r w:rsidR="00F25957" w:rsidRPr="00673F61">
        <w:rPr>
          <w:rFonts w:asciiTheme="minorHAnsi" w:eastAsia="Arial" w:hAnsiTheme="minorHAnsi" w:cstheme="minorHAnsi"/>
          <w:spacing w:val="1"/>
          <w:lang w:val="en-GB"/>
        </w:rPr>
        <w:t>s</w:t>
      </w:r>
      <w:r w:rsidR="00F25957" w:rsidRPr="00673F61">
        <w:rPr>
          <w:rFonts w:asciiTheme="minorHAnsi" w:eastAsia="Arial" w:hAnsiTheme="minorHAnsi" w:cstheme="minorHAnsi"/>
          <w:lang w:val="en-GB"/>
        </w:rPr>
        <w:t>e</w:t>
      </w:r>
      <w:r w:rsidR="00F25957" w:rsidRPr="00673F61">
        <w:rPr>
          <w:rFonts w:asciiTheme="minorHAnsi" w:eastAsia="Arial" w:hAnsiTheme="minorHAnsi" w:cstheme="minorHAnsi"/>
          <w:spacing w:val="1"/>
          <w:lang w:val="en-GB"/>
        </w:rPr>
        <w:t>c</w:t>
      </w:r>
      <w:r w:rsidR="00F25957" w:rsidRPr="00673F61">
        <w:rPr>
          <w:rFonts w:asciiTheme="minorHAnsi" w:eastAsia="Arial" w:hAnsiTheme="minorHAnsi" w:cstheme="minorHAnsi"/>
          <w:spacing w:val="2"/>
          <w:lang w:val="en-GB"/>
        </w:rPr>
        <w:t>o</w:t>
      </w:r>
      <w:r w:rsidR="00F25957" w:rsidRPr="00673F61">
        <w:rPr>
          <w:rFonts w:asciiTheme="minorHAnsi" w:eastAsia="Arial" w:hAnsiTheme="minorHAnsi" w:cstheme="minorHAnsi"/>
          <w:lang w:val="en-GB"/>
        </w:rPr>
        <w:t>nd</w:t>
      </w:r>
      <w:r w:rsidR="00F25957" w:rsidRPr="00673F61">
        <w:rPr>
          <w:rFonts w:asciiTheme="minorHAnsi" w:eastAsia="Arial" w:hAnsiTheme="minorHAnsi" w:cstheme="minorHAnsi"/>
          <w:spacing w:val="-7"/>
          <w:lang w:val="en-GB"/>
        </w:rPr>
        <w:t xml:space="preserve"> </w:t>
      </w:r>
      <w:r w:rsidR="00F25957" w:rsidRPr="00673F61">
        <w:rPr>
          <w:rFonts w:asciiTheme="minorHAnsi" w:eastAsia="Arial" w:hAnsiTheme="minorHAnsi" w:cstheme="minorHAnsi"/>
          <w:lang w:val="en-GB"/>
        </w:rPr>
        <w:t>ex</w:t>
      </w:r>
      <w:r w:rsidR="00F25957" w:rsidRPr="00673F61">
        <w:rPr>
          <w:rFonts w:asciiTheme="minorHAnsi" w:eastAsia="Arial" w:hAnsiTheme="minorHAnsi" w:cstheme="minorHAnsi"/>
          <w:spacing w:val="2"/>
          <w:lang w:val="en-GB"/>
        </w:rPr>
        <w:t>a</w:t>
      </w:r>
      <w:r w:rsidR="00F25957" w:rsidRPr="00673F61">
        <w:rPr>
          <w:rFonts w:asciiTheme="minorHAnsi" w:eastAsia="Arial" w:hAnsiTheme="minorHAnsi" w:cstheme="minorHAnsi"/>
          <w:spacing w:val="4"/>
          <w:lang w:val="en-GB"/>
        </w:rPr>
        <w:t>m</w:t>
      </w:r>
      <w:r w:rsidR="00F25957" w:rsidRPr="00673F61">
        <w:rPr>
          <w:rFonts w:asciiTheme="minorHAnsi" w:eastAsia="Arial" w:hAnsiTheme="minorHAnsi" w:cstheme="minorHAnsi"/>
          <w:spacing w:val="-1"/>
          <w:lang w:val="en-GB"/>
        </w:rPr>
        <w:t>i</w:t>
      </w:r>
      <w:r w:rsidR="00F25957" w:rsidRPr="00673F61">
        <w:rPr>
          <w:rFonts w:asciiTheme="minorHAnsi" w:eastAsia="Arial" w:hAnsiTheme="minorHAnsi" w:cstheme="minorHAnsi"/>
          <w:lang w:val="en-GB"/>
        </w:rPr>
        <w:t>n</w:t>
      </w:r>
      <w:r w:rsidR="00F25957" w:rsidRPr="00673F61">
        <w:rPr>
          <w:rFonts w:asciiTheme="minorHAnsi" w:eastAsia="Arial" w:hAnsiTheme="minorHAnsi" w:cstheme="minorHAnsi"/>
          <w:spacing w:val="-1"/>
          <w:lang w:val="en-GB"/>
        </w:rPr>
        <w:t>e</w:t>
      </w:r>
      <w:r w:rsidR="00F25957" w:rsidRPr="00673F61">
        <w:rPr>
          <w:rFonts w:asciiTheme="minorHAnsi" w:eastAsia="Arial" w:hAnsiTheme="minorHAnsi" w:cstheme="minorHAnsi"/>
          <w:spacing w:val="1"/>
          <w:lang w:val="en-GB"/>
        </w:rPr>
        <w:t>r</w:t>
      </w:r>
      <w:r w:rsidR="00397526" w:rsidRPr="00673F61">
        <w:rPr>
          <w:rFonts w:asciiTheme="minorHAnsi" w:eastAsia="Arial" w:hAnsiTheme="minorHAnsi" w:cstheme="minorHAnsi"/>
          <w:spacing w:val="1"/>
          <w:lang w:val="en-GB"/>
        </w:rPr>
        <w:t xml:space="preserve"> or an audio recording will be made of the examination</w:t>
      </w:r>
      <w:r w:rsidR="00F25957" w:rsidRPr="00673F61">
        <w:rPr>
          <w:rFonts w:asciiTheme="minorHAnsi" w:eastAsia="Arial" w:hAnsiTheme="minorHAnsi" w:cstheme="minorHAnsi"/>
          <w:lang w:val="en-GB"/>
        </w:rPr>
        <w:t>.</w:t>
      </w:r>
    </w:p>
    <w:p w14:paraId="4A2A46BB" w14:textId="7B6AF0EF" w:rsidR="00916FEF" w:rsidRPr="008F75C5" w:rsidRDefault="00F25957" w:rsidP="00404ACC">
      <w:pPr>
        <w:pStyle w:val="Kop2"/>
        <w:rPr>
          <w:rFonts w:eastAsia="Cambria"/>
          <w:lang w:val="en-US"/>
        </w:rPr>
      </w:pPr>
      <w:bookmarkStart w:id="90" w:name="_Toc99373188"/>
      <w:r w:rsidRPr="008F75C5">
        <w:rPr>
          <w:rFonts w:eastAsia="Cambria"/>
          <w:lang w:val="en-US"/>
        </w:rPr>
        <w:t>A</w:t>
      </w:r>
      <w:r w:rsidRPr="008F75C5">
        <w:rPr>
          <w:rFonts w:eastAsia="Cambria"/>
          <w:spacing w:val="-1"/>
          <w:lang w:val="en-US"/>
        </w:rPr>
        <w:t>r</w:t>
      </w:r>
      <w:r w:rsidRPr="008F75C5">
        <w:rPr>
          <w:rFonts w:eastAsia="Cambria"/>
          <w:spacing w:val="1"/>
          <w:lang w:val="en-US"/>
        </w:rPr>
        <w:t>t</w:t>
      </w:r>
      <w:r w:rsidRPr="008F75C5">
        <w:rPr>
          <w:rFonts w:eastAsia="Cambria"/>
          <w:lang w:val="en-US"/>
        </w:rPr>
        <w:t>ic</w:t>
      </w:r>
      <w:r w:rsidRPr="008F75C5">
        <w:rPr>
          <w:rFonts w:eastAsia="Cambria"/>
          <w:spacing w:val="-1"/>
          <w:lang w:val="en-US"/>
        </w:rPr>
        <w:t>l</w:t>
      </w:r>
      <w:r w:rsidRPr="008F75C5">
        <w:rPr>
          <w:rFonts w:eastAsia="Cambria"/>
          <w:lang w:val="en-US"/>
        </w:rPr>
        <w:t xml:space="preserve">e </w:t>
      </w:r>
      <w:r w:rsidR="00657CBD" w:rsidRPr="008F75C5">
        <w:rPr>
          <w:rFonts w:eastAsia="Cambria"/>
          <w:lang w:val="en-US"/>
        </w:rPr>
        <w:t>A-</w:t>
      </w:r>
      <w:r w:rsidRPr="008F75C5">
        <w:rPr>
          <w:rFonts w:eastAsia="Cambria"/>
          <w:spacing w:val="-1"/>
          <w:lang w:val="en-US"/>
        </w:rPr>
        <w:t>4.</w:t>
      </w:r>
      <w:r w:rsidRPr="008F75C5">
        <w:rPr>
          <w:rFonts w:eastAsia="Cambria"/>
          <w:lang w:val="en-US"/>
        </w:rPr>
        <w:t>4</w:t>
      </w:r>
      <w:r w:rsidRPr="008F75C5">
        <w:rPr>
          <w:rFonts w:eastAsia="Cambria"/>
          <w:spacing w:val="-1"/>
          <w:lang w:val="en-US"/>
        </w:rPr>
        <w:t xml:space="preserve"> </w:t>
      </w:r>
      <w:r w:rsidRPr="008F75C5">
        <w:rPr>
          <w:rFonts w:eastAsia="Cambria"/>
          <w:lang w:val="en-US"/>
        </w:rPr>
        <w:t>De</w:t>
      </w:r>
      <w:r w:rsidRPr="008F75C5">
        <w:rPr>
          <w:rFonts w:eastAsia="Cambria"/>
          <w:spacing w:val="1"/>
          <w:lang w:val="en-US"/>
        </w:rPr>
        <w:t>t</w:t>
      </w:r>
      <w:r w:rsidRPr="008F75C5">
        <w:rPr>
          <w:rFonts w:eastAsia="Cambria"/>
          <w:lang w:val="en-US"/>
        </w:rPr>
        <w:t>erm</w:t>
      </w:r>
      <w:r w:rsidRPr="008F75C5">
        <w:rPr>
          <w:rFonts w:eastAsia="Cambria"/>
          <w:spacing w:val="-3"/>
          <w:lang w:val="en-US"/>
        </w:rPr>
        <w:t>i</w:t>
      </w:r>
      <w:r w:rsidRPr="008F75C5">
        <w:rPr>
          <w:rFonts w:eastAsia="Cambria"/>
          <w:spacing w:val="1"/>
          <w:lang w:val="en-US"/>
        </w:rPr>
        <w:t>n</w:t>
      </w:r>
      <w:r w:rsidRPr="008F75C5">
        <w:rPr>
          <w:rFonts w:eastAsia="Cambria"/>
          <w:spacing w:val="-2"/>
          <w:lang w:val="en-US"/>
        </w:rPr>
        <w:t>i</w:t>
      </w:r>
      <w:r w:rsidRPr="008F75C5">
        <w:rPr>
          <w:rFonts w:eastAsia="Cambria"/>
          <w:spacing w:val="1"/>
          <w:lang w:val="en-US"/>
        </w:rPr>
        <w:t>n</w:t>
      </w:r>
      <w:r w:rsidRPr="008F75C5">
        <w:rPr>
          <w:rFonts w:eastAsia="Cambria"/>
          <w:lang w:val="en-US"/>
        </w:rPr>
        <w:t>g</w:t>
      </w:r>
      <w:r w:rsidRPr="008F75C5">
        <w:rPr>
          <w:rFonts w:eastAsia="Cambria"/>
          <w:spacing w:val="-2"/>
          <w:lang w:val="en-US"/>
        </w:rPr>
        <w:t xml:space="preserve"> </w:t>
      </w:r>
      <w:r w:rsidRPr="008F75C5">
        <w:rPr>
          <w:rFonts w:eastAsia="Cambria"/>
          <w:lang w:val="en-US"/>
        </w:rPr>
        <w:t>and</w:t>
      </w:r>
      <w:r w:rsidRPr="008F75C5">
        <w:rPr>
          <w:rFonts w:eastAsia="Cambria"/>
          <w:spacing w:val="1"/>
          <w:lang w:val="en-US"/>
        </w:rPr>
        <w:t xml:space="preserve"> </w:t>
      </w:r>
      <w:r w:rsidRPr="008F75C5">
        <w:rPr>
          <w:rFonts w:eastAsia="Cambria"/>
          <w:spacing w:val="-1"/>
          <w:lang w:val="en-US"/>
        </w:rPr>
        <w:t>an</w:t>
      </w:r>
      <w:r w:rsidRPr="008F75C5">
        <w:rPr>
          <w:rFonts w:eastAsia="Cambria"/>
          <w:spacing w:val="1"/>
          <w:lang w:val="en-US"/>
        </w:rPr>
        <w:t>n</w:t>
      </w:r>
      <w:r w:rsidRPr="008F75C5">
        <w:rPr>
          <w:rFonts w:eastAsia="Cambria"/>
          <w:spacing w:val="-1"/>
          <w:lang w:val="en-US"/>
        </w:rPr>
        <w:t>o</w:t>
      </w:r>
      <w:r w:rsidRPr="008F75C5">
        <w:rPr>
          <w:rFonts w:eastAsia="Cambria"/>
          <w:spacing w:val="-2"/>
          <w:lang w:val="en-US"/>
        </w:rPr>
        <w:t>u</w:t>
      </w:r>
      <w:r w:rsidRPr="008F75C5">
        <w:rPr>
          <w:rFonts w:eastAsia="Cambria"/>
          <w:spacing w:val="1"/>
          <w:lang w:val="en-US"/>
        </w:rPr>
        <w:t>n</w:t>
      </w:r>
      <w:r w:rsidRPr="008F75C5">
        <w:rPr>
          <w:rFonts w:eastAsia="Cambria"/>
          <w:lang w:val="en-US"/>
        </w:rPr>
        <w:t>c</w:t>
      </w:r>
      <w:r w:rsidRPr="008F75C5">
        <w:rPr>
          <w:rFonts w:eastAsia="Cambria"/>
          <w:spacing w:val="-2"/>
          <w:lang w:val="en-US"/>
        </w:rPr>
        <w:t>i</w:t>
      </w:r>
      <w:r w:rsidRPr="008F75C5">
        <w:rPr>
          <w:rFonts w:eastAsia="Cambria"/>
          <w:spacing w:val="1"/>
          <w:lang w:val="en-US"/>
        </w:rPr>
        <w:t>n</w:t>
      </w:r>
      <w:r w:rsidRPr="008F75C5">
        <w:rPr>
          <w:rFonts w:eastAsia="Cambria"/>
          <w:lang w:val="en-US"/>
        </w:rPr>
        <w:t xml:space="preserve">g </w:t>
      </w:r>
      <w:r w:rsidRPr="008F75C5">
        <w:rPr>
          <w:rFonts w:eastAsia="Cambria"/>
          <w:spacing w:val="-1"/>
          <w:lang w:val="en-US"/>
        </w:rPr>
        <w:t>r</w:t>
      </w:r>
      <w:r w:rsidRPr="008F75C5">
        <w:rPr>
          <w:rFonts w:eastAsia="Cambria"/>
          <w:lang w:val="en-US"/>
        </w:rPr>
        <w:t>esu</w:t>
      </w:r>
      <w:r w:rsidRPr="008F75C5">
        <w:rPr>
          <w:rFonts w:eastAsia="Cambria"/>
          <w:spacing w:val="-1"/>
          <w:lang w:val="en-US"/>
        </w:rPr>
        <w:t>l</w:t>
      </w:r>
      <w:r w:rsidRPr="008F75C5">
        <w:rPr>
          <w:rFonts w:eastAsia="Cambria"/>
          <w:spacing w:val="1"/>
          <w:lang w:val="en-US"/>
        </w:rPr>
        <w:t>t</w:t>
      </w:r>
      <w:r w:rsidRPr="008F75C5">
        <w:rPr>
          <w:rFonts w:eastAsia="Cambria"/>
          <w:lang w:val="en-US"/>
        </w:rPr>
        <w:t>s</w:t>
      </w:r>
      <w:bookmarkEnd w:id="90"/>
    </w:p>
    <w:p w14:paraId="4EBFB13E" w14:textId="08E02959" w:rsidR="00525C34" w:rsidRPr="00673F61" w:rsidRDefault="00F25957" w:rsidP="001E4AFF">
      <w:pPr>
        <w:pStyle w:val="Lijstalinea"/>
        <w:numPr>
          <w:ilvl w:val="0"/>
          <w:numId w:val="4"/>
        </w:numPr>
        <w:tabs>
          <w:tab w:val="left" w:pos="820"/>
        </w:tabs>
        <w:spacing w:before="4" w:line="228" w:lineRule="exact"/>
        <w:ind w:left="360" w:right="98"/>
        <w:rPr>
          <w:rFonts w:asciiTheme="minorHAnsi" w:eastAsia="Arial" w:hAnsiTheme="minorHAnsi" w:cstheme="minorHAnsi"/>
          <w:lang w:val="en-GB"/>
        </w:rPr>
      </w:pPr>
      <w:r w:rsidRPr="00673F61">
        <w:rPr>
          <w:rFonts w:asciiTheme="minorHAnsi" w:eastAsia="Arial" w:hAnsiTheme="minorHAnsi" w:cstheme="minorHAnsi"/>
          <w:spacing w:val="3"/>
          <w:lang w:val="en-GB"/>
        </w:rPr>
        <w:t>T</w:t>
      </w:r>
      <w:r w:rsidRPr="00673F61">
        <w:rPr>
          <w:rFonts w:asciiTheme="minorHAnsi" w:eastAsia="Arial" w:hAnsiTheme="minorHAnsi" w:cstheme="minorHAnsi"/>
          <w:lang w:val="en-GB"/>
        </w:rPr>
        <w:t>he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exa</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r</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ter</w:t>
      </w:r>
      <w:r w:rsidRPr="00673F61">
        <w:rPr>
          <w:rFonts w:asciiTheme="minorHAnsi" w:eastAsia="Arial" w:hAnsiTheme="minorHAnsi" w:cstheme="minorHAnsi"/>
          <w:spacing w:val="5"/>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s</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re</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t</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w:t>
      </w:r>
      <w:r w:rsidRPr="00673F61">
        <w:rPr>
          <w:rFonts w:asciiTheme="minorHAnsi" w:eastAsia="Arial" w:hAnsiTheme="minorHAnsi" w:cstheme="minorHAnsi"/>
          <w:lang w:val="en-GB"/>
        </w:rPr>
        <w:t>=</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ar</w:t>
      </w:r>
      <w:r w:rsidRPr="00673F61">
        <w:rPr>
          <w:rFonts w:asciiTheme="minorHAnsi" w:eastAsia="Arial" w:hAnsiTheme="minorHAnsi" w:cstheme="minorHAnsi"/>
          <w:spacing w:val="2"/>
          <w:lang w:val="en-GB"/>
        </w:rPr>
        <w:t>k</w:t>
      </w:r>
      <w:r w:rsidRPr="00673F61">
        <w:rPr>
          <w:rFonts w:asciiTheme="minorHAnsi" w:eastAsia="Arial" w:hAnsiTheme="minorHAnsi" w:cstheme="minorHAnsi"/>
          <w:lang w:val="en-GB"/>
        </w:rPr>
        <w:t>)</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of</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 xml:space="preserve"> w</w:t>
      </w:r>
      <w:r w:rsidRPr="00673F61">
        <w:rPr>
          <w:rFonts w:asciiTheme="minorHAnsi" w:eastAsia="Arial" w:hAnsiTheme="minorHAnsi" w:cstheme="minorHAnsi"/>
          <w:spacing w:val="1"/>
          <w:lang w:val="en-GB"/>
        </w:rPr>
        <w:t>r</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t</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en</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lang w:val="en-GB"/>
        </w:rPr>
        <w:t>exa</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2"/>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on</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lang w:val="en-GB"/>
        </w:rPr>
        <w:t>as</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as p</w:t>
      </w:r>
      <w:r w:rsidRPr="00673F61">
        <w:rPr>
          <w:rFonts w:asciiTheme="minorHAnsi" w:eastAsia="Arial" w:hAnsiTheme="minorHAnsi" w:cstheme="minorHAnsi"/>
          <w:spacing w:val="-1"/>
          <w:lang w:val="en-GB"/>
        </w:rPr>
        <w:t>o</w:t>
      </w:r>
      <w:r w:rsidRPr="00673F61">
        <w:rPr>
          <w:rFonts w:asciiTheme="minorHAnsi" w:eastAsia="Arial" w:hAnsiTheme="minorHAnsi" w:cstheme="minorHAnsi"/>
          <w:spacing w:val="1"/>
          <w:lang w:val="en-GB"/>
        </w:rPr>
        <w:t>ss</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b</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e,</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spacing w:val="2"/>
          <w:lang w:val="en-GB"/>
        </w:rPr>
        <w:t>b</w:t>
      </w:r>
      <w:r w:rsidRPr="00673F61">
        <w:rPr>
          <w:rFonts w:asciiTheme="minorHAnsi" w:eastAsia="Arial" w:hAnsiTheme="minorHAnsi" w:cstheme="minorHAnsi"/>
          <w:lang w:val="en-GB"/>
        </w:rPr>
        <w:t>ut at</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at</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w</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t</w:t>
      </w:r>
      <w:r w:rsidRPr="00673F61">
        <w:rPr>
          <w:rFonts w:asciiTheme="minorHAnsi" w:eastAsia="Arial" w:hAnsiTheme="minorHAnsi" w:cstheme="minorHAnsi"/>
          <w:spacing w:val="2"/>
          <w:lang w:val="en-GB"/>
        </w:rPr>
        <w:t>h</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2"/>
          <w:lang w:val="en-GB"/>
        </w:rPr>
        <w:t>f</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te</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n</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2"/>
          <w:lang w:val="en-GB"/>
        </w:rPr>
        <w:t>w</w:t>
      </w:r>
      <w:r w:rsidRPr="00673F61">
        <w:rPr>
          <w:rFonts w:asciiTheme="minorHAnsi" w:eastAsia="Arial" w:hAnsiTheme="minorHAnsi" w:cstheme="minorHAnsi"/>
          <w:lang w:val="en-GB"/>
        </w:rPr>
        <w:t>or</w:t>
      </w:r>
      <w:r w:rsidRPr="00673F61">
        <w:rPr>
          <w:rFonts w:asciiTheme="minorHAnsi" w:eastAsia="Arial" w:hAnsiTheme="minorHAnsi" w:cstheme="minorHAnsi"/>
          <w:spacing w:val="4"/>
          <w:lang w:val="en-GB"/>
        </w:rPr>
        <w:t>k</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ng</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lang w:val="en-GB"/>
        </w:rPr>
        <w:t>d</w:t>
      </w:r>
      <w:r w:rsidRPr="00673F61">
        <w:rPr>
          <w:rFonts w:asciiTheme="minorHAnsi" w:eastAsia="Arial" w:hAnsiTheme="minorHAnsi" w:cstheme="minorHAnsi"/>
          <w:spacing w:val="4"/>
          <w:lang w:val="en-GB"/>
        </w:rPr>
        <w:t>a</w:t>
      </w:r>
      <w:r w:rsidRPr="00673F61">
        <w:rPr>
          <w:rFonts w:asciiTheme="minorHAnsi" w:eastAsia="Arial" w:hAnsiTheme="minorHAnsi" w:cstheme="minorHAnsi"/>
          <w:spacing w:val="-6"/>
          <w:lang w:val="en-GB"/>
        </w:rPr>
        <w:t>y</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Co</w:t>
      </w:r>
      <w:r w:rsidRPr="00673F61">
        <w:rPr>
          <w:rFonts w:asciiTheme="minorHAnsi" w:eastAsia="Arial" w:hAnsiTheme="minorHAnsi" w:cstheme="minorHAnsi"/>
          <w:spacing w:val="2"/>
          <w:lang w:val="en-GB"/>
        </w:rPr>
        <w:t>n</w:t>
      </w:r>
      <w:r w:rsidRPr="00673F61">
        <w:rPr>
          <w:rFonts w:asciiTheme="minorHAnsi" w:eastAsia="Arial" w:hAnsiTheme="minorHAnsi" w:cstheme="minorHAnsi"/>
          <w:lang w:val="en-GB"/>
        </w:rPr>
        <w:t>tra</w:t>
      </w:r>
      <w:r w:rsidRPr="00673F61">
        <w:rPr>
          <w:rFonts w:asciiTheme="minorHAnsi" w:eastAsia="Arial" w:hAnsiTheme="minorHAnsi" w:cstheme="minorHAnsi"/>
          <w:spacing w:val="3"/>
          <w:lang w:val="en-GB"/>
        </w:rPr>
        <w:t>r</w:t>
      </w:r>
      <w:r w:rsidRPr="00673F61">
        <w:rPr>
          <w:rFonts w:asciiTheme="minorHAnsi" w:eastAsia="Arial" w:hAnsiTheme="minorHAnsi" w:cstheme="minorHAnsi"/>
          <w:lang w:val="en-GB"/>
        </w:rPr>
        <w:t>y</w:t>
      </w:r>
      <w:r w:rsidRPr="00673F61">
        <w:rPr>
          <w:rFonts w:asciiTheme="minorHAnsi" w:eastAsia="Arial" w:hAnsiTheme="minorHAnsi" w:cstheme="minorHAnsi"/>
          <w:spacing w:val="-12"/>
          <w:lang w:val="en-GB"/>
        </w:rPr>
        <w:t xml:space="preserve"> </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o</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t</w:t>
      </w:r>
      <w:r w:rsidRPr="00673F61">
        <w:rPr>
          <w:rFonts w:asciiTheme="minorHAnsi" w:eastAsia="Arial" w:hAnsiTheme="minorHAnsi" w:cstheme="minorHAnsi"/>
          <w:spacing w:val="2"/>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p</w:t>
      </w:r>
      <w:r w:rsidRPr="00673F61">
        <w:rPr>
          <w:rFonts w:asciiTheme="minorHAnsi" w:eastAsia="Arial" w:hAnsiTheme="minorHAnsi" w:cstheme="minorHAnsi"/>
          <w:spacing w:val="1"/>
          <w:lang w:val="en-GB"/>
        </w:rPr>
        <w:t>r</w:t>
      </w:r>
      <w:r w:rsidRPr="00673F61">
        <w:rPr>
          <w:rFonts w:asciiTheme="minorHAnsi" w:eastAsia="Arial" w:hAnsiTheme="minorHAnsi" w:cstheme="minorHAnsi"/>
          <w:spacing w:val="2"/>
          <w:lang w:val="en-GB"/>
        </w:rPr>
        <w:t>o</w:t>
      </w:r>
      <w:r w:rsidRPr="00673F61">
        <w:rPr>
          <w:rFonts w:asciiTheme="minorHAnsi" w:eastAsia="Arial" w:hAnsiTheme="minorHAnsi" w:cstheme="minorHAnsi"/>
          <w:spacing w:val="-1"/>
          <w:lang w:val="en-GB"/>
        </w:rPr>
        <w:t>vi</w:t>
      </w:r>
      <w:r w:rsidRPr="00673F61">
        <w:rPr>
          <w:rFonts w:asciiTheme="minorHAnsi" w:eastAsia="Arial" w:hAnsiTheme="minorHAnsi" w:cstheme="minorHAnsi"/>
          <w:spacing w:val="1"/>
          <w:lang w:val="en-GB"/>
        </w:rPr>
        <w:t>si</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s</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lang w:val="en-GB"/>
        </w:rPr>
        <w:t>of</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the</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2"/>
          <w:lang w:val="en-GB"/>
        </w:rPr>
        <w:t>f</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rs</w:t>
      </w:r>
      <w:r w:rsidRPr="00673F61">
        <w:rPr>
          <w:rFonts w:asciiTheme="minorHAnsi" w:eastAsia="Arial" w:hAnsiTheme="minorHAnsi" w:cstheme="minorHAnsi"/>
          <w:lang w:val="en-GB"/>
        </w:rPr>
        <w:t>t</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te</w:t>
      </w:r>
      <w:r w:rsidRPr="00673F61">
        <w:rPr>
          <w:rFonts w:asciiTheme="minorHAnsi" w:eastAsia="Arial" w:hAnsiTheme="minorHAnsi" w:cstheme="minorHAnsi"/>
          <w:spacing w:val="-1"/>
          <w:lang w:val="en-GB"/>
        </w:rPr>
        <w:t>n</w:t>
      </w:r>
      <w:r w:rsidRPr="00673F61">
        <w:rPr>
          <w:rFonts w:asciiTheme="minorHAnsi" w:eastAsia="Arial" w:hAnsiTheme="minorHAnsi" w:cstheme="minorHAnsi"/>
          <w:spacing w:val="1"/>
          <w:lang w:val="en-GB"/>
        </w:rPr>
        <w:t>ce</w:t>
      </w:r>
      <w:r w:rsidRPr="00673F61">
        <w:rPr>
          <w:rFonts w:asciiTheme="minorHAnsi" w:eastAsia="Arial" w:hAnsiTheme="minorHAnsi" w:cstheme="minorHAnsi"/>
          <w:lang w:val="en-GB"/>
        </w:rPr>
        <w:t>,</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he</w:t>
      </w:r>
      <w:r w:rsidR="00525C34" w:rsidRPr="00673F61">
        <w:rPr>
          <w:rFonts w:asciiTheme="minorHAnsi" w:eastAsia="Arial" w:hAnsiTheme="minorHAnsi" w:cstheme="minorHAnsi"/>
          <w:lang w:val="en-GB"/>
        </w:rPr>
        <w:t xml:space="preserve"> </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r</w:t>
      </w:r>
      <w:r w:rsidRPr="00673F61">
        <w:rPr>
          <w:rFonts w:asciiTheme="minorHAnsi" w:eastAsia="Arial" w:hAnsiTheme="minorHAnsi" w:cstheme="minorHAnsi"/>
          <w:spacing w:val="3"/>
          <w:lang w:val="en-GB"/>
        </w:rPr>
        <w:t>k</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ng</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d</w:t>
      </w:r>
      <w:r w:rsidRPr="00673F61">
        <w:rPr>
          <w:rFonts w:asciiTheme="minorHAnsi" w:eastAsia="Arial" w:hAnsiTheme="minorHAnsi" w:cstheme="minorHAnsi"/>
          <w:spacing w:val="1"/>
          <w:lang w:val="en-GB"/>
        </w:rPr>
        <w:t>l</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n</w:t>
      </w:r>
      <w:r w:rsidRPr="00673F61">
        <w:rPr>
          <w:rFonts w:asciiTheme="minorHAnsi" w:eastAsia="Arial" w:hAnsiTheme="minorHAnsi" w:cstheme="minorHAnsi"/>
          <w:lang w:val="en-GB"/>
        </w:rPr>
        <w:t>e</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spacing w:val="1"/>
          <w:lang w:val="en-GB"/>
        </w:rPr>
        <w:t>f</w:t>
      </w:r>
      <w:r w:rsidRPr="00673F61">
        <w:rPr>
          <w:rFonts w:asciiTheme="minorHAnsi" w:eastAsia="Arial" w:hAnsiTheme="minorHAnsi" w:cstheme="minorHAnsi"/>
          <w:lang w:val="en-GB"/>
        </w:rPr>
        <w:t>or th</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2"/>
          <w:lang w:val="en-GB"/>
        </w:rPr>
        <w:t>e</w:t>
      </w:r>
      <w:r w:rsidRPr="00673F61">
        <w:rPr>
          <w:rFonts w:asciiTheme="minorHAnsi" w:eastAsia="Arial" w:hAnsiTheme="minorHAnsi" w:cstheme="minorHAnsi"/>
          <w:lang w:val="en-GB"/>
        </w:rPr>
        <w:t>s</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d</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f</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l</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as</w:t>
      </w:r>
      <w:r w:rsidRPr="00673F61">
        <w:rPr>
          <w:rFonts w:asciiTheme="minorHAnsi" w:eastAsia="Arial" w:hAnsiTheme="minorHAnsi" w:cstheme="minorHAnsi"/>
          <w:spacing w:val="1"/>
          <w:lang w:val="en-GB"/>
        </w:rPr>
        <w:t>si</w:t>
      </w:r>
      <w:r w:rsidRPr="00673F61">
        <w:rPr>
          <w:rFonts w:asciiTheme="minorHAnsi" w:eastAsia="Arial" w:hAnsiTheme="minorHAnsi" w:cstheme="minorHAnsi"/>
          <w:lang w:val="en-GB"/>
        </w:rPr>
        <w:t>g</w:t>
      </w:r>
      <w:r w:rsidRPr="00673F61">
        <w:rPr>
          <w:rFonts w:asciiTheme="minorHAnsi" w:eastAsia="Arial" w:hAnsiTheme="minorHAnsi" w:cstheme="minorHAnsi"/>
          <w:spacing w:val="-1"/>
          <w:lang w:val="en-GB"/>
        </w:rPr>
        <w:t>n</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ts</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lang w:val="en-GB"/>
        </w:rPr>
        <w:t>as</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re</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rc</w:t>
      </w:r>
      <w:r w:rsidRPr="00673F61">
        <w:rPr>
          <w:rFonts w:asciiTheme="minorHAnsi" w:eastAsia="Arial" w:hAnsiTheme="minorHAnsi" w:cstheme="minorHAnsi"/>
          <w:lang w:val="en-GB"/>
        </w:rPr>
        <w:t>h</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spacing w:val="-1"/>
          <w:lang w:val="en-GB"/>
        </w:rPr>
        <w:t>p</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j</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ts</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s no</w:t>
      </w:r>
      <w:r w:rsidRPr="00673F61">
        <w:rPr>
          <w:rFonts w:asciiTheme="minorHAnsi" w:eastAsia="Arial" w:hAnsiTheme="minorHAnsi" w:cstheme="minorHAnsi"/>
          <w:spacing w:val="-1"/>
          <w:lang w:val="en-GB"/>
        </w:rPr>
        <w:t xml:space="preserve"> l</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g</w:t>
      </w:r>
      <w:r w:rsidRPr="00673F61">
        <w:rPr>
          <w:rFonts w:asciiTheme="minorHAnsi" w:eastAsia="Arial" w:hAnsiTheme="minorHAnsi" w:cstheme="minorHAnsi"/>
          <w:lang w:val="en-GB"/>
        </w:rPr>
        <w:t>er</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than twe</w:t>
      </w:r>
      <w:r w:rsidRPr="00673F61">
        <w:rPr>
          <w:rFonts w:asciiTheme="minorHAnsi" w:eastAsia="Arial" w:hAnsiTheme="minorHAnsi" w:cstheme="minorHAnsi"/>
          <w:spacing w:val="-1"/>
          <w:lang w:val="en-GB"/>
        </w:rPr>
        <w:t>n</w:t>
      </w:r>
      <w:r w:rsidRPr="00673F61">
        <w:rPr>
          <w:rFonts w:asciiTheme="minorHAnsi" w:eastAsia="Arial" w:hAnsiTheme="minorHAnsi" w:cstheme="minorHAnsi"/>
          <w:spacing w:val="4"/>
          <w:lang w:val="en-GB"/>
        </w:rPr>
        <w:t>t</w:t>
      </w:r>
      <w:r w:rsidRPr="00673F61">
        <w:rPr>
          <w:rFonts w:asciiTheme="minorHAnsi" w:eastAsia="Arial" w:hAnsiTheme="minorHAnsi" w:cstheme="minorHAnsi"/>
          <w:lang w:val="en-GB"/>
        </w:rPr>
        <w:t>y</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lang w:val="en-GB"/>
        </w:rPr>
        <w:t>wor</w:t>
      </w:r>
      <w:r w:rsidRPr="00673F61">
        <w:rPr>
          <w:rFonts w:asciiTheme="minorHAnsi" w:eastAsia="Arial" w:hAnsiTheme="minorHAnsi" w:cstheme="minorHAnsi"/>
          <w:spacing w:val="3"/>
          <w:lang w:val="en-GB"/>
        </w:rPr>
        <w:t>k</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ng</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lang w:val="en-GB"/>
        </w:rPr>
        <w:t>d</w:t>
      </w:r>
      <w:r w:rsidRPr="00673F61">
        <w:rPr>
          <w:rFonts w:asciiTheme="minorHAnsi" w:eastAsia="Arial" w:hAnsiTheme="minorHAnsi" w:cstheme="minorHAnsi"/>
          <w:spacing w:val="4"/>
          <w:lang w:val="en-GB"/>
        </w:rPr>
        <w:t>a</w:t>
      </w:r>
      <w:r w:rsidRPr="00673F61">
        <w:rPr>
          <w:rFonts w:asciiTheme="minorHAnsi" w:eastAsia="Arial" w:hAnsiTheme="minorHAnsi" w:cstheme="minorHAnsi"/>
          <w:spacing w:val="-6"/>
          <w:lang w:val="en-GB"/>
        </w:rPr>
        <w:t>y</w:t>
      </w:r>
      <w:r w:rsidRPr="00673F61">
        <w:rPr>
          <w:rFonts w:asciiTheme="minorHAnsi" w:eastAsia="Arial" w:hAnsiTheme="minorHAnsi" w:cstheme="minorHAnsi"/>
          <w:spacing w:val="3"/>
          <w:lang w:val="en-GB"/>
        </w:rPr>
        <w:t>s</w:t>
      </w:r>
      <w:r w:rsidRPr="00673F61">
        <w:rPr>
          <w:rFonts w:asciiTheme="minorHAnsi" w:eastAsia="Arial" w:hAnsiTheme="minorHAnsi" w:cstheme="minorHAnsi"/>
          <w:lang w:val="en-GB"/>
        </w:rPr>
        <w:t>.</w:t>
      </w:r>
      <w:r w:rsidRPr="00673F61">
        <w:rPr>
          <w:rFonts w:asciiTheme="minorHAnsi" w:eastAsia="Arial" w:hAnsiTheme="minorHAnsi" w:cstheme="minorHAnsi"/>
          <w:spacing w:val="-4"/>
          <w:lang w:val="en-GB"/>
        </w:rPr>
        <w:t xml:space="preserve"> </w:t>
      </w:r>
    </w:p>
    <w:p w14:paraId="6B1998A0" w14:textId="666F9A9D" w:rsidR="00525C34" w:rsidRPr="00673F61" w:rsidRDefault="00B03BC0" w:rsidP="00673F61">
      <w:pPr>
        <w:pStyle w:val="Lijstalinea"/>
        <w:tabs>
          <w:tab w:val="left" w:pos="820"/>
        </w:tabs>
        <w:spacing w:before="4" w:line="228" w:lineRule="exact"/>
        <w:ind w:left="360" w:right="98"/>
        <w:rPr>
          <w:rFonts w:asciiTheme="minorHAnsi" w:eastAsia="Arial" w:hAnsiTheme="minorHAnsi" w:cstheme="minorHAnsi"/>
          <w:lang w:val="en-GB"/>
        </w:rPr>
      </w:pPr>
      <w:r w:rsidRPr="00673F61">
        <w:rPr>
          <w:rFonts w:asciiTheme="minorHAnsi" w:eastAsia="Arial" w:hAnsiTheme="minorHAnsi" w:cstheme="minorHAnsi"/>
          <w:lang w:val="en-GB"/>
        </w:rPr>
        <w:t>T</w:t>
      </w:r>
      <w:r w:rsidR="00F25957" w:rsidRPr="00673F61">
        <w:rPr>
          <w:rFonts w:asciiTheme="minorHAnsi" w:eastAsia="Arial" w:hAnsiTheme="minorHAnsi" w:cstheme="minorHAnsi"/>
          <w:spacing w:val="2"/>
          <w:lang w:val="en-GB"/>
        </w:rPr>
        <w:t>h</w:t>
      </w:r>
      <w:r w:rsidR="00F25957" w:rsidRPr="00673F61">
        <w:rPr>
          <w:rFonts w:asciiTheme="minorHAnsi" w:eastAsia="Arial" w:hAnsiTheme="minorHAnsi" w:cstheme="minorHAnsi"/>
          <w:lang w:val="en-GB"/>
        </w:rPr>
        <w:t>e</w:t>
      </w:r>
      <w:r w:rsidR="00F25957" w:rsidRPr="00673F61">
        <w:rPr>
          <w:rFonts w:asciiTheme="minorHAnsi" w:eastAsia="Arial" w:hAnsiTheme="minorHAnsi" w:cstheme="minorHAnsi"/>
          <w:spacing w:val="-3"/>
          <w:lang w:val="en-GB"/>
        </w:rPr>
        <w:t xml:space="preserve"> </w:t>
      </w:r>
      <w:r w:rsidR="00F25957" w:rsidRPr="00673F61">
        <w:rPr>
          <w:rFonts w:asciiTheme="minorHAnsi" w:eastAsia="Arial" w:hAnsiTheme="minorHAnsi" w:cstheme="minorHAnsi"/>
          <w:spacing w:val="-1"/>
          <w:lang w:val="en-GB"/>
        </w:rPr>
        <w:t>e</w:t>
      </w:r>
      <w:r w:rsidR="00F25957" w:rsidRPr="00673F61">
        <w:rPr>
          <w:rFonts w:asciiTheme="minorHAnsi" w:eastAsia="Arial" w:hAnsiTheme="minorHAnsi" w:cstheme="minorHAnsi"/>
          <w:spacing w:val="1"/>
          <w:lang w:val="en-GB"/>
        </w:rPr>
        <w:t>x</w:t>
      </w:r>
      <w:r w:rsidR="00F25957" w:rsidRPr="00673F61">
        <w:rPr>
          <w:rFonts w:asciiTheme="minorHAnsi" w:eastAsia="Arial" w:hAnsiTheme="minorHAnsi" w:cstheme="minorHAnsi"/>
          <w:lang w:val="en-GB"/>
        </w:rPr>
        <w:t>a</w:t>
      </w:r>
      <w:r w:rsidR="00F25957" w:rsidRPr="00673F61">
        <w:rPr>
          <w:rFonts w:asciiTheme="minorHAnsi" w:eastAsia="Arial" w:hAnsiTheme="minorHAnsi" w:cstheme="minorHAnsi"/>
          <w:spacing w:val="4"/>
          <w:lang w:val="en-GB"/>
        </w:rPr>
        <w:t>m</w:t>
      </w:r>
      <w:r w:rsidR="00F25957" w:rsidRPr="00673F61">
        <w:rPr>
          <w:rFonts w:asciiTheme="minorHAnsi" w:eastAsia="Arial" w:hAnsiTheme="minorHAnsi" w:cstheme="minorHAnsi"/>
          <w:spacing w:val="-1"/>
          <w:lang w:val="en-GB"/>
        </w:rPr>
        <w:t>i</w:t>
      </w:r>
      <w:r w:rsidR="00F25957" w:rsidRPr="00673F61">
        <w:rPr>
          <w:rFonts w:asciiTheme="minorHAnsi" w:eastAsia="Arial" w:hAnsiTheme="minorHAnsi" w:cstheme="minorHAnsi"/>
          <w:lang w:val="en-GB"/>
        </w:rPr>
        <w:t>n</w:t>
      </w:r>
      <w:r w:rsidR="00F25957" w:rsidRPr="00673F61">
        <w:rPr>
          <w:rFonts w:asciiTheme="minorHAnsi" w:eastAsia="Arial" w:hAnsiTheme="minorHAnsi" w:cstheme="minorHAnsi"/>
          <w:spacing w:val="-1"/>
          <w:lang w:val="en-GB"/>
        </w:rPr>
        <w:t>e</w:t>
      </w:r>
      <w:r w:rsidR="00F25957" w:rsidRPr="00673F61">
        <w:rPr>
          <w:rFonts w:asciiTheme="minorHAnsi" w:eastAsia="Arial" w:hAnsiTheme="minorHAnsi" w:cstheme="minorHAnsi"/>
          <w:lang w:val="en-GB"/>
        </w:rPr>
        <w:t>r</w:t>
      </w:r>
      <w:r w:rsidR="00F25957" w:rsidRPr="00673F61">
        <w:rPr>
          <w:rFonts w:asciiTheme="minorHAnsi" w:eastAsia="Arial" w:hAnsiTheme="minorHAnsi" w:cstheme="minorHAnsi"/>
          <w:spacing w:val="-8"/>
          <w:lang w:val="en-GB"/>
        </w:rPr>
        <w:t xml:space="preserve"> </w:t>
      </w:r>
      <w:r w:rsidR="00F25957" w:rsidRPr="00673F61">
        <w:rPr>
          <w:rFonts w:asciiTheme="minorHAnsi" w:eastAsia="Arial" w:hAnsiTheme="minorHAnsi" w:cstheme="minorHAnsi"/>
          <w:spacing w:val="1"/>
          <w:lang w:val="en-GB"/>
        </w:rPr>
        <w:t>s</w:t>
      </w:r>
      <w:r w:rsidR="00F25957" w:rsidRPr="00673F61">
        <w:rPr>
          <w:rFonts w:asciiTheme="minorHAnsi" w:eastAsia="Arial" w:hAnsiTheme="minorHAnsi" w:cstheme="minorHAnsi"/>
          <w:lang w:val="en-GB"/>
        </w:rPr>
        <w:t>u</w:t>
      </w:r>
      <w:r w:rsidR="00F25957" w:rsidRPr="00673F61">
        <w:rPr>
          <w:rFonts w:asciiTheme="minorHAnsi" w:eastAsia="Arial" w:hAnsiTheme="minorHAnsi" w:cstheme="minorHAnsi"/>
          <w:spacing w:val="-1"/>
          <w:lang w:val="en-GB"/>
        </w:rPr>
        <w:t>b</w:t>
      </w:r>
      <w:r w:rsidR="00F25957" w:rsidRPr="00673F61">
        <w:rPr>
          <w:rFonts w:asciiTheme="minorHAnsi" w:eastAsia="Arial" w:hAnsiTheme="minorHAnsi" w:cstheme="minorHAnsi"/>
          <w:spacing w:val="4"/>
          <w:lang w:val="en-GB"/>
        </w:rPr>
        <w:t>m</w:t>
      </w:r>
      <w:r w:rsidR="00F25957" w:rsidRPr="00673F61">
        <w:rPr>
          <w:rFonts w:asciiTheme="minorHAnsi" w:eastAsia="Arial" w:hAnsiTheme="minorHAnsi" w:cstheme="minorHAnsi"/>
          <w:spacing w:val="-1"/>
          <w:lang w:val="en-GB"/>
        </w:rPr>
        <w:t>i</w:t>
      </w:r>
      <w:r w:rsidR="00F25957" w:rsidRPr="00673F61">
        <w:rPr>
          <w:rFonts w:asciiTheme="minorHAnsi" w:eastAsia="Arial" w:hAnsiTheme="minorHAnsi" w:cstheme="minorHAnsi"/>
          <w:lang w:val="en-GB"/>
        </w:rPr>
        <w:t>ts</w:t>
      </w:r>
      <w:r w:rsidR="00F25957" w:rsidRPr="00673F61">
        <w:rPr>
          <w:rFonts w:asciiTheme="minorHAnsi" w:eastAsia="Arial" w:hAnsiTheme="minorHAnsi" w:cstheme="minorHAnsi"/>
          <w:spacing w:val="-6"/>
          <w:lang w:val="en-GB"/>
        </w:rPr>
        <w:t xml:space="preserve"> </w:t>
      </w:r>
      <w:r w:rsidR="00F25957" w:rsidRPr="00673F61">
        <w:rPr>
          <w:rFonts w:asciiTheme="minorHAnsi" w:eastAsia="Arial" w:hAnsiTheme="minorHAnsi" w:cstheme="minorHAnsi"/>
          <w:lang w:val="en-GB"/>
        </w:rPr>
        <w:t>t</w:t>
      </w:r>
      <w:r w:rsidR="00F25957" w:rsidRPr="00673F61">
        <w:rPr>
          <w:rFonts w:asciiTheme="minorHAnsi" w:eastAsia="Arial" w:hAnsiTheme="minorHAnsi" w:cstheme="minorHAnsi"/>
          <w:spacing w:val="-1"/>
          <w:lang w:val="en-GB"/>
        </w:rPr>
        <w:t>h</w:t>
      </w:r>
      <w:r w:rsidR="00F25957" w:rsidRPr="00673F61">
        <w:rPr>
          <w:rFonts w:asciiTheme="minorHAnsi" w:eastAsia="Arial" w:hAnsiTheme="minorHAnsi" w:cstheme="minorHAnsi"/>
          <w:lang w:val="en-GB"/>
        </w:rPr>
        <w:t>e</w:t>
      </w:r>
      <w:r w:rsidR="00F25957" w:rsidRPr="00673F61">
        <w:rPr>
          <w:rFonts w:asciiTheme="minorHAnsi" w:eastAsia="Arial" w:hAnsiTheme="minorHAnsi" w:cstheme="minorHAnsi"/>
          <w:spacing w:val="-3"/>
          <w:lang w:val="en-GB"/>
        </w:rPr>
        <w:t xml:space="preserve"> </w:t>
      </w:r>
      <w:r w:rsidR="00F25957" w:rsidRPr="00673F61">
        <w:rPr>
          <w:rFonts w:asciiTheme="minorHAnsi" w:eastAsia="Arial" w:hAnsiTheme="minorHAnsi" w:cstheme="minorHAnsi"/>
          <w:spacing w:val="1"/>
          <w:lang w:val="en-GB"/>
        </w:rPr>
        <w:t>n</w:t>
      </w:r>
      <w:r w:rsidR="00F25957" w:rsidRPr="00673F61">
        <w:rPr>
          <w:rFonts w:asciiTheme="minorHAnsi" w:eastAsia="Arial" w:hAnsiTheme="minorHAnsi" w:cstheme="minorHAnsi"/>
          <w:lang w:val="en-GB"/>
        </w:rPr>
        <w:t>e</w:t>
      </w:r>
      <w:r w:rsidR="00F25957" w:rsidRPr="00673F61">
        <w:rPr>
          <w:rFonts w:asciiTheme="minorHAnsi" w:eastAsia="Arial" w:hAnsiTheme="minorHAnsi" w:cstheme="minorHAnsi"/>
          <w:spacing w:val="1"/>
          <w:lang w:val="en-GB"/>
        </w:rPr>
        <w:t>c</w:t>
      </w:r>
      <w:r w:rsidR="00F25957" w:rsidRPr="00673F61">
        <w:rPr>
          <w:rFonts w:asciiTheme="minorHAnsi" w:eastAsia="Arial" w:hAnsiTheme="minorHAnsi" w:cstheme="minorHAnsi"/>
          <w:lang w:val="en-GB"/>
        </w:rPr>
        <w:t>e</w:t>
      </w:r>
      <w:r w:rsidR="00F25957" w:rsidRPr="00673F61">
        <w:rPr>
          <w:rFonts w:asciiTheme="minorHAnsi" w:eastAsia="Arial" w:hAnsiTheme="minorHAnsi" w:cstheme="minorHAnsi"/>
          <w:spacing w:val="1"/>
          <w:lang w:val="en-GB"/>
        </w:rPr>
        <w:t>ss</w:t>
      </w:r>
      <w:r w:rsidR="00F25957" w:rsidRPr="00673F61">
        <w:rPr>
          <w:rFonts w:asciiTheme="minorHAnsi" w:eastAsia="Arial" w:hAnsiTheme="minorHAnsi" w:cstheme="minorHAnsi"/>
          <w:lang w:val="en-GB"/>
        </w:rPr>
        <w:t>a</w:t>
      </w:r>
      <w:r w:rsidR="00F25957" w:rsidRPr="00673F61">
        <w:rPr>
          <w:rFonts w:asciiTheme="minorHAnsi" w:eastAsia="Arial" w:hAnsiTheme="minorHAnsi" w:cstheme="minorHAnsi"/>
          <w:spacing w:val="3"/>
          <w:lang w:val="en-GB"/>
        </w:rPr>
        <w:t>r</w:t>
      </w:r>
      <w:r w:rsidR="00F25957" w:rsidRPr="00673F61">
        <w:rPr>
          <w:rFonts w:asciiTheme="minorHAnsi" w:eastAsia="Arial" w:hAnsiTheme="minorHAnsi" w:cstheme="minorHAnsi"/>
          <w:lang w:val="en-GB"/>
        </w:rPr>
        <w:t>y</w:t>
      </w:r>
      <w:r w:rsidR="00F25957" w:rsidRPr="00673F61">
        <w:rPr>
          <w:rFonts w:asciiTheme="minorHAnsi" w:eastAsia="Arial" w:hAnsiTheme="minorHAnsi" w:cstheme="minorHAnsi"/>
          <w:spacing w:val="-11"/>
          <w:lang w:val="en-GB"/>
        </w:rPr>
        <w:t xml:space="preserve"> </w:t>
      </w:r>
      <w:r w:rsidR="00F25957" w:rsidRPr="00673F61">
        <w:rPr>
          <w:rFonts w:asciiTheme="minorHAnsi" w:eastAsia="Arial" w:hAnsiTheme="minorHAnsi" w:cstheme="minorHAnsi"/>
          <w:spacing w:val="-1"/>
          <w:lang w:val="en-GB"/>
        </w:rPr>
        <w:t>i</w:t>
      </w:r>
      <w:r w:rsidR="00F25957" w:rsidRPr="00673F61">
        <w:rPr>
          <w:rFonts w:asciiTheme="minorHAnsi" w:eastAsia="Arial" w:hAnsiTheme="minorHAnsi" w:cstheme="minorHAnsi"/>
          <w:lang w:val="en-GB"/>
        </w:rPr>
        <w:t>n</w:t>
      </w:r>
      <w:r w:rsidR="00F25957" w:rsidRPr="00673F61">
        <w:rPr>
          <w:rFonts w:asciiTheme="minorHAnsi" w:eastAsia="Arial" w:hAnsiTheme="minorHAnsi" w:cstheme="minorHAnsi"/>
          <w:spacing w:val="2"/>
          <w:lang w:val="en-GB"/>
        </w:rPr>
        <w:t>f</w:t>
      </w:r>
      <w:r w:rsidR="00F25957" w:rsidRPr="00673F61">
        <w:rPr>
          <w:rFonts w:asciiTheme="minorHAnsi" w:eastAsia="Arial" w:hAnsiTheme="minorHAnsi" w:cstheme="minorHAnsi"/>
          <w:lang w:val="en-GB"/>
        </w:rPr>
        <w:t>or</w:t>
      </w:r>
      <w:r w:rsidR="00F25957" w:rsidRPr="00673F61">
        <w:rPr>
          <w:rFonts w:asciiTheme="minorHAnsi" w:eastAsia="Arial" w:hAnsiTheme="minorHAnsi" w:cstheme="minorHAnsi"/>
          <w:spacing w:val="5"/>
          <w:lang w:val="en-GB"/>
        </w:rPr>
        <w:t>m</w:t>
      </w:r>
      <w:r w:rsidR="00F25957" w:rsidRPr="00673F61">
        <w:rPr>
          <w:rFonts w:asciiTheme="minorHAnsi" w:eastAsia="Arial" w:hAnsiTheme="minorHAnsi" w:cstheme="minorHAnsi"/>
          <w:lang w:val="en-GB"/>
        </w:rPr>
        <w:t>at</w:t>
      </w:r>
      <w:r w:rsidR="00F25957" w:rsidRPr="00673F61">
        <w:rPr>
          <w:rFonts w:asciiTheme="minorHAnsi" w:eastAsia="Arial" w:hAnsiTheme="minorHAnsi" w:cstheme="minorHAnsi"/>
          <w:spacing w:val="-2"/>
          <w:lang w:val="en-GB"/>
        </w:rPr>
        <w:t>i</w:t>
      </w:r>
      <w:r w:rsidR="00F25957" w:rsidRPr="00673F61">
        <w:rPr>
          <w:rFonts w:asciiTheme="minorHAnsi" w:eastAsia="Arial" w:hAnsiTheme="minorHAnsi" w:cstheme="minorHAnsi"/>
          <w:lang w:val="en-GB"/>
        </w:rPr>
        <w:t>on</w:t>
      </w:r>
      <w:r w:rsidR="00F25957" w:rsidRPr="00673F61">
        <w:rPr>
          <w:rFonts w:asciiTheme="minorHAnsi" w:eastAsia="Arial" w:hAnsiTheme="minorHAnsi" w:cstheme="minorHAnsi"/>
          <w:spacing w:val="-11"/>
          <w:lang w:val="en-GB"/>
        </w:rPr>
        <w:t xml:space="preserve"> </w:t>
      </w:r>
      <w:r w:rsidR="00F25957" w:rsidRPr="00673F61">
        <w:rPr>
          <w:rFonts w:asciiTheme="minorHAnsi" w:eastAsia="Arial" w:hAnsiTheme="minorHAnsi" w:cstheme="minorHAnsi"/>
          <w:spacing w:val="2"/>
          <w:lang w:val="en-GB"/>
        </w:rPr>
        <w:t>t</w:t>
      </w:r>
      <w:r w:rsidR="00F25957" w:rsidRPr="00673F61">
        <w:rPr>
          <w:rFonts w:asciiTheme="minorHAnsi" w:eastAsia="Arial" w:hAnsiTheme="minorHAnsi" w:cstheme="minorHAnsi"/>
          <w:lang w:val="en-GB"/>
        </w:rPr>
        <w:t>o</w:t>
      </w:r>
      <w:r w:rsidR="00F25957" w:rsidRPr="00673F61">
        <w:rPr>
          <w:rFonts w:asciiTheme="minorHAnsi" w:eastAsia="Arial" w:hAnsiTheme="minorHAnsi" w:cstheme="minorHAnsi"/>
          <w:spacing w:val="-2"/>
          <w:lang w:val="en-GB"/>
        </w:rPr>
        <w:t xml:space="preserve"> </w:t>
      </w:r>
      <w:r w:rsidR="00F25957" w:rsidRPr="00673F61">
        <w:rPr>
          <w:rFonts w:asciiTheme="minorHAnsi" w:eastAsia="Arial" w:hAnsiTheme="minorHAnsi" w:cstheme="minorHAnsi"/>
          <w:spacing w:val="-1"/>
          <w:lang w:val="en-GB"/>
        </w:rPr>
        <w:t>t</w:t>
      </w:r>
      <w:r w:rsidR="00F25957" w:rsidRPr="00673F61">
        <w:rPr>
          <w:rFonts w:asciiTheme="minorHAnsi" w:eastAsia="Arial" w:hAnsiTheme="minorHAnsi" w:cstheme="minorHAnsi"/>
          <w:lang w:val="en-GB"/>
        </w:rPr>
        <w:t>he</w:t>
      </w:r>
      <w:r w:rsidR="00F25957" w:rsidRPr="00673F61">
        <w:rPr>
          <w:rFonts w:asciiTheme="minorHAnsi" w:eastAsia="Arial" w:hAnsiTheme="minorHAnsi" w:cstheme="minorHAnsi"/>
          <w:spacing w:val="-2"/>
          <w:lang w:val="en-GB"/>
        </w:rPr>
        <w:t xml:space="preserve"> </w:t>
      </w:r>
      <w:r w:rsidR="00F25957" w:rsidRPr="00673F61">
        <w:rPr>
          <w:rFonts w:asciiTheme="minorHAnsi" w:eastAsia="Arial" w:hAnsiTheme="minorHAnsi" w:cstheme="minorHAnsi"/>
          <w:spacing w:val="-1"/>
          <w:lang w:val="en-GB"/>
        </w:rPr>
        <w:t>P</w:t>
      </w:r>
      <w:r w:rsidR="00F25957" w:rsidRPr="00673F61">
        <w:rPr>
          <w:rFonts w:asciiTheme="minorHAnsi" w:eastAsia="Arial" w:hAnsiTheme="minorHAnsi" w:cstheme="minorHAnsi"/>
          <w:spacing w:val="1"/>
          <w:lang w:val="en-GB"/>
        </w:rPr>
        <w:t>r</w:t>
      </w:r>
      <w:r w:rsidR="00F25957" w:rsidRPr="00673F61">
        <w:rPr>
          <w:rFonts w:asciiTheme="minorHAnsi" w:eastAsia="Arial" w:hAnsiTheme="minorHAnsi" w:cstheme="minorHAnsi"/>
          <w:spacing w:val="2"/>
          <w:lang w:val="en-GB"/>
        </w:rPr>
        <w:t>o</w:t>
      </w:r>
      <w:r w:rsidR="00F25957" w:rsidRPr="00673F61">
        <w:rPr>
          <w:rFonts w:asciiTheme="minorHAnsi" w:eastAsia="Arial" w:hAnsiTheme="minorHAnsi" w:cstheme="minorHAnsi"/>
          <w:lang w:val="en-GB"/>
        </w:rPr>
        <w:t>gra</w:t>
      </w:r>
      <w:r w:rsidR="00F25957" w:rsidRPr="00673F61">
        <w:rPr>
          <w:rFonts w:asciiTheme="minorHAnsi" w:eastAsia="Arial" w:hAnsiTheme="minorHAnsi" w:cstheme="minorHAnsi"/>
          <w:spacing w:val="2"/>
          <w:lang w:val="en-GB"/>
        </w:rPr>
        <w:t>m</w:t>
      </w:r>
      <w:r w:rsidR="00F25957" w:rsidRPr="00673F61">
        <w:rPr>
          <w:rFonts w:asciiTheme="minorHAnsi" w:eastAsia="Arial" w:hAnsiTheme="minorHAnsi" w:cstheme="minorHAnsi"/>
          <w:spacing w:val="4"/>
          <w:lang w:val="en-GB"/>
        </w:rPr>
        <w:t>m</w:t>
      </w:r>
      <w:r w:rsidR="00F25957" w:rsidRPr="00673F61">
        <w:rPr>
          <w:rFonts w:asciiTheme="minorHAnsi" w:eastAsia="Arial" w:hAnsiTheme="minorHAnsi" w:cstheme="minorHAnsi"/>
          <w:lang w:val="en-GB"/>
        </w:rPr>
        <w:t>e</w:t>
      </w:r>
      <w:r w:rsidR="00F25957" w:rsidRPr="00673F61">
        <w:rPr>
          <w:rFonts w:asciiTheme="minorHAnsi" w:eastAsia="Arial" w:hAnsiTheme="minorHAnsi" w:cstheme="minorHAnsi"/>
          <w:spacing w:val="-5"/>
          <w:lang w:val="en-GB"/>
        </w:rPr>
        <w:t xml:space="preserve"> </w:t>
      </w:r>
      <w:r w:rsidR="00F25957" w:rsidRPr="00673F61">
        <w:rPr>
          <w:rFonts w:asciiTheme="minorHAnsi" w:eastAsia="Arial" w:hAnsiTheme="minorHAnsi" w:cstheme="minorHAnsi"/>
          <w:spacing w:val="-1"/>
          <w:lang w:val="en-GB"/>
        </w:rPr>
        <w:t>A</w:t>
      </w:r>
      <w:r w:rsidR="00F25957" w:rsidRPr="00673F61">
        <w:rPr>
          <w:rFonts w:asciiTheme="minorHAnsi" w:eastAsia="Arial" w:hAnsiTheme="minorHAnsi" w:cstheme="minorHAnsi"/>
          <w:spacing w:val="-3"/>
          <w:lang w:val="en-GB"/>
        </w:rPr>
        <w:t>d</w:t>
      </w:r>
      <w:r w:rsidR="00F25957" w:rsidRPr="00673F61">
        <w:rPr>
          <w:rFonts w:asciiTheme="minorHAnsi" w:eastAsia="Arial" w:hAnsiTheme="minorHAnsi" w:cstheme="minorHAnsi"/>
          <w:spacing w:val="4"/>
          <w:lang w:val="en-GB"/>
        </w:rPr>
        <w:t>m</w:t>
      </w:r>
      <w:r w:rsidR="00F25957" w:rsidRPr="00673F61">
        <w:rPr>
          <w:rFonts w:asciiTheme="minorHAnsi" w:eastAsia="Arial" w:hAnsiTheme="minorHAnsi" w:cstheme="minorHAnsi"/>
          <w:spacing w:val="-1"/>
          <w:lang w:val="en-GB"/>
        </w:rPr>
        <w:t>i</w:t>
      </w:r>
      <w:r w:rsidR="00F25957" w:rsidRPr="00673F61">
        <w:rPr>
          <w:rFonts w:asciiTheme="minorHAnsi" w:eastAsia="Arial" w:hAnsiTheme="minorHAnsi" w:cstheme="minorHAnsi"/>
          <w:lang w:val="en-GB"/>
        </w:rPr>
        <w:t>n</w:t>
      </w:r>
      <w:r w:rsidR="00F25957" w:rsidRPr="00673F61">
        <w:rPr>
          <w:rFonts w:asciiTheme="minorHAnsi" w:eastAsia="Arial" w:hAnsiTheme="minorHAnsi" w:cstheme="minorHAnsi"/>
          <w:spacing w:val="-1"/>
          <w:lang w:val="en-GB"/>
        </w:rPr>
        <w:t>i</w:t>
      </w:r>
      <w:r w:rsidR="00F25957" w:rsidRPr="00673F61">
        <w:rPr>
          <w:rFonts w:asciiTheme="minorHAnsi" w:eastAsia="Arial" w:hAnsiTheme="minorHAnsi" w:cstheme="minorHAnsi"/>
          <w:spacing w:val="1"/>
          <w:lang w:val="en-GB"/>
        </w:rPr>
        <w:t>s</w:t>
      </w:r>
      <w:r w:rsidR="00F25957" w:rsidRPr="00673F61">
        <w:rPr>
          <w:rFonts w:asciiTheme="minorHAnsi" w:eastAsia="Arial" w:hAnsiTheme="minorHAnsi" w:cstheme="minorHAnsi"/>
          <w:lang w:val="en-GB"/>
        </w:rPr>
        <w:t>trat</w:t>
      </w:r>
      <w:r w:rsidR="00F25957" w:rsidRPr="00673F61">
        <w:rPr>
          <w:rFonts w:asciiTheme="minorHAnsi" w:eastAsia="Arial" w:hAnsiTheme="minorHAnsi" w:cstheme="minorHAnsi"/>
          <w:spacing w:val="-2"/>
          <w:lang w:val="en-GB"/>
        </w:rPr>
        <w:t>i</w:t>
      </w:r>
      <w:r w:rsidR="00F25957" w:rsidRPr="00673F61">
        <w:rPr>
          <w:rFonts w:asciiTheme="minorHAnsi" w:eastAsia="Arial" w:hAnsiTheme="minorHAnsi" w:cstheme="minorHAnsi"/>
          <w:spacing w:val="2"/>
          <w:lang w:val="en-GB"/>
        </w:rPr>
        <w:t>o</w:t>
      </w:r>
      <w:r w:rsidR="00F25957" w:rsidRPr="00673F61">
        <w:rPr>
          <w:rFonts w:asciiTheme="minorHAnsi" w:eastAsia="Arial" w:hAnsiTheme="minorHAnsi" w:cstheme="minorHAnsi"/>
          <w:lang w:val="en-GB"/>
        </w:rPr>
        <w:t>n</w:t>
      </w:r>
      <w:r w:rsidR="00F25957" w:rsidRPr="00673F61">
        <w:rPr>
          <w:rFonts w:asciiTheme="minorHAnsi" w:eastAsia="Arial" w:hAnsiTheme="minorHAnsi" w:cstheme="minorHAnsi"/>
          <w:spacing w:val="-13"/>
          <w:lang w:val="en-GB"/>
        </w:rPr>
        <w:t xml:space="preserve"> </w:t>
      </w:r>
      <w:r w:rsidR="00F25957" w:rsidRPr="00673F61">
        <w:rPr>
          <w:rFonts w:asciiTheme="minorHAnsi" w:eastAsia="Arial" w:hAnsiTheme="minorHAnsi" w:cstheme="minorHAnsi"/>
          <w:spacing w:val="1"/>
          <w:w w:val="99"/>
          <w:lang w:val="en-GB"/>
        </w:rPr>
        <w:t>a</w:t>
      </w:r>
      <w:r w:rsidR="00F25957" w:rsidRPr="00673F61">
        <w:rPr>
          <w:rFonts w:asciiTheme="minorHAnsi" w:eastAsia="Arial" w:hAnsiTheme="minorHAnsi" w:cstheme="minorHAnsi"/>
          <w:w w:val="99"/>
          <w:lang w:val="en-GB"/>
        </w:rPr>
        <w:t>nd the</w:t>
      </w:r>
      <w:r w:rsidR="00F25957" w:rsidRPr="00673F61">
        <w:rPr>
          <w:rFonts w:asciiTheme="minorHAnsi" w:eastAsia="Arial" w:hAnsiTheme="minorHAnsi" w:cstheme="minorHAnsi"/>
          <w:spacing w:val="1"/>
          <w:lang w:val="en-GB"/>
        </w:rPr>
        <w:t xml:space="preserve"> </w:t>
      </w:r>
      <w:r w:rsidR="00F25957" w:rsidRPr="00673F61">
        <w:rPr>
          <w:rFonts w:asciiTheme="minorHAnsi" w:eastAsia="Arial" w:hAnsiTheme="minorHAnsi" w:cstheme="minorHAnsi"/>
          <w:spacing w:val="-1"/>
          <w:lang w:val="en-GB"/>
        </w:rPr>
        <w:t>P</w:t>
      </w:r>
      <w:r w:rsidR="00F25957" w:rsidRPr="00673F61">
        <w:rPr>
          <w:rFonts w:asciiTheme="minorHAnsi" w:eastAsia="Arial" w:hAnsiTheme="minorHAnsi" w:cstheme="minorHAnsi"/>
          <w:spacing w:val="1"/>
          <w:lang w:val="en-GB"/>
        </w:rPr>
        <w:t>r</w:t>
      </w:r>
      <w:r w:rsidR="00F25957" w:rsidRPr="00673F61">
        <w:rPr>
          <w:rFonts w:asciiTheme="minorHAnsi" w:eastAsia="Arial" w:hAnsiTheme="minorHAnsi" w:cstheme="minorHAnsi"/>
          <w:lang w:val="en-GB"/>
        </w:rPr>
        <w:t>o</w:t>
      </w:r>
      <w:r w:rsidR="00F25957" w:rsidRPr="00673F61">
        <w:rPr>
          <w:rFonts w:asciiTheme="minorHAnsi" w:eastAsia="Arial" w:hAnsiTheme="minorHAnsi" w:cstheme="minorHAnsi"/>
          <w:spacing w:val="-1"/>
          <w:lang w:val="en-GB"/>
        </w:rPr>
        <w:t>g</w:t>
      </w:r>
      <w:r w:rsidR="00F25957" w:rsidRPr="00673F61">
        <w:rPr>
          <w:rFonts w:asciiTheme="minorHAnsi" w:eastAsia="Arial" w:hAnsiTheme="minorHAnsi" w:cstheme="minorHAnsi"/>
          <w:spacing w:val="1"/>
          <w:lang w:val="en-GB"/>
        </w:rPr>
        <w:t>r</w:t>
      </w:r>
      <w:r w:rsidR="00F25957" w:rsidRPr="00673F61">
        <w:rPr>
          <w:rFonts w:asciiTheme="minorHAnsi" w:eastAsia="Arial" w:hAnsiTheme="minorHAnsi" w:cstheme="minorHAnsi"/>
          <w:lang w:val="en-GB"/>
        </w:rPr>
        <w:t>a</w:t>
      </w:r>
      <w:r w:rsidR="00F25957" w:rsidRPr="00673F61">
        <w:rPr>
          <w:rFonts w:asciiTheme="minorHAnsi" w:eastAsia="Arial" w:hAnsiTheme="minorHAnsi" w:cstheme="minorHAnsi"/>
          <w:spacing w:val="2"/>
          <w:lang w:val="en-GB"/>
        </w:rPr>
        <w:t>m</w:t>
      </w:r>
      <w:r w:rsidR="00F25957" w:rsidRPr="00673F61">
        <w:rPr>
          <w:rFonts w:asciiTheme="minorHAnsi" w:eastAsia="Arial" w:hAnsiTheme="minorHAnsi" w:cstheme="minorHAnsi"/>
          <w:spacing w:val="4"/>
          <w:lang w:val="en-GB"/>
        </w:rPr>
        <w:t>m</w:t>
      </w:r>
      <w:r w:rsidR="00F25957" w:rsidRPr="00673F61">
        <w:rPr>
          <w:rFonts w:asciiTheme="minorHAnsi" w:eastAsia="Arial" w:hAnsiTheme="minorHAnsi" w:cstheme="minorHAnsi"/>
          <w:lang w:val="en-GB"/>
        </w:rPr>
        <w:t>e</w:t>
      </w:r>
      <w:r w:rsidR="00F25957" w:rsidRPr="00673F61">
        <w:rPr>
          <w:rFonts w:asciiTheme="minorHAnsi" w:eastAsia="Arial" w:hAnsiTheme="minorHAnsi" w:cstheme="minorHAnsi"/>
          <w:spacing w:val="-10"/>
          <w:lang w:val="en-GB"/>
        </w:rPr>
        <w:t xml:space="preserve"> </w:t>
      </w:r>
      <w:r w:rsidR="00F25957" w:rsidRPr="00673F61">
        <w:rPr>
          <w:rFonts w:asciiTheme="minorHAnsi" w:eastAsia="Arial" w:hAnsiTheme="minorHAnsi" w:cstheme="minorHAnsi"/>
          <w:spacing w:val="-1"/>
          <w:lang w:val="en-GB"/>
        </w:rPr>
        <w:t>A</w:t>
      </w:r>
      <w:r w:rsidR="00F25957" w:rsidRPr="00673F61">
        <w:rPr>
          <w:rFonts w:asciiTheme="minorHAnsi" w:eastAsia="Arial" w:hAnsiTheme="minorHAnsi" w:cstheme="minorHAnsi"/>
          <w:lang w:val="en-GB"/>
        </w:rPr>
        <w:t>d</w:t>
      </w:r>
      <w:r w:rsidR="00F25957" w:rsidRPr="00673F61">
        <w:rPr>
          <w:rFonts w:asciiTheme="minorHAnsi" w:eastAsia="Arial" w:hAnsiTheme="minorHAnsi" w:cstheme="minorHAnsi"/>
          <w:spacing w:val="4"/>
          <w:lang w:val="en-GB"/>
        </w:rPr>
        <w:t>m</w:t>
      </w:r>
      <w:r w:rsidR="00F25957" w:rsidRPr="00673F61">
        <w:rPr>
          <w:rFonts w:asciiTheme="minorHAnsi" w:eastAsia="Arial" w:hAnsiTheme="minorHAnsi" w:cstheme="minorHAnsi"/>
          <w:spacing w:val="-1"/>
          <w:lang w:val="en-GB"/>
        </w:rPr>
        <w:t>i</w:t>
      </w:r>
      <w:r w:rsidR="00F25957" w:rsidRPr="00673F61">
        <w:rPr>
          <w:rFonts w:asciiTheme="minorHAnsi" w:eastAsia="Arial" w:hAnsiTheme="minorHAnsi" w:cstheme="minorHAnsi"/>
          <w:lang w:val="en-GB"/>
        </w:rPr>
        <w:t>n</w:t>
      </w:r>
      <w:r w:rsidR="00F25957" w:rsidRPr="00673F61">
        <w:rPr>
          <w:rFonts w:asciiTheme="minorHAnsi" w:eastAsia="Arial" w:hAnsiTheme="minorHAnsi" w:cstheme="minorHAnsi"/>
          <w:spacing w:val="-1"/>
          <w:lang w:val="en-GB"/>
        </w:rPr>
        <w:t>i</w:t>
      </w:r>
      <w:r w:rsidR="00F25957" w:rsidRPr="00673F61">
        <w:rPr>
          <w:rFonts w:asciiTheme="minorHAnsi" w:eastAsia="Arial" w:hAnsiTheme="minorHAnsi" w:cstheme="minorHAnsi"/>
          <w:spacing w:val="1"/>
          <w:lang w:val="en-GB"/>
        </w:rPr>
        <w:t>s</w:t>
      </w:r>
      <w:r w:rsidR="00F25957" w:rsidRPr="00673F61">
        <w:rPr>
          <w:rFonts w:asciiTheme="minorHAnsi" w:eastAsia="Arial" w:hAnsiTheme="minorHAnsi" w:cstheme="minorHAnsi"/>
          <w:lang w:val="en-GB"/>
        </w:rPr>
        <w:t>trat</w:t>
      </w:r>
      <w:r w:rsidR="00F25957" w:rsidRPr="00673F61">
        <w:rPr>
          <w:rFonts w:asciiTheme="minorHAnsi" w:eastAsia="Arial" w:hAnsiTheme="minorHAnsi" w:cstheme="minorHAnsi"/>
          <w:spacing w:val="-2"/>
          <w:lang w:val="en-GB"/>
        </w:rPr>
        <w:t>i</w:t>
      </w:r>
      <w:r w:rsidR="00F25957" w:rsidRPr="00673F61">
        <w:rPr>
          <w:rFonts w:asciiTheme="minorHAnsi" w:eastAsia="Arial" w:hAnsiTheme="minorHAnsi" w:cstheme="minorHAnsi"/>
          <w:lang w:val="en-GB"/>
        </w:rPr>
        <w:t>on</w:t>
      </w:r>
      <w:r w:rsidR="00F25957" w:rsidRPr="00673F61">
        <w:rPr>
          <w:rFonts w:asciiTheme="minorHAnsi" w:eastAsia="Arial" w:hAnsiTheme="minorHAnsi" w:cstheme="minorHAnsi"/>
          <w:spacing w:val="-12"/>
          <w:lang w:val="en-GB"/>
        </w:rPr>
        <w:t xml:space="preserve"> </w:t>
      </w:r>
      <w:r w:rsidR="00F25957" w:rsidRPr="00673F61">
        <w:rPr>
          <w:rFonts w:asciiTheme="minorHAnsi" w:eastAsia="Arial" w:hAnsiTheme="minorHAnsi" w:cstheme="minorHAnsi"/>
          <w:lang w:val="en-GB"/>
        </w:rPr>
        <w:t>w</w:t>
      </w:r>
      <w:r w:rsidR="00F25957" w:rsidRPr="00673F61">
        <w:rPr>
          <w:rFonts w:asciiTheme="minorHAnsi" w:eastAsia="Arial" w:hAnsiTheme="minorHAnsi" w:cstheme="minorHAnsi"/>
          <w:spacing w:val="1"/>
          <w:lang w:val="en-GB"/>
        </w:rPr>
        <w:t>i</w:t>
      </w:r>
      <w:r w:rsidR="00F25957" w:rsidRPr="00673F61">
        <w:rPr>
          <w:rFonts w:asciiTheme="minorHAnsi" w:eastAsia="Arial" w:hAnsiTheme="minorHAnsi" w:cstheme="minorHAnsi"/>
          <w:spacing w:val="-1"/>
          <w:lang w:val="en-GB"/>
        </w:rPr>
        <w:t>l</w:t>
      </w:r>
      <w:r w:rsidR="00F25957" w:rsidRPr="00673F61">
        <w:rPr>
          <w:rFonts w:asciiTheme="minorHAnsi" w:eastAsia="Arial" w:hAnsiTheme="minorHAnsi" w:cstheme="minorHAnsi"/>
          <w:lang w:val="en-GB"/>
        </w:rPr>
        <w:t>l</w:t>
      </w:r>
      <w:r w:rsidR="00F25957" w:rsidRPr="00673F61">
        <w:rPr>
          <w:rFonts w:asciiTheme="minorHAnsi" w:eastAsia="Arial" w:hAnsiTheme="minorHAnsi" w:cstheme="minorHAnsi"/>
          <w:spacing w:val="-4"/>
          <w:lang w:val="en-GB"/>
        </w:rPr>
        <w:t xml:space="preserve"> </w:t>
      </w:r>
      <w:r w:rsidR="00F25957" w:rsidRPr="00673F61">
        <w:rPr>
          <w:rFonts w:asciiTheme="minorHAnsi" w:eastAsia="Arial" w:hAnsiTheme="minorHAnsi" w:cstheme="minorHAnsi"/>
          <w:spacing w:val="2"/>
          <w:lang w:val="en-GB"/>
        </w:rPr>
        <w:t>t</w:t>
      </w:r>
      <w:r w:rsidR="00F25957" w:rsidRPr="00673F61">
        <w:rPr>
          <w:rFonts w:asciiTheme="minorHAnsi" w:eastAsia="Arial" w:hAnsiTheme="minorHAnsi" w:cstheme="minorHAnsi"/>
          <w:lang w:val="en-GB"/>
        </w:rPr>
        <w:t>h</w:t>
      </w:r>
      <w:r w:rsidR="00F25957" w:rsidRPr="00673F61">
        <w:rPr>
          <w:rFonts w:asciiTheme="minorHAnsi" w:eastAsia="Arial" w:hAnsiTheme="minorHAnsi" w:cstheme="minorHAnsi"/>
          <w:spacing w:val="-1"/>
          <w:lang w:val="en-GB"/>
        </w:rPr>
        <w:t>e</w:t>
      </w:r>
      <w:r w:rsidR="00F25957" w:rsidRPr="00673F61">
        <w:rPr>
          <w:rFonts w:asciiTheme="minorHAnsi" w:eastAsia="Arial" w:hAnsiTheme="minorHAnsi" w:cstheme="minorHAnsi"/>
          <w:lang w:val="en-GB"/>
        </w:rPr>
        <w:t>n</w:t>
      </w:r>
      <w:r w:rsidR="00F25957" w:rsidRPr="00673F61">
        <w:rPr>
          <w:rFonts w:asciiTheme="minorHAnsi" w:eastAsia="Arial" w:hAnsiTheme="minorHAnsi" w:cstheme="minorHAnsi"/>
          <w:spacing w:val="-2"/>
          <w:lang w:val="en-GB"/>
        </w:rPr>
        <w:t xml:space="preserve"> </w:t>
      </w:r>
      <w:r w:rsidR="00F25957" w:rsidRPr="00673F61">
        <w:rPr>
          <w:rFonts w:asciiTheme="minorHAnsi" w:eastAsia="Arial" w:hAnsiTheme="minorHAnsi" w:cstheme="minorHAnsi"/>
          <w:spacing w:val="-1"/>
          <w:lang w:val="en-GB"/>
        </w:rPr>
        <w:t>i</w:t>
      </w:r>
      <w:r w:rsidR="00F25957" w:rsidRPr="00673F61">
        <w:rPr>
          <w:rFonts w:asciiTheme="minorHAnsi" w:eastAsia="Arial" w:hAnsiTheme="minorHAnsi" w:cstheme="minorHAnsi"/>
          <w:spacing w:val="2"/>
          <w:lang w:val="en-GB"/>
        </w:rPr>
        <w:t>m</w:t>
      </w:r>
      <w:r w:rsidR="00F25957" w:rsidRPr="00673F61">
        <w:rPr>
          <w:rFonts w:asciiTheme="minorHAnsi" w:eastAsia="Arial" w:hAnsiTheme="minorHAnsi" w:cstheme="minorHAnsi"/>
          <w:spacing w:val="4"/>
          <w:lang w:val="en-GB"/>
        </w:rPr>
        <w:t>m</w:t>
      </w:r>
      <w:r w:rsidR="00F25957" w:rsidRPr="00673F61">
        <w:rPr>
          <w:rFonts w:asciiTheme="minorHAnsi" w:eastAsia="Arial" w:hAnsiTheme="minorHAnsi" w:cstheme="minorHAnsi"/>
          <w:lang w:val="en-GB"/>
        </w:rPr>
        <w:t>e</w:t>
      </w:r>
      <w:r w:rsidR="00F25957" w:rsidRPr="00673F61">
        <w:rPr>
          <w:rFonts w:asciiTheme="minorHAnsi" w:eastAsia="Arial" w:hAnsiTheme="minorHAnsi" w:cstheme="minorHAnsi"/>
          <w:spacing w:val="-1"/>
          <w:lang w:val="en-GB"/>
        </w:rPr>
        <w:t>di</w:t>
      </w:r>
      <w:r w:rsidR="00F25957" w:rsidRPr="00673F61">
        <w:rPr>
          <w:rFonts w:asciiTheme="minorHAnsi" w:eastAsia="Arial" w:hAnsiTheme="minorHAnsi" w:cstheme="minorHAnsi"/>
          <w:lang w:val="en-GB"/>
        </w:rPr>
        <w:t>at</w:t>
      </w:r>
      <w:r w:rsidR="00F25957" w:rsidRPr="00673F61">
        <w:rPr>
          <w:rFonts w:asciiTheme="minorHAnsi" w:eastAsia="Arial" w:hAnsiTheme="minorHAnsi" w:cstheme="minorHAnsi"/>
          <w:spacing w:val="1"/>
          <w:lang w:val="en-GB"/>
        </w:rPr>
        <w:t>el</w:t>
      </w:r>
      <w:r w:rsidR="00F25957" w:rsidRPr="00673F61">
        <w:rPr>
          <w:rFonts w:asciiTheme="minorHAnsi" w:eastAsia="Arial" w:hAnsiTheme="minorHAnsi" w:cstheme="minorHAnsi"/>
          <w:lang w:val="en-GB"/>
        </w:rPr>
        <w:t>y</w:t>
      </w:r>
      <w:r w:rsidR="00F25957" w:rsidRPr="00673F61">
        <w:rPr>
          <w:rFonts w:asciiTheme="minorHAnsi" w:eastAsia="Arial" w:hAnsiTheme="minorHAnsi" w:cstheme="minorHAnsi"/>
          <w:spacing w:val="-13"/>
          <w:lang w:val="en-GB"/>
        </w:rPr>
        <w:t xml:space="preserve"> </w:t>
      </w:r>
      <w:r w:rsidR="00F25957" w:rsidRPr="00673F61">
        <w:rPr>
          <w:rFonts w:asciiTheme="minorHAnsi" w:eastAsia="Arial" w:hAnsiTheme="minorHAnsi" w:cstheme="minorHAnsi"/>
          <w:lang w:val="en-GB"/>
        </w:rPr>
        <w:t>e</w:t>
      </w:r>
      <w:r w:rsidR="00F25957" w:rsidRPr="00673F61">
        <w:rPr>
          <w:rFonts w:asciiTheme="minorHAnsi" w:eastAsia="Arial" w:hAnsiTheme="minorHAnsi" w:cstheme="minorHAnsi"/>
          <w:spacing w:val="1"/>
          <w:lang w:val="en-GB"/>
        </w:rPr>
        <w:t>ns</w:t>
      </w:r>
      <w:r w:rsidR="00F25957" w:rsidRPr="00673F61">
        <w:rPr>
          <w:rFonts w:asciiTheme="minorHAnsi" w:eastAsia="Arial" w:hAnsiTheme="minorHAnsi" w:cstheme="minorHAnsi"/>
          <w:lang w:val="en-GB"/>
        </w:rPr>
        <w:t>ure</w:t>
      </w:r>
      <w:r w:rsidR="00F25957" w:rsidRPr="00673F61">
        <w:rPr>
          <w:rFonts w:asciiTheme="minorHAnsi" w:eastAsia="Arial" w:hAnsiTheme="minorHAnsi" w:cstheme="minorHAnsi"/>
          <w:spacing w:val="-6"/>
          <w:lang w:val="en-GB"/>
        </w:rPr>
        <w:t xml:space="preserve"> </w:t>
      </w:r>
      <w:r w:rsidR="00F25957" w:rsidRPr="00673F61">
        <w:rPr>
          <w:rFonts w:asciiTheme="minorHAnsi" w:eastAsia="Arial" w:hAnsiTheme="minorHAnsi" w:cstheme="minorHAnsi"/>
          <w:lang w:val="en-GB"/>
        </w:rPr>
        <w:t>th</w:t>
      </w:r>
      <w:r w:rsidR="00F25957" w:rsidRPr="00673F61">
        <w:rPr>
          <w:rFonts w:asciiTheme="minorHAnsi" w:eastAsia="Arial" w:hAnsiTheme="minorHAnsi" w:cstheme="minorHAnsi"/>
          <w:spacing w:val="-1"/>
          <w:lang w:val="en-GB"/>
        </w:rPr>
        <w:t>a</w:t>
      </w:r>
      <w:r w:rsidR="00F25957" w:rsidRPr="00673F61">
        <w:rPr>
          <w:rFonts w:asciiTheme="minorHAnsi" w:eastAsia="Arial" w:hAnsiTheme="minorHAnsi" w:cstheme="minorHAnsi"/>
          <w:lang w:val="en-GB"/>
        </w:rPr>
        <w:t>t</w:t>
      </w:r>
      <w:r w:rsidR="00F25957" w:rsidRPr="00673F61">
        <w:rPr>
          <w:rFonts w:asciiTheme="minorHAnsi" w:eastAsia="Arial" w:hAnsiTheme="minorHAnsi" w:cstheme="minorHAnsi"/>
          <w:spacing w:val="-1"/>
          <w:lang w:val="en-GB"/>
        </w:rPr>
        <w:t xml:space="preserve"> </w:t>
      </w:r>
      <w:r w:rsidR="00F25957" w:rsidRPr="00673F61">
        <w:rPr>
          <w:rFonts w:asciiTheme="minorHAnsi" w:eastAsia="Arial" w:hAnsiTheme="minorHAnsi" w:cstheme="minorHAnsi"/>
          <w:lang w:val="en-GB"/>
        </w:rPr>
        <w:t>the</w:t>
      </w:r>
      <w:r w:rsidR="00F25957" w:rsidRPr="00673F61">
        <w:rPr>
          <w:rFonts w:asciiTheme="minorHAnsi" w:eastAsia="Arial" w:hAnsiTheme="minorHAnsi" w:cstheme="minorHAnsi"/>
          <w:spacing w:val="-4"/>
          <w:lang w:val="en-GB"/>
        </w:rPr>
        <w:t xml:space="preserve"> </w:t>
      </w:r>
      <w:r w:rsidR="00F25957" w:rsidRPr="00673F61">
        <w:rPr>
          <w:rFonts w:asciiTheme="minorHAnsi" w:eastAsia="Arial" w:hAnsiTheme="minorHAnsi" w:cstheme="minorHAnsi"/>
          <w:spacing w:val="4"/>
          <w:lang w:val="en-GB"/>
        </w:rPr>
        <w:t>m</w:t>
      </w:r>
      <w:r w:rsidR="00F25957" w:rsidRPr="00673F61">
        <w:rPr>
          <w:rFonts w:asciiTheme="minorHAnsi" w:eastAsia="Arial" w:hAnsiTheme="minorHAnsi" w:cstheme="minorHAnsi"/>
          <w:lang w:val="en-GB"/>
        </w:rPr>
        <w:t>ar</w:t>
      </w:r>
      <w:r w:rsidR="00F25957" w:rsidRPr="00673F61">
        <w:rPr>
          <w:rFonts w:asciiTheme="minorHAnsi" w:eastAsia="Arial" w:hAnsiTheme="minorHAnsi" w:cstheme="minorHAnsi"/>
          <w:spacing w:val="2"/>
          <w:lang w:val="en-GB"/>
        </w:rPr>
        <w:t>k</w:t>
      </w:r>
      <w:r w:rsidR="00F25957" w:rsidRPr="00673F61">
        <w:rPr>
          <w:rFonts w:asciiTheme="minorHAnsi" w:eastAsia="Arial" w:hAnsiTheme="minorHAnsi" w:cstheme="minorHAnsi"/>
          <w:lang w:val="en-GB"/>
        </w:rPr>
        <w:t>s</w:t>
      </w:r>
      <w:r w:rsidR="00F25957" w:rsidRPr="00673F61">
        <w:rPr>
          <w:rFonts w:asciiTheme="minorHAnsi" w:eastAsia="Arial" w:hAnsiTheme="minorHAnsi" w:cstheme="minorHAnsi"/>
          <w:spacing w:val="-4"/>
          <w:lang w:val="en-GB"/>
        </w:rPr>
        <w:t xml:space="preserve"> </w:t>
      </w:r>
      <w:r w:rsidR="00F25957" w:rsidRPr="00673F61">
        <w:rPr>
          <w:rFonts w:asciiTheme="minorHAnsi" w:eastAsia="Arial" w:hAnsiTheme="minorHAnsi" w:cstheme="minorHAnsi"/>
          <w:lang w:val="en-GB"/>
        </w:rPr>
        <w:t>are</w:t>
      </w:r>
      <w:r w:rsidR="00F25957" w:rsidRPr="00673F61">
        <w:rPr>
          <w:rFonts w:asciiTheme="minorHAnsi" w:eastAsia="Arial" w:hAnsiTheme="minorHAnsi" w:cstheme="minorHAnsi"/>
          <w:spacing w:val="-3"/>
          <w:lang w:val="en-GB"/>
        </w:rPr>
        <w:t xml:space="preserve"> </w:t>
      </w:r>
      <w:r w:rsidR="00F25957" w:rsidRPr="00673F61">
        <w:rPr>
          <w:rFonts w:asciiTheme="minorHAnsi" w:eastAsia="Arial" w:hAnsiTheme="minorHAnsi" w:cstheme="minorHAnsi"/>
          <w:lang w:val="en-GB"/>
        </w:rPr>
        <w:t>re</w:t>
      </w:r>
      <w:r w:rsidR="00F25957" w:rsidRPr="00673F61">
        <w:rPr>
          <w:rFonts w:asciiTheme="minorHAnsi" w:eastAsia="Arial" w:hAnsiTheme="minorHAnsi" w:cstheme="minorHAnsi"/>
          <w:spacing w:val="-1"/>
          <w:lang w:val="en-GB"/>
        </w:rPr>
        <w:t>g</w:t>
      </w:r>
      <w:r w:rsidR="00F25957" w:rsidRPr="00673F61">
        <w:rPr>
          <w:rFonts w:asciiTheme="minorHAnsi" w:eastAsia="Arial" w:hAnsiTheme="minorHAnsi" w:cstheme="minorHAnsi"/>
          <w:spacing w:val="1"/>
          <w:lang w:val="en-GB"/>
        </w:rPr>
        <w:t>is</w:t>
      </w:r>
      <w:r w:rsidR="00F25957" w:rsidRPr="00673F61">
        <w:rPr>
          <w:rFonts w:asciiTheme="minorHAnsi" w:eastAsia="Arial" w:hAnsiTheme="minorHAnsi" w:cstheme="minorHAnsi"/>
          <w:lang w:val="en-GB"/>
        </w:rPr>
        <w:t>tered.</w:t>
      </w:r>
      <w:r w:rsidR="00F25957" w:rsidRPr="00673F61">
        <w:rPr>
          <w:rFonts w:asciiTheme="minorHAnsi" w:eastAsia="Arial" w:hAnsiTheme="minorHAnsi" w:cstheme="minorHAnsi"/>
          <w:spacing w:val="-10"/>
          <w:lang w:val="en-GB"/>
        </w:rPr>
        <w:t xml:space="preserve"> </w:t>
      </w:r>
      <w:r w:rsidR="00F25957" w:rsidRPr="00673F61">
        <w:rPr>
          <w:rFonts w:asciiTheme="minorHAnsi" w:eastAsia="Arial" w:hAnsiTheme="minorHAnsi" w:cstheme="minorHAnsi"/>
          <w:spacing w:val="3"/>
          <w:lang w:val="en-GB"/>
        </w:rPr>
        <w:t>T</w:t>
      </w:r>
      <w:r w:rsidR="00F25957" w:rsidRPr="00673F61">
        <w:rPr>
          <w:rFonts w:asciiTheme="minorHAnsi" w:eastAsia="Arial" w:hAnsiTheme="minorHAnsi" w:cstheme="minorHAnsi"/>
          <w:lang w:val="en-GB"/>
        </w:rPr>
        <w:t xml:space="preserve">he </w:t>
      </w:r>
      <w:r w:rsidR="00F25957" w:rsidRPr="00673F61">
        <w:rPr>
          <w:rFonts w:asciiTheme="minorHAnsi" w:eastAsia="Arial" w:hAnsiTheme="minorHAnsi" w:cstheme="minorHAnsi"/>
          <w:spacing w:val="-1"/>
          <w:lang w:val="en-GB"/>
        </w:rPr>
        <w:t>P</w:t>
      </w:r>
      <w:r w:rsidR="00F25957" w:rsidRPr="00673F61">
        <w:rPr>
          <w:rFonts w:asciiTheme="minorHAnsi" w:eastAsia="Arial" w:hAnsiTheme="minorHAnsi" w:cstheme="minorHAnsi"/>
          <w:spacing w:val="1"/>
          <w:lang w:val="en-GB"/>
        </w:rPr>
        <w:t>r</w:t>
      </w:r>
      <w:r w:rsidR="00F25957" w:rsidRPr="00673F61">
        <w:rPr>
          <w:rFonts w:asciiTheme="minorHAnsi" w:eastAsia="Arial" w:hAnsiTheme="minorHAnsi" w:cstheme="minorHAnsi"/>
          <w:lang w:val="en-GB"/>
        </w:rPr>
        <w:t>o</w:t>
      </w:r>
      <w:r w:rsidR="00F25957" w:rsidRPr="00673F61">
        <w:rPr>
          <w:rFonts w:asciiTheme="minorHAnsi" w:eastAsia="Arial" w:hAnsiTheme="minorHAnsi" w:cstheme="minorHAnsi"/>
          <w:spacing w:val="-1"/>
          <w:lang w:val="en-GB"/>
        </w:rPr>
        <w:t>g</w:t>
      </w:r>
      <w:r w:rsidR="00F25957" w:rsidRPr="00673F61">
        <w:rPr>
          <w:rFonts w:asciiTheme="minorHAnsi" w:eastAsia="Arial" w:hAnsiTheme="minorHAnsi" w:cstheme="minorHAnsi"/>
          <w:spacing w:val="1"/>
          <w:lang w:val="en-GB"/>
        </w:rPr>
        <w:t>r</w:t>
      </w:r>
      <w:r w:rsidR="00F25957" w:rsidRPr="00673F61">
        <w:rPr>
          <w:rFonts w:asciiTheme="minorHAnsi" w:eastAsia="Arial" w:hAnsiTheme="minorHAnsi" w:cstheme="minorHAnsi"/>
          <w:lang w:val="en-GB"/>
        </w:rPr>
        <w:t>a</w:t>
      </w:r>
      <w:r w:rsidR="00F25957" w:rsidRPr="00673F61">
        <w:rPr>
          <w:rFonts w:asciiTheme="minorHAnsi" w:eastAsia="Arial" w:hAnsiTheme="minorHAnsi" w:cstheme="minorHAnsi"/>
          <w:spacing w:val="2"/>
          <w:lang w:val="en-GB"/>
        </w:rPr>
        <w:t>m</w:t>
      </w:r>
      <w:r w:rsidR="00F25957" w:rsidRPr="00673F61">
        <w:rPr>
          <w:rFonts w:asciiTheme="minorHAnsi" w:eastAsia="Arial" w:hAnsiTheme="minorHAnsi" w:cstheme="minorHAnsi"/>
          <w:spacing w:val="4"/>
          <w:lang w:val="en-GB"/>
        </w:rPr>
        <w:t>m</w:t>
      </w:r>
      <w:r w:rsidR="00F25957" w:rsidRPr="00673F61">
        <w:rPr>
          <w:rFonts w:asciiTheme="minorHAnsi" w:eastAsia="Arial" w:hAnsiTheme="minorHAnsi" w:cstheme="minorHAnsi"/>
          <w:lang w:val="en-GB"/>
        </w:rPr>
        <w:t>e</w:t>
      </w:r>
      <w:r w:rsidR="00F25957" w:rsidRPr="00673F61">
        <w:rPr>
          <w:rFonts w:asciiTheme="minorHAnsi" w:eastAsia="Arial" w:hAnsiTheme="minorHAnsi" w:cstheme="minorHAnsi"/>
          <w:spacing w:val="-10"/>
          <w:lang w:val="en-GB"/>
        </w:rPr>
        <w:t xml:space="preserve"> </w:t>
      </w:r>
      <w:r w:rsidR="00F25957" w:rsidRPr="00673F61">
        <w:rPr>
          <w:rFonts w:asciiTheme="minorHAnsi" w:eastAsia="Arial" w:hAnsiTheme="minorHAnsi" w:cstheme="minorHAnsi"/>
          <w:spacing w:val="-1"/>
          <w:lang w:val="en-GB"/>
        </w:rPr>
        <w:t>A</w:t>
      </w:r>
      <w:r w:rsidR="00F25957" w:rsidRPr="00673F61">
        <w:rPr>
          <w:rFonts w:asciiTheme="minorHAnsi" w:eastAsia="Arial" w:hAnsiTheme="minorHAnsi" w:cstheme="minorHAnsi"/>
          <w:lang w:val="en-GB"/>
        </w:rPr>
        <w:t>d</w:t>
      </w:r>
      <w:r w:rsidR="00F25957" w:rsidRPr="00673F61">
        <w:rPr>
          <w:rFonts w:asciiTheme="minorHAnsi" w:eastAsia="Arial" w:hAnsiTheme="minorHAnsi" w:cstheme="minorHAnsi"/>
          <w:spacing w:val="4"/>
          <w:lang w:val="en-GB"/>
        </w:rPr>
        <w:t>m</w:t>
      </w:r>
      <w:r w:rsidR="00F25957" w:rsidRPr="00673F61">
        <w:rPr>
          <w:rFonts w:asciiTheme="minorHAnsi" w:eastAsia="Arial" w:hAnsiTheme="minorHAnsi" w:cstheme="minorHAnsi"/>
          <w:spacing w:val="-1"/>
          <w:lang w:val="en-GB"/>
        </w:rPr>
        <w:t>i</w:t>
      </w:r>
      <w:r w:rsidR="00F25957" w:rsidRPr="00673F61">
        <w:rPr>
          <w:rFonts w:asciiTheme="minorHAnsi" w:eastAsia="Arial" w:hAnsiTheme="minorHAnsi" w:cstheme="minorHAnsi"/>
          <w:lang w:val="en-GB"/>
        </w:rPr>
        <w:t>n</w:t>
      </w:r>
      <w:r w:rsidR="00F25957" w:rsidRPr="00673F61">
        <w:rPr>
          <w:rFonts w:asciiTheme="minorHAnsi" w:eastAsia="Arial" w:hAnsiTheme="minorHAnsi" w:cstheme="minorHAnsi"/>
          <w:spacing w:val="-1"/>
          <w:lang w:val="en-GB"/>
        </w:rPr>
        <w:t>i</w:t>
      </w:r>
      <w:r w:rsidR="00F25957" w:rsidRPr="00673F61">
        <w:rPr>
          <w:rFonts w:asciiTheme="minorHAnsi" w:eastAsia="Arial" w:hAnsiTheme="minorHAnsi" w:cstheme="minorHAnsi"/>
          <w:spacing w:val="1"/>
          <w:lang w:val="en-GB"/>
        </w:rPr>
        <w:t>s</w:t>
      </w:r>
      <w:r w:rsidR="00F25957" w:rsidRPr="00673F61">
        <w:rPr>
          <w:rFonts w:asciiTheme="minorHAnsi" w:eastAsia="Arial" w:hAnsiTheme="minorHAnsi" w:cstheme="minorHAnsi"/>
          <w:lang w:val="en-GB"/>
        </w:rPr>
        <w:t>trat</w:t>
      </w:r>
      <w:r w:rsidR="00F25957" w:rsidRPr="00673F61">
        <w:rPr>
          <w:rFonts w:asciiTheme="minorHAnsi" w:eastAsia="Arial" w:hAnsiTheme="minorHAnsi" w:cstheme="minorHAnsi"/>
          <w:spacing w:val="-2"/>
          <w:lang w:val="en-GB"/>
        </w:rPr>
        <w:t>i</w:t>
      </w:r>
      <w:r w:rsidR="00F25957" w:rsidRPr="00673F61">
        <w:rPr>
          <w:rFonts w:asciiTheme="minorHAnsi" w:eastAsia="Arial" w:hAnsiTheme="minorHAnsi" w:cstheme="minorHAnsi"/>
          <w:spacing w:val="2"/>
          <w:lang w:val="en-GB"/>
        </w:rPr>
        <w:t>o</w:t>
      </w:r>
      <w:r w:rsidR="00F25957" w:rsidRPr="00673F61">
        <w:rPr>
          <w:rFonts w:asciiTheme="minorHAnsi" w:eastAsia="Arial" w:hAnsiTheme="minorHAnsi" w:cstheme="minorHAnsi"/>
          <w:lang w:val="en-GB"/>
        </w:rPr>
        <w:t>n</w:t>
      </w:r>
      <w:r w:rsidR="00F25957" w:rsidRPr="00673F61">
        <w:rPr>
          <w:rFonts w:asciiTheme="minorHAnsi" w:eastAsia="Arial" w:hAnsiTheme="minorHAnsi" w:cstheme="minorHAnsi"/>
          <w:spacing w:val="-12"/>
          <w:lang w:val="en-GB"/>
        </w:rPr>
        <w:t xml:space="preserve"> </w:t>
      </w:r>
      <w:r w:rsidR="00F25957" w:rsidRPr="00673F61">
        <w:rPr>
          <w:rFonts w:asciiTheme="minorHAnsi" w:eastAsia="Arial" w:hAnsiTheme="minorHAnsi" w:cstheme="minorHAnsi"/>
          <w:lang w:val="en-GB"/>
        </w:rPr>
        <w:t>a</w:t>
      </w:r>
      <w:r w:rsidR="00F25957" w:rsidRPr="00673F61">
        <w:rPr>
          <w:rFonts w:asciiTheme="minorHAnsi" w:eastAsia="Arial" w:hAnsiTheme="minorHAnsi" w:cstheme="minorHAnsi"/>
          <w:spacing w:val="-1"/>
          <w:lang w:val="en-GB"/>
        </w:rPr>
        <w:t>l</w:t>
      </w:r>
      <w:r w:rsidR="00F25957" w:rsidRPr="00673F61">
        <w:rPr>
          <w:rFonts w:asciiTheme="minorHAnsi" w:eastAsia="Arial" w:hAnsiTheme="minorHAnsi" w:cstheme="minorHAnsi"/>
          <w:spacing w:val="1"/>
          <w:lang w:val="en-GB"/>
        </w:rPr>
        <w:t>s</w:t>
      </w:r>
      <w:r w:rsidR="00F25957" w:rsidRPr="00673F61">
        <w:rPr>
          <w:rFonts w:asciiTheme="minorHAnsi" w:eastAsia="Arial" w:hAnsiTheme="minorHAnsi" w:cstheme="minorHAnsi"/>
          <w:lang w:val="en-GB"/>
        </w:rPr>
        <w:t>o</w:t>
      </w:r>
      <w:r w:rsidR="00F25957" w:rsidRPr="00673F61">
        <w:rPr>
          <w:rFonts w:asciiTheme="minorHAnsi" w:eastAsia="Arial" w:hAnsiTheme="minorHAnsi" w:cstheme="minorHAnsi"/>
          <w:spacing w:val="-4"/>
          <w:lang w:val="en-GB"/>
        </w:rPr>
        <w:t xml:space="preserve"> </w:t>
      </w:r>
      <w:r w:rsidR="00F25957" w:rsidRPr="00673F61">
        <w:rPr>
          <w:rFonts w:asciiTheme="minorHAnsi" w:eastAsia="Arial" w:hAnsiTheme="minorHAnsi" w:cstheme="minorHAnsi"/>
          <w:spacing w:val="1"/>
          <w:lang w:val="en-GB"/>
        </w:rPr>
        <w:t>e</w:t>
      </w:r>
      <w:r w:rsidR="00F25957" w:rsidRPr="00673F61">
        <w:rPr>
          <w:rFonts w:asciiTheme="minorHAnsi" w:eastAsia="Arial" w:hAnsiTheme="minorHAnsi" w:cstheme="minorHAnsi"/>
          <w:lang w:val="en-GB"/>
        </w:rPr>
        <w:t>n</w:t>
      </w:r>
      <w:r w:rsidR="00F25957" w:rsidRPr="00673F61">
        <w:rPr>
          <w:rFonts w:asciiTheme="minorHAnsi" w:eastAsia="Arial" w:hAnsiTheme="minorHAnsi" w:cstheme="minorHAnsi"/>
          <w:spacing w:val="1"/>
          <w:lang w:val="en-GB"/>
        </w:rPr>
        <w:t>s</w:t>
      </w:r>
      <w:r w:rsidR="00F25957" w:rsidRPr="00673F61">
        <w:rPr>
          <w:rFonts w:asciiTheme="minorHAnsi" w:eastAsia="Arial" w:hAnsiTheme="minorHAnsi" w:cstheme="minorHAnsi"/>
          <w:lang w:val="en-GB"/>
        </w:rPr>
        <w:t>ures</w:t>
      </w:r>
      <w:r w:rsidR="00F25957" w:rsidRPr="00673F61">
        <w:rPr>
          <w:rFonts w:asciiTheme="minorHAnsi" w:eastAsia="Arial" w:hAnsiTheme="minorHAnsi" w:cstheme="minorHAnsi"/>
          <w:spacing w:val="-6"/>
          <w:lang w:val="en-GB"/>
        </w:rPr>
        <w:t xml:space="preserve"> </w:t>
      </w:r>
      <w:r w:rsidR="00F25957" w:rsidRPr="00673F61">
        <w:rPr>
          <w:rFonts w:asciiTheme="minorHAnsi" w:eastAsia="Arial" w:hAnsiTheme="minorHAnsi" w:cstheme="minorHAnsi"/>
          <w:lang w:val="en-GB"/>
        </w:rPr>
        <w:t>t</w:t>
      </w:r>
      <w:r w:rsidR="00F25957" w:rsidRPr="00673F61">
        <w:rPr>
          <w:rFonts w:asciiTheme="minorHAnsi" w:eastAsia="Arial" w:hAnsiTheme="minorHAnsi" w:cstheme="minorHAnsi"/>
          <w:spacing w:val="1"/>
          <w:lang w:val="en-GB"/>
        </w:rPr>
        <w:t>h</w:t>
      </w:r>
      <w:r w:rsidR="00F25957" w:rsidRPr="00673F61">
        <w:rPr>
          <w:rFonts w:asciiTheme="minorHAnsi" w:eastAsia="Arial" w:hAnsiTheme="minorHAnsi" w:cstheme="minorHAnsi"/>
          <w:lang w:val="en-GB"/>
        </w:rPr>
        <w:t>at</w:t>
      </w:r>
      <w:r w:rsidR="00F25957" w:rsidRPr="00673F61">
        <w:rPr>
          <w:rFonts w:asciiTheme="minorHAnsi" w:eastAsia="Arial" w:hAnsiTheme="minorHAnsi" w:cstheme="minorHAnsi"/>
          <w:spacing w:val="-4"/>
          <w:lang w:val="en-GB"/>
        </w:rPr>
        <w:t xml:space="preserve"> </w:t>
      </w:r>
      <w:r w:rsidR="00F25957" w:rsidRPr="00673F61">
        <w:rPr>
          <w:rFonts w:asciiTheme="minorHAnsi" w:eastAsia="Arial" w:hAnsiTheme="minorHAnsi" w:cstheme="minorHAnsi"/>
          <w:lang w:val="en-GB"/>
        </w:rPr>
        <w:t>t</w:t>
      </w:r>
      <w:r w:rsidR="00F25957" w:rsidRPr="00673F61">
        <w:rPr>
          <w:rFonts w:asciiTheme="minorHAnsi" w:eastAsia="Arial" w:hAnsiTheme="minorHAnsi" w:cstheme="minorHAnsi"/>
          <w:spacing w:val="2"/>
          <w:lang w:val="en-GB"/>
        </w:rPr>
        <w:t>h</w:t>
      </w:r>
      <w:r w:rsidR="00F25957" w:rsidRPr="00673F61">
        <w:rPr>
          <w:rFonts w:asciiTheme="minorHAnsi" w:eastAsia="Arial" w:hAnsiTheme="minorHAnsi" w:cstheme="minorHAnsi"/>
          <w:lang w:val="en-GB"/>
        </w:rPr>
        <w:t>e</w:t>
      </w:r>
      <w:r w:rsidR="00F25957" w:rsidRPr="00673F61">
        <w:rPr>
          <w:rFonts w:asciiTheme="minorHAnsi" w:eastAsia="Arial" w:hAnsiTheme="minorHAnsi" w:cstheme="minorHAnsi"/>
          <w:spacing w:val="-3"/>
          <w:lang w:val="en-GB"/>
        </w:rPr>
        <w:t xml:space="preserve"> </w:t>
      </w:r>
      <w:r w:rsidR="00F25957" w:rsidRPr="00673F61">
        <w:rPr>
          <w:rFonts w:asciiTheme="minorHAnsi" w:eastAsia="Arial" w:hAnsiTheme="minorHAnsi" w:cstheme="minorHAnsi"/>
          <w:lang w:val="en-GB"/>
        </w:rPr>
        <w:t>stu</w:t>
      </w:r>
      <w:r w:rsidR="00F25957" w:rsidRPr="00673F61">
        <w:rPr>
          <w:rFonts w:asciiTheme="minorHAnsi" w:eastAsia="Arial" w:hAnsiTheme="minorHAnsi" w:cstheme="minorHAnsi"/>
          <w:spacing w:val="1"/>
          <w:lang w:val="en-GB"/>
        </w:rPr>
        <w:t>d</w:t>
      </w:r>
      <w:r w:rsidR="00F25957" w:rsidRPr="00673F61">
        <w:rPr>
          <w:rFonts w:asciiTheme="minorHAnsi" w:eastAsia="Arial" w:hAnsiTheme="minorHAnsi" w:cstheme="minorHAnsi"/>
          <w:spacing w:val="2"/>
          <w:lang w:val="en-GB"/>
        </w:rPr>
        <w:t>e</w:t>
      </w:r>
      <w:r w:rsidR="00F25957" w:rsidRPr="00673F61">
        <w:rPr>
          <w:rFonts w:asciiTheme="minorHAnsi" w:eastAsia="Arial" w:hAnsiTheme="minorHAnsi" w:cstheme="minorHAnsi"/>
          <w:lang w:val="en-GB"/>
        </w:rPr>
        <w:t>nt</w:t>
      </w:r>
      <w:r w:rsidR="00F25957" w:rsidRPr="00673F61">
        <w:rPr>
          <w:rFonts w:asciiTheme="minorHAnsi" w:eastAsia="Arial" w:hAnsiTheme="minorHAnsi" w:cstheme="minorHAnsi"/>
          <w:spacing w:val="-8"/>
          <w:lang w:val="en-GB"/>
        </w:rPr>
        <w:t xml:space="preserve"> </w:t>
      </w:r>
      <w:r w:rsidR="00F25957" w:rsidRPr="00673F61">
        <w:rPr>
          <w:rFonts w:asciiTheme="minorHAnsi" w:eastAsia="Arial" w:hAnsiTheme="minorHAnsi" w:cstheme="minorHAnsi"/>
          <w:spacing w:val="-1"/>
          <w:lang w:val="en-GB"/>
        </w:rPr>
        <w:t>i</w:t>
      </w:r>
      <w:r w:rsidR="00F25957" w:rsidRPr="00673F61">
        <w:rPr>
          <w:rFonts w:asciiTheme="minorHAnsi" w:eastAsia="Arial" w:hAnsiTheme="minorHAnsi" w:cstheme="minorHAnsi"/>
          <w:lang w:val="en-GB"/>
        </w:rPr>
        <w:t xml:space="preserve">s </w:t>
      </w:r>
      <w:r w:rsidR="00F25957" w:rsidRPr="00673F61">
        <w:rPr>
          <w:rFonts w:asciiTheme="minorHAnsi" w:eastAsia="Arial" w:hAnsiTheme="minorHAnsi" w:cstheme="minorHAnsi"/>
          <w:spacing w:val="2"/>
          <w:lang w:val="en-GB"/>
        </w:rPr>
        <w:t>n</w:t>
      </w:r>
      <w:r w:rsidR="00F25957" w:rsidRPr="00673F61">
        <w:rPr>
          <w:rFonts w:asciiTheme="minorHAnsi" w:eastAsia="Arial" w:hAnsiTheme="minorHAnsi" w:cstheme="minorHAnsi"/>
          <w:lang w:val="en-GB"/>
        </w:rPr>
        <w:t>ot</w:t>
      </w:r>
      <w:r w:rsidR="00F25957" w:rsidRPr="00673F61">
        <w:rPr>
          <w:rFonts w:asciiTheme="minorHAnsi" w:eastAsia="Arial" w:hAnsiTheme="minorHAnsi" w:cstheme="minorHAnsi"/>
          <w:spacing w:val="-2"/>
          <w:lang w:val="en-GB"/>
        </w:rPr>
        <w:t>i</w:t>
      </w:r>
      <w:r w:rsidR="00F25957" w:rsidRPr="00673F61">
        <w:rPr>
          <w:rFonts w:asciiTheme="minorHAnsi" w:eastAsia="Arial" w:hAnsiTheme="minorHAnsi" w:cstheme="minorHAnsi"/>
          <w:spacing w:val="2"/>
          <w:lang w:val="en-GB"/>
        </w:rPr>
        <w:t>f</w:t>
      </w:r>
      <w:r w:rsidR="00F25957" w:rsidRPr="00673F61">
        <w:rPr>
          <w:rFonts w:asciiTheme="minorHAnsi" w:eastAsia="Arial" w:hAnsiTheme="minorHAnsi" w:cstheme="minorHAnsi"/>
          <w:spacing w:val="-1"/>
          <w:lang w:val="en-GB"/>
        </w:rPr>
        <w:t>i</w:t>
      </w:r>
      <w:r w:rsidR="00F25957" w:rsidRPr="00673F61">
        <w:rPr>
          <w:rFonts w:asciiTheme="minorHAnsi" w:eastAsia="Arial" w:hAnsiTheme="minorHAnsi" w:cstheme="minorHAnsi"/>
          <w:spacing w:val="2"/>
          <w:lang w:val="en-GB"/>
        </w:rPr>
        <w:t>e</w:t>
      </w:r>
      <w:r w:rsidR="00F25957" w:rsidRPr="00673F61">
        <w:rPr>
          <w:rFonts w:asciiTheme="minorHAnsi" w:eastAsia="Arial" w:hAnsiTheme="minorHAnsi" w:cstheme="minorHAnsi"/>
          <w:lang w:val="en-GB"/>
        </w:rPr>
        <w:t>d</w:t>
      </w:r>
      <w:r w:rsidR="00F25957" w:rsidRPr="00673F61">
        <w:rPr>
          <w:rFonts w:asciiTheme="minorHAnsi" w:eastAsia="Arial" w:hAnsiTheme="minorHAnsi" w:cstheme="minorHAnsi"/>
          <w:spacing w:val="-6"/>
          <w:lang w:val="en-GB"/>
        </w:rPr>
        <w:t xml:space="preserve"> </w:t>
      </w:r>
      <w:r w:rsidR="00F25957" w:rsidRPr="00673F61">
        <w:rPr>
          <w:rFonts w:asciiTheme="minorHAnsi" w:eastAsia="Arial" w:hAnsiTheme="minorHAnsi" w:cstheme="minorHAnsi"/>
          <w:spacing w:val="-1"/>
          <w:lang w:val="en-GB"/>
        </w:rPr>
        <w:t>o</w:t>
      </w:r>
      <w:r w:rsidR="00F25957" w:rsidRPr="00673F61">
        <w:rPr>
          <w:rFonts w:asciiTheme="minorHAnsi" w:eastAsia="Arial" w:hAnsiTheme="minorHAnsi" w:cstheme="minorHAnsi"/>
          <w:lang w:val="en-GB"/>
        </w:rPr>
        <w:t>f t</w:t>
      </w:r>
      <w:r w:rsidR="00F25957" w:rsidRPr="00673F61">
        <w:rPr>
          <w:rFonts w:asciiTheme="minorHAnsi" w:eastAsia="Arial" w:hAnsiTheme="minorHAnsi" w:cstheme="minorHAnsi"/>
          <w:spacing w:val="-1"/>
          <w:lang w:val="en-GB"/>
        </w:rPr>
        <w:t>h</w:t>
      </w:r>
      <w:r w:rsidR="00F25957" w:rsidRPr="00673F61">
        <w:rPr>
          <w:rFonts w:asciiTheme="minorHAnsi" w:eastAsia="Arial" w:hAnsiTheme="minorHAnsi" w:cstheme="minorHAnsi"/>
          <w:lang w:val="en-GB"/>
        </w:rPr>
        <w:t>e</w:t>
      </w:r>
      <w:r w:rsidR="00F25957" w:rsidRPr="00673F61">
        <w:rPr>
          <w:rFonts w:asciiTheme="minorHAnsi" w:eastAsia="Arial" w:hAnsiTheme="minorHAnsi" w:cstheme="minorHAnsi"/>
          <w:spacing w:val="-1"/>
          <w:lang w:val="en-GB"/>
        </w:rPr>
        <w:t xml:space="preserve"> </w:t>
      </w:r>
      <w:r w:rsidR="00F25957" w:rsidRPr="00673F61">
        <w:rPr>
          <w:rFonts w:asciiTheme="minorHAnsi" w:eastAsia="Arial" w:hAnsiTheme="minorHAnsi" w:cstheme="minorHAnsi"/>
          <w:spacing w:val="4"/>
          <w:lang w:val="en-GB"/>
        </w:rPr>
        <w:t>m</w:t>
      </w:r>
      <w:r w:rsidR="00F25957" w:rsidRPr="00673F61">
        <w:rPr>
          <w:rFonts w:asciiTheme="minorHAnsi" w:eastAsia="Arial" w:hAnsiTheme="minorHAnsi" w:cstheme="minorHAnsi"/>
          <w:lang w:val="en-GB"/>
        </w:rPr>
        <w:t>a</w:t>
      </w:r>
      <w:r w:rsidR="00F25957" w:rsidRPr="00673F61">
        <w:rPr>
          <w:rFonts w:asciiTheme="minorHAnsi" w:eastAsia="Arial" w:hAnsiTheme="minorHAnsi" w:cstheme="minorHAnsi"/>
          <w:spacing w:val="-2"/>
          <w:lang w:val="en-GB"/>
        </w:rPr>
        <w:t>r</w:t>
      </w:r>
      <w:r w:rsidR="00F25957" w:rsidRPr="00673F61">
        <w:rPr>
          <w:rFonts w:asciiTheme="minorHAnsi" w:eastAsia="Arial" w:hAnsiTheme="minorHAnsi" w:cstheme="minorHAnsi"/>
          <w:lang w:val="en-GB"/>
        </w:rPr>
        <w:t>k</w:t>
      </w:r>
      <w:r w:rsidR="00F25957" w:rsidRPr="00673F61">
        <w:rPr>
          <w:rFonts w:asciiTheme="minorHAnsi" w:eastAsia="Arial" w:hAnsiTheme="minorHAnsi" w:cstheme="minorHAnsi"/>
          <w:spacing w:val="-1"/>
          <w:lang w:val="en-GB"/>
        </w:rPr>
        <w:t xml:space="preserve"> </w:t>
      </w:r>
      <w:r w:rsidR="00F25957" w:rsidRPr="00673F61">
        <w:rPr>
          <w:rFonts w:asciiTheme="minorHAnsi" w:eastAsia="Arial" w:hAnsiTheme="minorHAnsi" w:cstheme="minorHAnsi"/>
          <w:spacing w:val="-2"/>
          <w:lang w:val="en-GB"/>
        </w:rPr>
        <w:t>w</w:t>
      </w:r>
      <w:r w:rsidR="00F25957" w:rsidRPr="00673F61">
        <w:rPr>
          <w:rFonts w:asciiTheme="minorHAnsi" w:eastAsia="Arial" w:hAnsiTheme="minorHAnsi" w:cstheme="minorHAnsi"/>
          <w:spacing w:val="-1"/>
          <w:lang w:val="en-GB"/>
        </w:rPr>
        <w:t>i</w:t>
      </w:r>
      <w:r w:rsidR="00F25957" w:rsidRPr="00673F61">
        <w:rPr>
          <w:rFonts w:asciiTheme="minorHAnsi" w:eastAsia="Arial" w:hAnsiTheme="minorHAnsi" w:cstheme="minorHAnsi"/>
          <w:spacing w:val="2"/>
          <w:lang w:val="en-GB"/>
        </w:rPr>
        <w:t>t</w:t>
      </w:r>
      <w:r w:rsidR="00F25957" w:rsidRPr="00673F61">
        <w:rPr>
          <w:rFonts w:asciiTheme="minorHAnsi" w:eastAsia="Arial" w:hAnsiTheme="minorHAnsi" w:cstheme="minorHAnsi"/>
          <w:lang w:val="en-GB"/>
        </w:rPr>
        <w:t>h</w:t>
      </w:r>
      <w:r w:rsidR="00F25957" w:rsidRPr="00673F61">
        <w:rPr>
          <w:rFonts w:asciiTheme="minorHAnsi" w:eastAsia="Arial" w:hAnsiTheme="minorHAnsi" w:cstheme="minorHAnsi"/>
          <w:spacing w:val="-1"/>
          <w:lang w:val="en-GB"/>
        </w:rPr>
        <w:t>i</w:t>
      </w:r>
      <w:r w:rsidR="00F25957" w:rsidRPr="00673F61">
        <w:rPr>
          <w:rFonts w:asciiTheme="minorHAnsi" w:eastAsia="Arial" w:hAnsiTheme="minorHAnsi" w:cstheme="minorHAnsi"/>
          <w:lang w:val="en-GB"/>
        </w:rPr>
        <w:t>n</w:t>
      </w:r>
      <w:r w:rsidR="00F25957" w:rsidRPr="00673F61">
        <w:rPr>
          <w:rFonts w:asciiTheme="minorHAnsi" w:eastAsia="Arial" w:hAnsiTheme="minorHAnsi" w:cstheme="minorHAnsi"/>
          <w:spacing w:val="-5"/>
          <w:lang w:val="en-GB"/>
        </w:rPr>
        <w:t xml:space="preserve"> </w:t>
      </w:r>
      <w:r w:rsidR="00F25957" w:rsidRPr="00673F61">
        <w:rPr>
          <w:rFonts w:asciiTheme="minorHAnsi" w:eastAsia="Arial" w:hAnsiTheme="minorHAnsi" w:cstheme="minorHAnsi"/>
          <w:spacing w:val="1"/>
          <w:lang w:val="en-GB"/>
        </w:rPr>
        <w:t>fi</w:t>
      </w:r>
      <w:r w:rsidR="00F25957" w:rsidRPr="00673F61">
        <w:rPr>
          <w:rFonts w:asciiTheme="minorHAnsi" w:eastAsia="Arial" w:hAnsiTheme="minorHAnsi" w:cstheme="minorHAnsi"/>
          <w:spacing w:val="-1"/>
          <w:lang w:val="en-GB"/>
        </w:rPr>
        <w:t>v</w:t>
      </w:r>
      <w:r w:rsidR="00F25957" w:rsidRPr="00673F61">
        <w:rPr>
          <w:rFonts w:asciiTheme="minorHAnsi" w:eastAsia="Arial" w:hAnsiTheme="minorHAnsi" w:cstheme="minorHAnsi"/>
          <w:lang w:val="en-GB"/>
        </w:rPr>
        <w:t>e wor</w:t>
      </w:r>
      <w:r w:rsidR="00F25957" w:rsidRPr="00673F61">
        <w:rPr>
          <w:rFonts w:asciiTheme="minorHAnsi" w:eastAsia="Arial" w:hAnsiTheme="minorHAnsi" w:cstheme="minorHAnsi"/>
          <w:spacing w:val="3"/>
          <w:lang w:val="en-GB"/>
        </w:rPr>
        <w:t>k</w:t>
      </w:r>
      <w:r w:rsidR="00F25957" w:rsidRPr="00673F61">
        <w:rPr>
          <w:rFonts w:asciiTheme="minorHAnsi" w:eastAsia="Arial" w:hAnsiTheme="minorHAnsi" w:cstheme="minorHAnsi"/>
          <w:spacing w:val="-1"/>
          <w:lang w:val="en-GB"/>
        </w:rPr>
        <w:t>i</w:t>
      </w:r>
      <w:r w:rsidR="00F25957" w:rsidRPr="00673F61">
        <w:rPr>
          <w:rFonts w:asciiTheme="minorHAnsi" w:eastAsia="Arial" w:hAnsiTheme="minorHAnsi" w:cstheme="minorHAnsi"/>
          <w:lang w:val="en-GB"/>
        </w:rPr>
        <w:t>ng</w:t>
      </w:r>
      <w:r w:rsidR="00F25957" w:rsidRPr="00673F61">
        <w:rPr>
          <w:rFonts w:asciiTheme="minorHAnsi" w:eastAsia="Arial" w:hAnsiTheme="minorHAnsi" w:cstheme="minorHAnsi"/>
          <w:spacing w:val="-8"/>
          <w:lang w:val="en-GB"/>
        </w:rPr>
        <w:t xml:space="preserve"> </w:t>
      </w:r>
      <w:r w:rsidR="00F25957" w:rsidRPr="00673F61">
        <w:rPr>
          <w:rFonts w:asciiTheme="minorHAnsi" w:eastAsia="Arial" w:hAnsiTheme="minorHAnsi" w:cstheme="minorHAnsi"/>
          <w:lang w:val="en-GB"/>
        </w:rPr>
        <w:t>d</w:t>
      </w:r>
      <w:r w:rsidR="00F25957" w:rsidRPr="00673F61">
        <w:rPr>
          <w:rFonts w:asciiTheme="minorHAnsi" w:eastAsia="Arial" w:hAnsiTheme="minorHAnsi" w:cstheme="minorHAnsi"/>
          <w:spacing w:val="4"/>
          <w:lang w:val="en-GB"/>
        </w:rPr>
        <w:t>a</w:t>
      </w:r>
      <w:r w:rsidR="00F25957" w:rsidRPr="00673F61">
        <w:rPr>
          <w:rFonts w:asciiTheme="minorHAnsi" w:eastAsia="Arial" w:hAnsiTheme="minorHAnsi" w:cstheme="minorHAnsi"/>
          <w:spacing w:val="-6"/>
          <w:lang w:val="en-GB"/>
        </w:rPr>
        <w:t>y</w:t>
      </w:r>
      <w:r w:rsidR="00F25957" w:rsidRPr="00673F61">
        <w:rPr>
          <w:rFonts w:asciiTheme="minorHAnsi" w:eastAsia="Arial" w:hAnsiTheme="minorHAnsi" w:cstheme="minorHAnsi"/>
          <w:spacing w:val="3"/>
          <w:lang w:val="en-GB"/>
        </w:rPr>
        <w:t>s</w:t>
      </w:r>
      <w:r w:rsidR="00F25957" w:rsidRPr="00673F61">
        <w:rPr>
          <w:rFonts w:asciiTheme="minorHAnsi" w:eastAsia="Arial" w:hAnsiTheme="minorHAnsi" w:cstheme="minorHAnsi"/>
          <w:lang w:val="en-GB"/>
        </w:rPr>
        <w:t>,</w:t>
      </w:r>
      <w:r w:rsidR="00F25957" w:rsidRPr="00673F61">
        <w:rPr>
          <w:rFonts w:asciiTheme="minorHAnsi" w:eastAsia="Arial" w:hAnsiTheme="minorHAnsi" w:cstheme="minorHAnsi"/>
          <w:spacing w:val="-5"/>
          <w:lang w:val="en-GB"/>
        </w:rPr>
        <w:t xml:space="preserve"> </w:t>
      </w:r>
      <w:r w:rsidR="00F25957" w:rsidRPr="00673F61">
        <w:rPr>
          <w:rFonts w:asciiTheme="minorHAnsi" w:eastAsia="Arial" w:hAnsiTheme="minorHAnsi" w:cstheme="minorHAnsi"/>
          <w:lang w:val="en-GB"/>
        </w:rPr>
        <w:t>t</w:t>
      </w:r>
      <w:r w:rsidR="00F25957" w:rsidRPr="00673F61">
        <w:rPr>
          <w:rFonts w:asciiTheme="minorHAnsi" w:eastAsia="Arial" w:hAnsiTheme="minorHAnsi" w:cstheme="minorHAnsi"/>
          <w:spacing w:val="-1"/>
          <w:lang w:val="en-GB"/>
        </w:rPr>
        <w:t>a</w:t>
      </w:r>
      <w:r w:rsidR="00F25957" w:rsidRPr="00673F61">
        <w:rPr>
          <w:rFonts w:asciiTheme="minorHAnsi" w:eastAsia="Arial" w:hAnsiTheme="minorHAnsi" w:cstheme="minorHAnsi"/>
          <w:spacing w:val="3"/>
          <w:lang w:val="en-GB"/>
        </w:rPr>
        <w:t>k</w:t>
      </w:r>
      <w:r w:rsidR="00F25957" w:rsidRPr="00673F61">
        <w:rPr>
          <w:rFonts w:asciiTheme="minorHAnsi" w:eastAsia="Arial" w:hAnsiTheme="minorHAnsi" w:cstheme="minorHAnsi"/>
          <w:spacing w:val="-1"/>
          <w:lang w:val="en-GB"/>
        </w:rPr>
        <w:t>i</w:t>
      </w:r>
      <w:r w:rsidR="00F25957" w:rsidRPr="00673F61">
        <w:rPr>
          <w:rFonts w:asciiTheme="minorHAnsi" w:eastAsia="Arial" w:hAnsiTheme="minorHAnsi" w:cstheme="minorHAnsi"/>
          <w:lang w:val="en-GB"/>
        </w:rPr>
        <w:t>ng</w:t>
      </w:r>
      <w:r w:rsidR="00F25957" w:rsidRPr="00673F61">
        <w:rPr>
          <w:rFonts w:asciiTheme="minorHAnsi" w:eastAsia="Arial" w:hAnsiTheme="minorHAnsi" w:cstheme="minorHAnsi"/>
          <w:spacing w:val="-4"/>
          <w:lang w:val="en-GB"/>
        </w:rPr>
        <w:t xml:space="preserve"> </w:t>
      </w:r>
      <w:r w:rsidR="00F25957" w:rsidRPr="00673F61">
        <w:rPr>
          <w:rFonts w:asciiTheme="minorHAnsi" w:eastAsia="Arial" w:hAnsiTheme="minorHAnsi" w:cstheme="minorHAnsi"/>
          <w:lang w:val="en-GB"/>
        </w:rPr>
        <w:t>d</w:t>
      </w:r>
      <w:r w:rsidR="00F25957" w:rsidRPr="00673F61">
        <w:rPr>
          <w:rFonts w:asciiTheme="minorHAnsi" w:eastAsia="Arial" w:hAnsiTheme="minorHAnsi" w:cstheme="minorHAnsi"/>
          <w:spacing w:val="-1"/>
          <w:lang w:val="en-GB"/>
        </w:rPr>
        <w:t>u</w:t>
      </w:r>
      <w:r w:rsidR="00F25957" w:rsidRPr="00673F61">
        <w:rPr>
          <w:rFonts w:asciiTheme="minorHAnsi" w:eastAsia="Arial" w:hAnsiTheme="minorHAnsi" w:cstheme="minorHAnsi"/>
          <w:lang w:val="en-GB"/>
        </w:rPr>
        <w:t>e</w:t>
      </w:r>
      <w:r w:rsidR="00F25957" w:rsidRPr="00673F61">
        <w:rPr>
          <w:rFonts w:asciiTheme="minorHAnsi" w:eastAsia="Arial" w:hAnsiTheme="minorHAnsi" w:cstheme="minorHAnsi"/>
          <w:spacing w:val="-2"/>
          <w:lang w:val="en-GB"/>
        </w:rPr>
        <w:t xml:space="preserve"> </w:t>
      </w:r>
      <w:r w:rsidR="00F25957" w:rsidRPr="00673F61">
        <w:rPr>
          <w:rFonts w:asciiTheme="minorHAnsi" w:eastAsia="Arial" w:hAnsiTheme="minorHAnsi" w:cstheme="minorHAnsi"/>
          <w:spacing w:val="2"/>
          <w:lang w:val="en-GB"/>
        </w:rPr>
        <w:t>a</w:t>
      </w:r>
      <w:r w:rsidR="00F25957" w:rsidRPr="00673F61">
        <w:rPr>
          <w:rFonts w:asciiTheme="minorHAnsi" w:eastAsia="Arial" w:hAnsiTheme="minorHAnsi" w:cstheme="minorHAnsi"/>
          <w:spacing w:val="1"/>
          <w:lang w:val="en-GB"/>
        </w:rPr>
        <w:t>cc</w:t>
      </w:r>
      <w:r w:rsidR="00F25957" w:rsidRPr="00673F61">
        <w:rPr>
          <w:rFonts w:asciiTheme="minorHAnsi" w:eastAsia="Arial" w:hAnsiTheme="minorHAnsi" w:cstheme="minorHAnsi"/>
          <w:lang w:val="en-GB"/>
        </w:rPr>
        <w:t>o</w:t>
      </w:r>
      <w:r w:rsidR="00F25957" w:rsidRPr="00673F61">
        <w:rPr>
          <w:rFonts w:asciiTheme="minorHAnsi" w:eastAsia="Arial" w:hAnsiTheme="minorHAnsi" w:cstheme="minorHAnsi"/>
          <w:spacing w:val="-1"/>
          <w:lang w:val="en-GB"/>
        </w:rPr>
        <w:t>u</w:t>
      </w:r>
      <w:r w:rsidR="00F25957" w:rsidRPr="00673F61">
        <w:rPr>
          <w:rFonts w:asciiTheme="minorHAnsi" w:eastAsia="Arial" w:hAnsiTheme="minorHAnsi" w:cstheme="minorHAnsi"/>
          <w:lang w:val="en-GB"/>
        </w:rPr>
        <w:t>nt</w:t>
      </w:r>
      <w:r w:rsidR="00F25957" w:rsidRPr="00673F61">
        <w:rPr>
          <w:rFonts w:asciiTheme="minorHAnsi" w:eastAsia="Arial" w:hAnsiTheme="minorHAnsi" w:cstheme="minorHAnsi"/>
          <w:spacing w:val="-8"/>
          <w:lang w:val="en-GB"/>
        </w:rPr>
        <w:t xml:space="preserve"> </w:t>
      </w:r>
      <w:r w:rsidR="00F25957" w:rsidRPr="00673F61">
        <w:rPr>
          <w:rFonts w:asciiTheme="minorHAnsi" w:eastAsia="Arial" w:hAnsiTheme="minorHAnsi" w:cstheme="minorHAnsi"/>
          <w:lang w:val="en-GB"/>
        </w:rPr>
        <w:t>of</w:t>
      </w:r>
      <w:r w:rsidR="00F25957" w:rsidRPr="00673F61">
        <w:rPr>
          <w:rFonts w:asciiTheme="minorHAnsi" w:eastAsia="Arial" w:hAnsiTheme="minorHAnsi" w:cstheme="minorHAnsi"/>
          <w:spacing w:val="-1"/>
          <w:lang w:val="en-GB"/>
        </w:rPr>
        <w:t xml:space="preserve"> </w:t>
      </w:r>
      <w:r w:rsidR="00F25957" w:rsidRPr="00673F61">
        <w:rPr>
          <w:rFonts w:asciiTheme="minorHAnsi" w:eastAsia="Arial" w:hAnsiTheme="minorHAnsi" w:cstheme="minorHAnsi"/>
          <w:lang w:val="en-GB"/>
        </w:rPr>
        <w:t>t</w:t>
      </w:r>
      <w:r w:rsidR="00F25957" w:rsidRPr="00673F61">
        <w:rPr>
          <w:rFonts w:asciiTheme="minorHAnsi" w:eastAsia="Arial" w:hAnsiTheme="minorHAnsi" w:cstheme="minorHAnsi"/>
          <w:spacing w:val="-1"/>
          <w:lang w:val="en-GB"/>
        </w:rPr>
        <w:t>h</w:t>
      </w:r>
      <w:r w:rsidR="00F25957" w:rsidRPr="00673F61">
        <w:rPr>
          <w:rFonts w:asciiTheme="minorHAnsi" w:eastAsia="Arial" w:hAnsiTheme="minorHAnsi" w:cstheme="minorHAnsi"/>
          <w:lang w:val="en-GB"/>
        </w:rPr>
        <w:t>e</w:t>
      </w:r>
      <w:r w:rsidR="00F25957" w:rsidRPr="00673F61">
        <w:rPr>
          <w:rFonts w:asciiTheme="minorHAnsi" w:eastAsia="Arial" w:hAnsiTheme="minorHAnsi" w:cstheme="minorHAnsi"/>
          <w:spacing w:val="-2"/>
          <w:lang w:val="en-GB"/>
        </w:rPr>
        <w:t xml:space="preserve"> </w:t>
      </w:r>
      <w:r w:rsidR="00F25957" w:rsidRPr="00673F61">
        <w:rPr>
          <w:rFonts w:asciiTheme="minorHAnsi" w:eastAsia="Arial" w:hAnsiTheme="minorHAnsi" w:cstheme="minorHAnsi"/>
          <w:lang w:val="en-GB"/>
        </w:rPr>
        <w:t>a</w:t>
      </w:r>
      <w:r w:rsidR="00F25957" w:rsidRPr="00673F61">
        <w:rPr>
          <w:rFonts w:asciiTheme="minorHAnsi" w:eastAsia="Arial" w:hAnsiTheme="minorHAnsi" w:cstheme="minorHAnsi"/>
          <w:spacing w:val="-1"/>
          <w:lang w:val="en-GB"/>
        </w:rPr>
        <w:t>p</w:t>
      </w:r>
      <w:r w:rsidR="00F25957" w:rsidRPr="00673F61">
        <w:rPr>
          <w:rFonts w:asciiTheme="minorHAnsi" w:eastAsia="Arial" w:hAnsiTheme="minorHAnsi" w:cstheme="minorHAnsi"/>
          <w:spacing w:val="2"/>
          <w:lang w:val="en-GB"/>
        </w:rPr>
        <w:t>p</w:t>
      </w:r>
      <w:r w:rsidR="00F25957" w:rsidRPr="00673F61">
        <w:rPr>
          <w:rFonts w:asciiTheme="minorHAnsi" w:eastAsia="Arial" w:hAnsiTheme="minorHAnsi" w:cstheme="minorHAnsi"/>
          <w:spacing w:val="-1"/>
          <w:lang w:val="en-GB"/>
        </w:rPr>
        <w:t>li</w:t>
      </w:r>
      <w:r w:rsidR="00F25957" w:rsidRPr="00673F61">
        <w:rPr>
          <w:rFonts w:asciiTheme="minorHAnsi" w:eastAsia="Arial" w:hAnsiTheme="minorHAnsi" w:cstheme="minorHAnsi"/>
          <w:spacing w:val="1"/>
          <w:lang w:val="en-GB"/>
        </w:rPr>
        <w:t>c</w:t>
      </w:r>
      <w:r w:rsidR="00F25957" w:rsidRPr="00673F61">
        <w:rPr>
          <w:rFonts w:asciiTheme="minorHAnsi" w:eastAsia="Arial" w:hAnsiTheme="minorHAnsi" w:cstheme="minorHAnsi"/>
          <w:spacing w:val="2"/>
          <w:lang w:val="en-GB"/>
        </w:rPr>
        <w:t>a</w:t>
      </w:r>
      <w:r w:rsidR="00F25957" w:rsidRPr="00673F61">
        <w:rPr>
          <w:rFonts w:asciiTheme="minorHAnsi" w:eastAsia="Arial" w:hAnsiTheme="minorHAnsi" w:cstheme="minorHAnsi"/>
          <w:lang w:val="en-GB"/>
        </w:rPr>
        <w:t>b</w:t>
      </w:r>
      <w:r w:rsidR="00F25957" w:rsidRPr="00673F61">
        <w:rPr>
          <w:rFonts w:asciiTheme="minorHAnsi" w:eastAsia="Arial" w:hAnsiTheme="minorHAnsi" w:cstheme="minorHAnsi"/>
          <w:spacing w:val="1"/>
          <w:lang w:val="en-GB"/>
        </w:rPr>
        <w:t>l</w:t>
      </w:r>
      <w:r w:rsidR="00F25957" w:rsidRPr="00673F61">
        <w:rPr>
          <w:rFonts w:asciiTheme="minorHAnsi" w:eastAsia="Arial" w:hAnsiTheme="minorHAnsi" w:cstheme="minorHAnsi"/>
          <w:lang w:val="en-GB"/>
        </w:rPr>
        <w:t>e</w:t>
      </w:r>
      <w:r w:rsidR="00F25957" w:rsidRPr="00673F61">
        <w:rPr>
          <w:rFonts w:asciiTheme="minorHAnsi" w:eastAsia="Arial" w:hAnsiTheme="minorHAnsi" w:cstheme="minorHAnsi"/>
          <w:spacing w:val="-9"/>
          <w:lang w:val="en-GB"/>
        </w:rPr>
        <w:t xml:space="preserve"> </w:t>
      </w:r>
      <w:r w:rsidR="00F25957" w:rsidRPr="00673F61">
        <w:rPr>
          <w:rFonts w:asciiTheme="minorHAnsi" w:eastAsia="Arial" w:hAnsiTheme="minorHAnsi" w:cstheme="minorHAnsi"/>
          <w:lang w:val="en-GB"/>
        </w:rPr>
        <w:t>c</w:t>
      </w:r>
      <w:r w:rsidR="00F25957" w:rsidRPr="00673F61">
        <w:rPr>
          <w:rFonts w:asciiTheme="minorHAnsi" w:eastAsia="Arial" w:hAnsiTheme="minorHAnsi" w:cstheme="minorHAnsi"/>
          <w:spacing w:val="7"/>
          <w:lang w:val="en-GB"/>
        </w:rPr>
        <w:t>o</w:t>
      </w:r>
      <w:r w:rsidR="00F25957" w:rsidRPr="00673F61">
        <w:rPr>
          <w:rFonts w:asciiTheme="minorHAnsi" w:eastAsia="Arial" w:hAnsiTheme="minorHAnsi" w:cstheme="minorHAnsi"/>
          <w:lang w:val="en-GB"/>
        </w:rPr>
        <w:t>n</w:t>
      </w:r>
      <w:r w:rsidR="00F25957" w:rsidRPr="00673F61">
        <w:rPr>
          <w:rFonts w:asciiTheme="minorHAnsi" w:eastAsia="Arial" w:hAnsiTheme="minorHAnsi" w:cstheme="minorHAnsi"/>
          <w:spacing w:val="2"/>
          <w:lang w:val="en-GB"/>
        </w:rPr>
        <w:t>f</w:t>
      </w:r>
      <w:r w:rsidR="00F25957" w:rsidRPr="00673F61">
        <w:rPr>
          <w:rFonts w:asciiTheme="minorHAnsi" w:eastAsia="Arial" w:hAnsiTheme="minorHAnsi" w:cstheme="minorHAnsi"/>
          <w:spacing w:val="-1"/>
          <w:lang w:val="en-GB"/>
        </w:rPr>
        <w:t>i</w:t>
      </w:r>
      <w:r w:rsidR="00F25957" w:rsidRPr="00673F61">
        <w:rPr>
          <w:rFonts w:asciiTheme="minorHAnsi" w:eastAsia="Arial" w:hAnsiTheme="minorHAnsi" w:cstheme="minorHAnsi"/>
          <w:lang w:val="en-GB"/>
        </w:rPr>
        <w:t>d</w:t>
      </w:r>
      <w:r w:rsidR="00F25957" w:rsidRPr="00673F61">
        <w:rPr>
          <w:rFonts w:asciiTheme="minorHAnsi" w:eastAsia="Arial" w:hAnsiTheme="minorHAnsi" w:cstheme="minorHAnsi"/>
          <w:spacing w:val="-1"/>
          <w:lang w:val="en-GB"/>
        </w:rPr>
        <w:t>e</w:t>
      </w:r>
      <w:r w:rsidR="00F25957" w:rsidRPr="00673F61">
        <w:rPr>
          <w:rFonts w:asciiTheme="minorHAnsi" w:eastAsia="Arial" w:hAnsiTheme="minorHAnsi" w:cstheme="minorHAnsi"/>
          <w:lang w:val="en-GB"/>
        </w:rPr>
        <w:t>n</w:t>
      </w:r>
      <w:r w:rsidR="00F25957" w:rsidRPr="00673F61">
        <w:rPr>
          <w:rFonts w:asciiTheme="minorHAnsi" w:eastAsia="Arial" w:hAnsiTheme="minorHAnsi" w:cstheme="minorHAnsi"/>
          <w:spacing w:val="2"/>
          <w:lang w:val="en-GB"/>
        </w:rPr>
        <w:t>t</w:t>
      </w:r>
      <w:r w:rsidR="00F25957" w:rsidRPr="00673F61">
        <w:rPr>
          <w:rFonts w:asciiTheme="minorHAnsi" w:eastAsia="Arial" w:hAnsiTheme="minorHAnsi" w:cstheme="minorHAnsi"/>
          <w:spacing w:val="-1"/>
          <w:lang w:val="en-GB"/>
        </w:rPr>
        <w:t>i</w:t>
      </w:r>
      <w:r w:rsidR="00F25957" w:rsidRPr="00673F61">
        <w:rPr>
          <w:rFonts w:asciiTheme="minorHAnsi" w:eastAsia="Arial" w:hAnsiTheme="minorHAnsi" w:cstheme="minorHAnsi"/>
          <w:spacing w:val="2"/>
          <w:lang w:val="en-GB"/>
        </w:rPr>
        <w:t>a</w:t>
      </w:r>
      <w:r w:rsidR="00F25957" w:rsidRPr="00673F61">
        <w:rPr>
          <w:rFonts w:asciiTheme="minorHAnsi" w:eastAsia="Arial" w:hAnsiTheme="minorHAnsi" w:cstheme="minorHAnsi"/>
          <w:spacing w:val="-1"/>
          <w:lang w:val="en-GB"/>
        </w:rPr>
        <w:t>li</w:t>
      </w:r>
      <w:r w:rsidR="00F25957" w:rsidRPr="00673F61">
        <w:rPr>
          <w:rFonts w:asciiTheme="minorHAnsi" w:eastAsia="Arial" w:hAnsiTheme="minorHAnsi" w:cstheme="minorHAnsi"/>
          <w:spacing w:val="4"/>
          <w:lang w:val="en-GB"/>
        </w:rPr>
        <w:t>t</w:t>
      </w:r>
      <w:r w:rsidR="00F25957" w:rsidRPr="00673F61">
        <w:rPr>
          <w:rFonts w:asciiTheme="minorHAnsi" w:eastAsia="Arial" w:hAnsiTheme="minorHAnsi" w:cstheme="minorHAnsi"/>
          <w:lang w:val="en-GB"/>
        </w:rPr>
        <w:t>y</w:t>
      </w:r>
      <w:r w:rsidR="00F25957" w:rsidRPr="00673F61">
        <w:rPr>
          <w:rFonts w:asciiTheme="minorHAnsi" w:eastAsia="Arial" w:hAnsiTheme="minorHAnsi" w:cstheme="minorHAnsi"/>
          <w:spacing w:val="-16"/>
          <w:lang w:val="en-GB"/>
        </w:rPr>
        <w:t xml:space="preserve"> </w:t>
      </w:r>
      <w:r w:rsidR="00F25957" w:rsidRPr="00673F61">
        <w:rPr>
          <w:rFonts w:asciiTheme="minorHAnsi" w:eastAsia="Arial" w:hAnsiTheme="minorHAnsi" w:cstheme="minorHAnsi"/>
          <w:spacing w:val="1"/>
          <w:lang w:val="en-GB"/>
        </w:rPr>
        <w:t>s</w:t>
      </w:r>
      <w:r w:rsidR="00F25957" w:rsidRPr="00673F61">
        <w:rPr>
          <w:rFonts w:asciiTheme="minorHAnsi" w:eastAsia="Arial" w:hAnsiTheme="minorHAnsi" w:cstheme="minorHAnsi"/>
          <w:lang w:val="en-GB"/>
        </w:rPr>
        <w:t>t</w:t>
      </w:r>
      <w:r w:rsidR="00F25957" w:rsidRPr="00673F61">
        <w:rPr>
          <w:rFonts w:asciiTheme="minorHAnsi" w:eastAsia="Arial" w:hAnsiTheme="minorHAnsi" w:cstheme="minorHAnsi"/>
          <w:spacing w:val="2"/>
          <w:lang w:val="en-GB"/>
        </w:rPr>
        <w:t>a</w:t>
      </w:r>
      <w:r w:rsidR="00F25957" w:rsidRPr="00673F61">
        <w:rPr>
          <w:rFonts w:asciiTheme="minorHAnsi" w:eastAsia="Arial" w:hAnsiTheme="minorHAnsi" w:cstheme="minorHAnsi"/>
          <w:lang w:val="en-GB"/>
        </w:rPr>
        <w:t>n</w:t>
      </w:r>
      <w:r w:rsidR="00F25957" w:rsidRPr="00673F61">
        <w:rPr>
          <w:rFonts w:asciiTheme="minorHAnsi" w:eastAsia="Arial" w:hAnsiTheme="minorHAnsi" w:cstheme="minorHAnsi"/>
          <w:spacing w:val="-1"/>
          <w:lang w:val="en-GB"/>
        </w:rPr>
        <w:t>d</w:t>
      </w:r>
      <w:r w:rsidR="00F25957" w:rsidRPr="00673F61">
        <w:rPr>
          <w:rFonts w:asciiTheme="minorHAnsi" w:eastAsia="Arial" w:hAnsiTheme="minorHAnsi" w:cstheme="minorHAnsi"/>
          <w:lang w:val="en-GB"/>
        </w:rPr>
        <w:t>ard</w:t>
      </w:r>
      <w:r w:rsidR="00F25957" w:rsidRPr="00673F61">
        <w:rPr>
          <w:rFonts w:asciiTheme="minorHAnsi" w:eastAsia="Arial" w:hAnsiTheme="minorHAnsi" w:cstheme="minorHAnsi"/>
          <w:spacing w:val="1"/>
          <w:lang w:val="en-GB"/>
        </w:rPr>
        <w:t>s</w:t>
      </w:r>
      <w:r w:rsidR="00F25957" w:rsidRPr="00673F61">
        <w:rPr>
          <w:rFonts w:asciiTheme="minorHAnsi" w:eastAsia="Arial" w:hAnsiTheme="minorHAnsi" w:cstheme="minorHAnsi"/>
          <w:lang w:val="en-GB"/>
        </w:rPr>
        <w:t>.</w:t>
      </w:r>
      <w:r w:rsidRPr="00673F61">
        <w:rPr>
          <w:rFonts w:asciiTheme="minorHAnsi" w:eastAsia="Arial" w:hAnsiTheme="minorHAnsi" w:cstheme="minorHAnsi"/>
          <w:lang w:val="en-GB"/>
        </w:rPr>
        <w:t xml:space="preserve"> The examiner does not publish results for which the grades are traceable to the individual student.</w:t>
      </w:r>
    </w:p>
    <w:p w14:paraId="75E121FF" w14:textId="12378813" w:rsidR="00525C34" w:rsidRPr="00673F61" w:rsidRDefault="00F25957" w:rsidP="001E4AFF">
      <w:pPr>
        <w:pStyle w:val="Lijstalinea"/>
        <w:numPr>
          <w:ilvl w:val="0"/>
          <w:numId w:val="4"/>
        </w:numPr>
        <w:tabs>
          <w:tab w:val="left" w:pos="820"/>
        </w:tabs>
        <w:spacing w:before="4" w:line="228" w:lineRule="exact"/>
        <w:ind w:left="360" w:right="98"/>
        <w:rPr>
          <w:rFonts w:asciiTheme="minorHAnsi" w:eastAsia="Arial" w:hAnsiTheme="minorHAnsi" w:cstheme="minorHAnsi"/>
          <w:lang w:val="en-GB"/>
        </w:rPr>
      </w:pPr>
      <w:r w:rsidRPr="00673F61">
        <w:rPr>
          <w:rFonts w:asciiTheme="minorHAnsi" w:eastAsia="Arial" w:hAnsiTheme="minorHAnsi" w:cstheme="minorHAnsi"/>
          <w:spacing w:val="3"/>
          <w:lang w:val="en-GB"/>
        </w:rPr>
        <w:t>T</w:t>
      </w:r>
      <w:r w:rsidRPr="00673F61">
        <w:rPr>
          <w:rFonts w:asciiTheme="minorHAnsi" w:eastAsia="Arial" w:hAnsiTheme="minorHAnsi" w:cstheme="minorHAnsi"/>
          <w:lang w:val="en-GB"/>
        </w:rPr>
        <w:t>he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exa</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r</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ter</w:t>
      </w:r>
      <w:r w:rsidRPr="00673F61">
        <w:rPr>
          <w:rFonts w:asciiTheme="minorHAnsi" w:eastAsia="Arial" w:hAnsiTheme="minorHAnsi" w:cstheme="minorHAnsi"/>
          <w:spacing w:val="5"/>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s</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re</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t</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w:t>
      </w:r>
      <w:r w:rsidRPr="00673F61">
        <w:rPr>
          <w:rFonts w:asciiTheme="minorHAnsi" w:eastAsia="Arial" w:hAnsiTheme="minorHAnsi" w:cstheme="minorHAnsi"/>
          <w:spacing w:val="-1"/>
          <w:lang w:val="en-GB"/>
        </w:rPr>
        <w:t>=</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r</w:t>
      </w:r>
      <w:r w:rsidRPr="00673F61">
        <w:rPr>
          <w:rFonts w:asciiTheme="minorHAnsi" w:eastAsia="Arial" w:hAnsiTheme="minorHAnsi" w:cstheme="minorHAnsi"/>
          <w:spacing w:val="3"/>
          <w:lang w:val="en-GB"/>
        </w:rPr>
        <w:t>k</w:t>
      </w:r>
      <w:r w:rsidRPr="00673F61">
        <w:rPr>
          <w:rFonts w:asciiTheme="minorHAnsi" w:eastAsia="Arial" w:hAnsiTheme="minorHAnsi" w:cstheme="minorHAnsi"/>
          <w:lang w:val="en-GB"/>
        </w:rPr>
        <w:t>)</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of</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an</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nt</w:t>
      </w:r>
      <w:r w:rsidRPr="00673F61">
        <w:rPr>
          <w:rFonts w:asciiTheme="minorHAnsi" w:eastAsia="Arial" w:hAnsiTheme="minorHAnsi" w:cstheme="minorHAnsi"/>
          <w:spacing w:val="1"/>
          <w:lang w:val="en-GB"/>
        </w:rPr>
        <w:t>er</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m</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ex</w:t>
      </w:r>
      <w:r w:rsidRPr="00673F61">
        <w:rPr>
          <w:rFonts w:asciiTheme="minorHAnsi" w:eastAsia="Arial" w:hAnsiTheme="minorHAnsi" w:cstheme="minorHAnsi"/>
          <w:spacing w:val="-3"/>
          <w:lang w:val="en-GB"/>
        </w:rPr>
        <w:t>a</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on</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lang w:val="en-GB"/>
        </w:rPr>
        <w:t>no</w:t>
      </w:r>
      <w:r w:rsidRPr="00673F61">
        <w:rPr>
          <w:rFonts w:asciiTheme="minorHAnsi" w:eastAsia="Arial" w:hAnsiTheme="minorHAnsi" w:cstheme="minorHAnsi"/>
          <w:spacing w:val="-1"/>
          <w:lang w:val="en-GB"/>
        </w:rPr>
        <w:t xml:space="preserve"> l</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ter than</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ten</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wor</w:t>
      </w:r>
      <w:r w:rsidRPr="00673F61">
        <w:rPr>
          <w:rFonts w:asciiTheme="minorHAnsi" w:eastAsia="Arial" w:hAnsiTheme="minorHAnsi" w:cstheme="minorHAnsi"/>
          <w:spacing w:val="3"/>
          <w:lang w:val="en-GB"/>
        </w:rPr>
        <w:t>k</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ng</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lang w:val="en-GB"/>
        </w:rPr>
        <w:t>d</w:t>
      </w:r>
      <w:r w:rsidRPr="00673F61">
        <w:rPr>
          <w:rFonts w:asciiTheme="minorHAnsi" w:eastAsia="Arial" w:hAnsiTheme="minorHAnsi" w:cstheme="minorHAnsi"/>
          <w:spacing w:val="4"/>
          <w:lang w:val="en-GB"/>
        </w:rPr>
        <w:t>a</w:t>
      </w:r>
      <w:r w:rsidRPr="00673F61">
        <w:rPr>
          <w:rFonts w:asciiTheme="minorHAnsi" w:eastAsia="Arial" w:hAnsiTheme="minorHAnsi" w:cstheme="minorHAnsi"/>
          <w:spacing w:val="-4"/>
          <w:lang w:val="en-GB"/>
        </w:rPr>
        <w:t>y</w:t>
      </w:r>
      <w:r w:rsidRPr="00673F61">
        <w:rPr>
          <w:rFonts w:asciiTheme="minorHAnsi" w:eastAsia="Arial" w:hAnsiTheme="minorHAnsi" w:cstheme="minorHAnsi"/>
          <w:lang w:val="en-GB"/>
        </w:rPr>
        <w:t>s</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f</w:t>
      </w:r>
      <w:r w:rsidRPr="00673F61">
        <w:rPr>
          <w:rFonts w:asciiTheme="minorHAnsi" w:eastAsia="Arial" w:hAnsiTheme="minorHAnsi" w:cstheme="minorHAnsi"/>
          <w:lang w:val="en-GB"/>
        </w:rPr>
        <w:t>ter</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erim</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ex</w:t>
      </w:r>
      <w:r w:rsidRPr="00673F61">
        <w:rPr>
          <w:rFonts w:asciiTheme="minorHAnsi" w:eastAsia="Arial" w:hAnsiTheme="minorHAnsi" w:cstheme="minorHAnsi"/>
          <w:spacing w:val="-3"/>
          <w:lang w:val="en-GB"/>
        </w:rPr>
        <w:t>a</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11"/>
          <w:lang w:val="en-GB"/>
        </w:rPr>
        <w:t xml:space="preserve"> </w:t>
      </w:r>
      <w:r w:rsidRPr="00673F61">
        <w:rPr>
          <w:rFonts w:asciiTheme="minorHAnsi" w:eastAsia="Arial" w:hAnsiTheme="minorHAnsi" w:cstheme="minorHAnsi"/>
          <w:spacing w:val="1"/>
          <w:lang w:val="en-GB"/>
        </w:rPr>
        <w:t>h</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s</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b</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en</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h</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d.</w:t>
      </w:r>
    </w:p>
    <w:p w14:paraId="631F9FC6" w14:textId="77777777" w:rsidR="00525C34" w:rsidRPr="00673F61" w:rsidRDefault="00F25957" w:rsidP="001E4AFF">
      <w:pPr>
        <w:pStyle w:val="Lijstalinea"/>
        <w:numPr>
          <w:ilvl w:val="0"/>
          <w:numId w:val="4"/>
        </w:numPr>
        <w:tabs>
          <w:tab w:val="left" w:pos="820"/>
        </w:tabs>
        <w:spacing w:before="4" w:line="228" w:lineRule="exact"/>
        <w:ind w:left="360" w:right="98"/>
        <w:rPr>
          <w:rFonts w:asciiTheme="minorHAnsi" w:eastAsia="Arial" w:hAnsiTheme="minorHAnsi" w:cstheme="minorHAnsi"/>
          <w:lang w:val="en-GB"/>
        </w:rPr>
      </w:pPr>
      <w:bookmarkStart w:id="91" w:name="_Hlk39840512"/>
      <w:r w:rsidRPr="00673F61">
        <w:rPr>
          <w:rFonts w:asciiTheme="minorHAnsi" w:eastAsia="Arial" w:hAnsiTheme="minorHAnsi" w:cstheme="minorHAnsi"/>
          <w:spacing w:val="3"/>
          <w:lang w:val="en-GB"/>
        </w:rPr>
        <w:t>T</w:t>
      </w:r>
      <w:r w:rsidRPr="00673F61">
        <w:rPr>
          <w:rFonts w:asciiTheme="minorHAnsi" w:eastAsia="Arial" w:hAnsiTheme="minorHAnsi" w:cstheme="minorHAnsi"/>
          <w:lang w:val="en-GB"/>
        </w:rPr>
        <w:t>he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exa</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r</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ter</w:t>
      </w:r>
      <w:r w:rsidRPr="00673F61">
        <w:rPr>
          <w:rFonts w:asciiTheme="minorHAnsi" w:eastAsia="Arial" w:hAnsiTheme="minorHAnsi" w:cstheme="minorHAnsi"/>
          <w:spacing w:val="5"/>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s</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re</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t</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f an</w:t>
      </w:r>
      <w:r w:rsidRPr="00673F61">
        <w:rPr>
          <w:rFonts w:asciiTheme="minorHAnsi" w:eastAsia="Arial" w:hAnsiTheme="minorHAnsi" w:cstheme="minorHAnsi"/>
          <w:spacing w:val="-1"/>
          <w:lang w:val="en-GB"/>
        </w:rPr>
        <w:t xml:space="preserve"> i</w:t>
      </w:r>
      <w:r w:rsidRPr="00673F61">
        <w:rPr>
          <w:rFonts w:asciiTheme="minorHAnsi" w:eastAsia="Arial" w:hAnsiTheme="minorHAnsi" w:cstheme="minorHAnsi"/>
          <w:lang w:val="en-GB"/>
        </w:rPr>
        <w:t>n</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erim</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exa</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on</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lang w:val="en-GB"/>
        </w:rPr>
        <w:t>no</w:t>
      </w:r>
      <w:r w:rsidRPr="00673F61">
        <w:rPr>
          <w:rFonts w:asciiTheme="minorHAnsi" w:eastAsia="Arial" w:hAnsiTheme="minorHAnsi" w:cstheme="minorHAnsi"/>
          <w:spacing w:val="-1"/>
          <w:lang w:val="en-GB"/>
        </w:rPr>
        <w:t xml:space="preserve"> l</w:t>
      </w:r>
      <w:r w:rsidRPr="00673F61">
        <w:rPr>
          <w:rFonts w:asciiTheme="minorHAnsi" w:eastAsia="Arial" w:hAnsiTheme="minorHAnsi" w:cstheme="minorHAnsi"/>
          <w:lang w:val="en-GB"/>
        </w:rPr>
        <w:t>a</w:t>
      </w:r>
      <w:r w:rsidRPr="00673F61">
        <w:rPr>
          <w:rFonts w:asciiTheme="minorHAnsi" w:eastAsia="Arial" w:hAnsiTheme="minorHAnsi" w:cstheme="minorHAnsi"/>
          <w:spacing w:val="4"/>
          <w:lang w:val="en-GB"/>
        </w:rPr>
        <w:t>t</w:t>
      </w:r>
      <w:r w:rsidRPr="00673F61">
        <w:rPr>
          <w:rFonts w:asciiTheme="minorHAnsi" w:eastAsia="Arial" w:hAnsiTheme="minorHAnsi" w:cstheme="minorHAnsi"/>
          <w:lang w:val="en-GB"/>
        </w:rPr>
        <w:t>er</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h</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n</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2"/>
          <w:lang w:val="en-GB"/>
        </w:rPr>
        <w:t>f</w:t>
      </w:r>
      <w:r w:rsidRPr="00673F61">
        <w:rPr>
          <w:rFonts w:asciiTheme="minorHAnsi" w:eastAsia="Arial" w:hAnsiTheme="minorHAnsi" w:cstheme="minorHAnsi"/>
          <w:spacing w:val="-1"/>
          <w:lang w:val="en-GB"/>
        </w:rPr>
        <w:t>iv</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wor</w:t>
      </w:r>
      <w:r w:rsidRPr="00673F61">
        <w:rPr>
          <w:rFonts w:asciiTheme="minorHAnsi" w:eastAsia="Arial" w:hAnsiTheme="minorHAnsi" w:cstheme="minorHAnsi"/>
          <w:spacing w:val="3"/>
          <w:lang w:val="en-GB"/>
        </w:rPr>
        <w:t>k</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ng</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lang w:val="en-GB"/>
        </w:rPr>
        <w:t>d</w:t>
      </w:r>
      <w:r w:rsidRPr="00673F61">
        <w:rPr>
          <w:rFonts w:asciiTheme="minorHAnsi" w:eastAsia="Arial" w:hAnsiTheme="minorHAnsi" w:cstheme="minorHAnsi"/>
          <w:spacing w:val="4"/>
          <w:lang w:val="en-GB"/>
        </w:rPr>
        <w:t>a</w:t>
      </w:r>
      <w:r w:rsidRPr="00673F61">
        <w:rPr>
          <w:rFonts w:asciiTheme="minorHAnsi" w:eastAsia="Arial" w:hAnsiTheme="minorHAnsi" w:cstheme="minorHAnsi"/>
          <w:spacing w:val="-6"/>
          <w:lang w:val="en-GB"/>
        </w:rPr>
        <w:t>y</w:t>
      </w:r>
      <w:r w:rsidRPr="00673F61">
        <w:rPr>
          <w:rFonts w:asciiTheme="minorHAnsi" w:eastAsia="Arial" w:hAnsiTheme="minorHAnsi" w:cstheme="minorHAnsi"/>
          <w:lang w:val="en-GB"/>
        </w:rPr>
        <w:t>s</w:t>
      </w:r>
      <w:r w:rsidR="00525C34" w:rsidRPr="00673F61">
        <w:rPr>
          <w:rFonts w:asciiTheme="minorHAnsi" w:eastAsia="Arial" w:hAnsiTheme="minorHAnsi" w:cstheme="minorHAnsi"/>
          <w:lang w:val="en-GB"/>
        </w:rPr>
        <w:t xml:space="preserve"> </w:t>
      </w:r>
      <w:r w:rsidRPr="00673F61">
        <w:rPr>
          <w:rFonts w:asciiTheme="minorHAnsi" w:eastAsia="Arial" w:hAnsiTheme="minorHAnsi" w:cstheme="minorHAnsi"/>
          <w:lang w:val="en-GB"/>
        </w:rPr>
        <w:t>b</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ore</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the</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x</w:t>
      </w:r>
      <w:r w:rsidRPr="00673F61">
        <w:rPr>
          <w:rFonts w:asciiTheme="minorHAnsi" w:eastAsia="Arial" w:hAnsiTheme="minorHAnsi" w:cstheme="minorHAnsi"/>
          <w:lang w:val="en-GB"/>
        </w:rPr>
        <w:t>t</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w:t>
      </w:r>
      <w:r w:rsidRPr="00673F61">
        <w:rPr>
          <w:rFonts w:asciiTheme="minorHAnsi" w:eastAsia="Arial" w:hAnsiTheme="minorHAnsi" w:cstheme="minorHAnsi"/>
          <w:spacing w:val="2"/>
          <w:lang w:val="en-GB"/>
        </w:rPr>
        <w:t>i</w:t>
      </w:r>
      <w:r w:rsidRPr="00673F61">
        <w:rPr>
          <w:rFonts w:asciiTheme="minorHAnsi" w:eastAsia="Arial" w:hAnsiTheme="minorHAnsi" w:cstheme="minorHAnsi"/>
          <w:lang w:val="en-GB"/>
        </w:rPr>
        <w:t>nt</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3"/>
          <w:lang w:val="en-GB"/>
        </w:rPr>
        <w:t>r</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lang w:val="en-GB"/>
        </w:rPr>
        <w:t>e</w:t>
      </w:r>
      <w:r w:rsidRPr="00673F61">
        <w:rPr>
          <w:rFonts w:asciiTheme="minorHAnsi" w:eastAsia="Arial" w:hAnsiTheme="minorHAnsi" w:cstheme="minorHAnsi"/>
          <w:spacing w:val="-2"/>
          <w:lang w:val="en-GB"/>
        </w:rPr>
        <w:t>x</w:t>
      </w:r>
      <w:r w:rsidRPr="00673F61">
        <w:rPr>
          <w:rFonts w:asciiTheme="minorHAnsi" w:eastAsia="Arial" w:hAnsiTheme="minorHAnsi" w:cstheme="minorHAnsi"/>
          <w:lang w:val="en-GB"/>
        </w:rPr>
        <w:t>a</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on</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spacing w:val="-2"/>
          <w:lang w:val="en-GB"/>
        </w:rPr>
        <w:t>w</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l</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be</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h</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d.</w:t>
      </w:r>
    </w:p>
    <w:bookmarkEnd w:id="91"/>
    <w:p w14:paraId="4C880BF9" w14:textId="77777777" w:rsidR="00525C34" w:rsidRPr="00673F61" w:rsidRDefault="00F25957" w:rsidP="001E4AFF">
      <w:pPr>
        <w:pStyle w:val="Lijstalinea"/>
        <w:numPr>
          <w:ilvl w:val="0"/>
          <w:numId w:val="4"/>
        </w:numPr>
        <w:tabs>
          <w:tab w:val="left" w:pos="820"/>
        </w:tabs>
        <w:spacing w:before="4" w:line="228" w:lineRule="exact"/>
        <w:ind w:left="360" w:right="98"/>
        <w:rPr>
          <w:rFonts w:asciiTheme="minorHAnsi" w:eastAsia="Arial" w:hAnsiTheme="minorHAnsi" w:cstheme="minorHAnsi"/>
          <w:lang w:val="en-GB"/>
        </w:rPr>
      </w:pPr>
      <w:r w:rsidRPr="00673F61">
        <w:rPr>
          <w:rFonts w:asciiTheme="minorHAnsi" w:eastAsia="Arial" w:hAnsiTheme="minorHAnsi" w:cstheme="minorHAnsi"/>
          <w:lang w:val="en-GB"/>
        </w:rPr>
        <w:t>In</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f a</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n</w:t>
      </w:r>
      <w:r w:rsidRPr="00673F61">
        <w:rPr>
          <w:rFonts w:asciiTheme="minorHAnsi" w:eastAsia="Arial" w:hAnsiTheme="minorHAnsi" w:cstheme="minorHAnsi"/>
          <w:spacing w:val="2"/>
          <w:lang w:val="en-GB"/>
        </w:rPr>
        <w:t>f</w:t>
      </w:r>
      <w:r w:rsidRPr="00673F61">
        <w:rPr>
          <w:rFonts w:asciiTheme="minorHAnsi" w:eastAsia="Arial" w:hAnsiTheme="minorHAnsi" w:cstheme="minorHAnsi"/>
          <w:spacing w:val="1"/>
          <w:lang w:val="en-GB"/>
        </w:rPr>
        <w:t>l</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t</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1"/>
          <w:lang w:val="en-GB"/>
        </w:rPr>
        <w:t>p</w:t>
      </w:r>
      <w:r w:rsidRPr="00673F61">
        <w:rPr>
          <w:rFonts w:asciiTheme="minorHAnsi" w:eastAsia="Arial" w:hAnsiTheme="minorHAnsi" w:cstheme="minorHAnsi"/>
          <w:lang w:val="en-GB"/>
        </w:rPr>
        <w:t>ar</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graph</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lang w:val="en-GB"/>
        </w:rPr>
        <w:t>3</w:t>
      </w:r>
      <w:r w:rsidRPr="00673F61">
        <w:rPr>
          <w:rFonts w:asciiTheme="minorHAnsi" w:eastAsia="Arial" w:hAnsiTheme="minorHAnsi" w:cstheme="minorHAnsi"/>
          <w:spacing w:val="-1"/>
          <w:lang w:val="en-GB"/>
        </w:rPr>
        <w:t xml:space="preserve"> p</w:t>
      </w:r>
      <w:r w:rsidRPr="00673F61">
        <w:rPr>
          <w:rFonts w:asciiTheme="minorHAnsi" w:eastAsia="Arial" w:hAnsiTheme="minorHAnsi" w:cstheme="minorHAnsi"/>
          <w:spacing w:val="1"/>
          <w:lang w:val="en-GB"/>
        </w:rPr>
        <w:t>r</w:t>
      </w:r>
      <w:r w:rsidRPr="00673F61">
        <w:rPr>
          <w:rFonts w:asciiTheme="minorHAnsi" w:eastAsia="Arial" w:hAnsiTheme="minorHAnsi" w:cstheme="minorHAnsi"/>
          <w:spacing w:val="2"/>
          <w:lang w:val="en-GB"/>
        </w:rPr>
        <w:t>e</w:t>
      </w:r>
      <w:r w:rsidRPr="00673F61">
        <w:rPr>
          <w:rFonts w:asciiTheme="minorHAnsi" w:eastAsia="Arial" w:hAnsiTheme="minorHAnsi" w:cstheme="minorHAnsi"/>
          <w:spacing w:val="-1"/>
          <w:lang w:val="en-GB"/>
        </w:rPr>
        <w:t>v</w:t>
      </w:r>
      <w:r w:rsidRPr="00673F61">
        <w:rPr>
          <w:rFonts w:asciiTheme="minorHAnsi" w:eastAsia="Arial" w:hAnsiTheme="minorHAnsi" w:cstheme="minorHAnsi"/>
          <w:spacing w:val="2"/>
          <w:lang w:val="en-GB"/>
        </w:rPr>
        <w:t>a</w:t>
      </w:r>
      <w:r w:rsidRPr="00673F61">
        <w:rPr>
          <w:rFonts w:asciiTheme="minorHAnsi" w:eastAsia="Arial" w:hAnsiTheme="minorHAnsi" w:cstheme="minorHAnsi"/>
          <w:spacing w:val="-1"/>
          <w:lang w:val="en-GB"/>
        </w:rPr>
        <w:t>il</w:t>
      </w:r>
      <w:r w:rsidRPr="00673F61">
        <w:rPr>
          <w:rFonts w:asciiTheme="minorHAnsi" w:eastAsia="Arial" w:hAnsiTheme="minorHAnsi" w:cstheme="minorHAnsi"/>
          <w:lang w:val="en-GB"/>
        </w:rPr>
        <w:t>s</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2"/>
          <w:lang w:val="en-GB"/>
        </w:rPr>
        <w:t>o</w:t>
      </w:r>
      <w:r w:rsidRPr="00673F61">
        <w:rPr>
          <w:rFonts w:asciiTheme="minorHAnsi" w:eastAsia="Arial" w:hAnsiTheme="minorHAnsi" w:cstheme="minorHAnsi"/>
          <w:spacing w:val="-1"/>
          <w:lang w:val="en-GB"/>
        </w:rPr>
        <w:t>v</w:t>
      </w:r>
      <w:r w:rsidRPr="00673F61">
        <w:rPr>
          <w:rFonts w:asciiTheme="minorHAnsi" w:eastAsia="Arial" w:hAnsiTheme="minorHAnsi" w:cstheme="minorHAnsi"/>
          <w:lang w:val="en-GB"/>
        </w:rPr>
        <w:t>er</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g</w:t>
      </w:r>
      <w:r w:rsidRPr="00673F61">
        <w:rPr>
          <w:rFonts w:asciiTheme="minorHAnsi" w:eastAsia="Arial" w:hAnsiTheme="minorHAnsi" w:cstheme="minorHAnsi"/>
          <w:spacing w:val="3"/>
          <w:lang w:val="en-GB"/>
        </w:rPr>
        <w:t>r</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ph</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lang w:val="en-GB"/>
        </w:rPr>
        <w:t>2.</w:t>
      </w:r>
    </w:p>
    <w:p w14:paraId="49E59DD9" w14:textId="1477C113" w:rsidR="00525C34" w:rsidRPr="00990DFC" w:rsidRDefault="00F25957" w:rsidP="001E4AFF">
      <w:pPr>
        <w:pStyle w:val="Lijstalinea"/>
        <w:numPr>
          <w:ilvl w:val="0"/>
          <w:numId w:val="4"/>
        </w:numPr>
        <w:tabs>
          <w:tab w:val="left" w:pos="820"/>
        </w:tabs>
        <w:spacing w:before="4" w:line="228" w:lineRule="exact"/>
        <w:ind w:left="360" w:right="98"/>
        <w:rPr>
          <w:rFonts w:asciiTheme="minorHAnsi" w:eastAsia="Arial" w:hAnsiTheme="minorHAnsi" w:cstheme="minorHAnsi"/>
          <w:lang w:val="en-GB"/>
        </w:rPr>
      </w:pPr>
      <w:r w:rsidRPr="00673F61">
        <w:rPr>
          <w:rFonts w:asciiTheme="minorHAnsi" w:eastAsia="Arial" w:hAnsiTheme="minorHAnsi" w:cstheme="minorHAnsi"/>
          <w:spacing w:val="3"/>
          <w:lang w:val="en-GB"/>
        </w:rPr>
        <w:t>T</w:t>
      </w:r>
      <w:r w:rsidRPr="00673F61">
        <w:rPr>
          <w:rFonts w:asciiTheme="minorHAnsi" w:eastAsia="Arial" w:hAnsiTheme="minorHAnsi" w:cstheme="minorHAnsi"/>
          <w:lang w:val="en-GB"/>
        </w:rPr>
        <w:t>he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exa</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r</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lang w:val="en-GB"/>
        </w:rPr>
        <w:t>d</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ter</w:t>
      </w:r>
      <w:r w:rsidRPr="00673F61">
        <w:rPr>
          <w:rFonts w:asciiTheme="minorHAnsi" w:eastAsia="Arial" w:hAnsiTheme="minorHAnsi" w:cstheme="minorHAnsi"/>
          <w:spacing w:val="5"/>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s</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re</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t</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ar</w:t>
      </w:r>
      <w:r w:rsidRPr="00673F61">
        <w:rPr>
          <w:rFonts w:asciiTheme="minorHAnsi" w:eastAsia="Arial" w:hAnsiTheme="minorHAnsi" w:cstheme="minorHAnsi"/>
          <w:spacing w:val="2"/>
          <w:lang w:val="en-GB"/>
        </w:rPr>
        <w:t>k</w:t>
      </w:r>
      <w:r w:rsidRPr="00673F61">
        <w:rPr>
          <w:rFonts w:asciiTheme="minorHAnsi" w:eastAsia="Arial" w:hAnsiTheme="minorHAnsi" w:cstheme="minorHAnsi"/>
          <w:lang w:val="en-GB"/>
        </w:rPr>
        <w:t>)</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of</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an</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oral</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exa</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on</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w</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t</w:t>
      </w:r>
      <w:r w:rsidRPr="00673F61">
        <w:rPr>
          <w:rFonts w:asciiTheme="minorHAnsi" w:eastAsia="Arial" w:hAnsiTheme="minorHAnsi" w:cstheme="minorHAnsi"/>
          <w:spacing w:val="2"/>
          <w:lang w:val="en-GB"/>
        </w:rPr>
        <w:t>h</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spacing w:val="1"/>
          <w:lang w:val="en-GB"/>
        </w:rPr>
        <w:t>d</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y</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he e</w:t>
      </w:r>
      <w:r w:rsidRPr="00673F61">
        <w:rPr>
          <w:rFonts w:asciiTheme="minorHAnsi" w:eastAsia="Arial" w:hAnsiTheme="minorHAnsi" w:cstheme="minorHAnsi"/>
          <w:spacing w:val="1"/>
          <w:lang w:val="en-GB"/>
        </w:rPr>
        <w:t>x</w:t>
      </w:r>
      <w:r w:rsidRPr="00673F61">
        <w:rPr>
          <w:rFonts w:asciiTheme="minorHAnsi" w:eastAsia="Arial" w:hAnsiTheme="minorHAnsi" w:cstheme="minorHAnsi"/>
          <w:lang w:val="en-GB"/>
        </w:rPr>
        <w:t>a</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on</w:t>
      </w:r>
      <w:r w:rsidRPr="00673F61">
        <w:rPr>
          <w:rFonts w:asciiTheme="minorHAnsi" w:eastAsia="Arial" w:hAnsiTheme="minorHAnsi" w:cstheme="minorHAnsi"/>
          <w:spacing w:val="-10"/>
          <w:lang w:val="en-GB"/>
        </w:rPr>
        <w:t xml:space="preserve"> </w:t>
      </w:r>
      <w:r w:rsidRPr="00673F61">
        <w:rPr>
          <w:rFonts w:asciiTheme="minorHAnsi" w:eastAsia="Arial" w:hAnsiTheme="minorHAnsi" w:cstheme="minorHAnsi"/>
          <w:lang w:val="en-GB"/>
        </w:rPr>
        <w:t>h</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s</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2"/>
          <w:lang w:val="en-GB"/>
        </w:rPr>
        <w:t>f</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n</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h</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d</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4"/>
          <w:lang w:val="en-GB"/>
        </w:rPr>
        <w:t>a</w:t>
      </w:r>
      <w:r w:rsidRPr="00673F61">
        <w:rPr>
          <w:rFonts w:asciiTheme="minorHAnsi" w:eastAsia="Arial" w:hAnsiTheme="minorHAnsi" w:cstheme="minorHAnsi"/>
          <w:lang w:val="en-GB"/>
        </w:rPr>
        <w:t>nd</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o</w:t>
      </w:r>
      <w:r w:rsidRPr="00673F61">
        <w:rPr>
          <w:rFonts w:asciiTheme="minorHAnsi" w:eastAsia="Arial" w:hAnsiTheme="minorHAnsi" w:cstheme="minorHAnsi"/>
          <w:spacing w:val="-2"/>
          <w:lang w:val="en-GB"/>
        </w:rPr>
        <w:t>r</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s</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stu</w:t>
      </w:r>
      <w:r w:rsidRPr="00673F61">
        <w:rPr>
          <w:rFonts w:asciiTheme="minorHAnsi" w:eastAsia="Arial" w:hAnsiTheme="minorHAnsi" w:cstheme="minorHAnsi"/>
          <w:spacing w:val="-1"/>
          <w:lang w:val="en-GB"/>
        </w:rPr>
        <w:t>d</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t</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cc</w:t>
      </w:r>
      <w:r w:rsidRPr="00673F61">
        <w:rPr>
          <w:rFonts w:asciiTheme="minorHAnsi" w:eastAsia="Arial" w:hAnsiTheme="minorHAnsi" w:cstheme="minorHAnsi"/>
          <w:lang w:val="en-GB"/>
        </w:rPr>
        <w:t>ord</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n</w:t>
      </w:r>
      <w:r w:rsidRPr="00673F61">
        <w:rPr>
          <w:rFonts w:asciiTheme="minorHAnsi" w:eastAsia="Arial" w:hAnsiTheme="minorHAnsi" w:cstheme="minorHAnsi"/>
          <w:lang w:val="en-GB"/>
        </w:rPr>
        <w:t>g</w:t>
      </w:r>
      <w:r w:rsidRPr="00673F61">
        <w:rPr>
          <w:rFonts w:asciiTheme="minorHAnsi" w:eastAsia="Arial" w:hAnsiTheme="minorHAnsi" w:cstheme="minorHAnsi"/>
          <w:spacing w:val="3"/>
          <w:lang w:val="en-GB"/>
        </w:rPr>
        <w:t>l</w:t>
      </w:r>
      <w:r w:rsidRPr="00673F61">
        <w:rPr>
          <w:rFonts w:asciiTheme="minorHAnsi" w:eastAsia="Arial" w:hAnsiTheme="minorHAnsi" w:cstheme="minorHAnsi"/>
          <w:spacing w:val="-4"/>
          <w:lang w:val="en-GB"/>
        </w:rPr>
        <w:t>y</w:t>
      </w:r>
      <w:r w:rsidRPr="00673F61">
        <w:rPr>
          <w:rFonts w:asciiTheme="minorHAnsi" w:eastAsia="Arial" w:hAnsiTheme="minorHAnsi" w:cstheme="minorHAnsi"/>
          <w:lang w:val="en-GB"/>
        </w:rPr>
        <w:t>.</w:t>
      </w:r>
      <w:r w:rsidR="000F6F13" w:rsidRPr="00FD5CB4">
        <w:rPr>
          <w:rFonts w:asciiTheme="minorHAnsi" w:eastAsia="Arial" w:hAnsiTheme="minorHAnsi" w:cstheme="minorHAnsi"/>
          <w:spacing w:val="1"/>
          <w:lang w:val="en-US"/>
        </w:rPr>
        <w:t xml:space="preserve"> </w:t>
      </w:r>
      <w:r w:rsidR="000F6F13" w:rsidRPr="000F6F13">
        <w:rPr>
          <w:rFonts w:asciiTheme="minorHAnsi" w:eastAsia="Arial" w:hAnsiTheme="minorHAnsi" w:cstheme="minorHAnsi"/>
          <w:spacing w:val="1"/>
          <w:lang w:val="en-US"/>
        </w:rPr>
        <w:t>The registration of the results shall take place in accordance with the provision in paragraph 1</w:t>
      </w:r>
      <w:r w:rsidRPr="000F6F13">
        <w:rPr>
          <w:rFonts w:asciiTheme="minorHAnsi" w:eastAsia="Arial" w:hAnsiTheme="minorHAnsi" w:cstheme="minorHAnsi"/>
          <w:lang w:val="en-US"/>
        </w:rPr>
        <w:t>.</w:t>
      </w:r>
    </w:p>
    <w:p w14:paraId="31A13388" w14:textId="5C420EA7" w:rsidR="00990DFC" w:rsidRPr="00673F61" w:rsidRDefault="00990DFC" w:rsidP="6FCE973B">
      <w:pPr>
        <w:pStyle w:val="Lijstalinea"/>
        <w:numPr>
          <w:ilvl w:val="0"/>
          <w:numId w:val="4"/>
        </w:numPr>
        <w:tabs>
          <w:tab w:val="left" w:pos="820"/>
        </w:tabs>
        <w:spacing w:before="4" w:line="228" w:lineRule="exact"/>
        <w:ind w:left="360" w:right="98"/>
        <w:rPr>
          <w:rFonts w:asciiTheme="minorHAnsi" w:eastAsia="Arial" w:hAnsiTheme="minorHAnsi" w:cstheme="minorBidi"/>
          <w:lang w:val="en-GB"/>
        </w:rPr>
      </w:pPr>
      <w:r w:rsidRPr="6FCE973B">
        <w:rPr>
          <w:rFonts w:asciiTheme="minorHAnsi" w:eastAsia="Arial" w:hAnsiTheme="minorHAnsi" w:cstheme="minorBidi"/>
          <w:lang w:val="en-GB"/>
        </w:rPr>
        <w:t>In</w:t>
      </w:r>
      <w:r w:rsidRPr="6FCE973B">
        <w:rPr>
          <w:rFonts w:asciiTheme="minorHAnsi" w:eastAsia="Arial" w:hAnsiTheme="minorHAnsi" w:cstheme="minorBidi"/>
          <w:spacing w:val="-3"/>
          <w:lang w:val="en-GB"/>
        </w:rPr>
        <w:t xml:space="preserve"> </w:t>
      </w:r>
      <w:r w:rsidRPr="6FCE973B">
        <w:rPr>
          <w:rFonts w:asciiTheme="minorHAnsi" w:eastAsia="Arial" w:hAnsiTheme="minorHAnsi" w:cstheme="minorBidi"/>
          <w:lang w:val="en-GB"/>
        </w:rPr>
        <w:t>t</w:t>
      </w:r>
      <w:r w:rsidRPr="6FCE973B">
        <w:rPr>
          <w:rFonts w:asciiTheme="minorHAnsi" w:eastAsia="Arial" w:hAnsiTheme="minorHAnsi" w:cstheme="minorBidi"/>
          <w:spacing w:val="2"/>
          <w:lang w:val="en-GB"/>
        </w:rPr>
        <w:t>h</w:t>
      </w:r>
      <w:r w:rsidRPr="6FCE973B">
        <w:rPr>
          <w:rFonts w:asciiTheme="minorHAnsi" w:eastAsia="Arial" w:hAnsiTheme="minorHAnsi" w:cstheme="minorBidi"/>
          <w:lang w:val="en-GB"/>
        </w:rPr>
        <w:t>e</w:t>
      </w:r>
      <w:r w:rsidRPr="6FCE973B">
        <w:rPr>
          <w:rFonts w:asciiTheme="minorHAnsi" w:eastAsia="Arial" w:hAnsiTheme="minorHAnsi" w:cstheme="minorBidi"/>
          <w:spacing w:val="-3"/>
          <w:lang w:val="en-GB"/>
        </w:rPr>
        <w:t xml:space="preserve"> </w:t>
      </w:r>
      <w:r w:rsidRPr="6FCE973B">
        <w:rPr>
          <w:rFonts w:asciiTheme="minorHAnsi" w:eastAsia="Arial" w:hAnsiTheme="minorHAnsi" w:cstheme="minorBidi"/>
          <w:lang w:val="en-GB"/>
        </w:rPr>
        <w:t>ca</w:t>
      </w:r>
      <w:r w:rsidRPr="6FCE973B">
        <w:rPr>
          <w:rFonts w:asciiTheme="minorHAnsi" w:eastAsia="Arial" w:hAnsiTheme="minorHAnsi" w:cstheme="minorBidi"/>
          <w:spacing w:val="1"/>
          <w:lang w:val="en-GB"/>
        </w:rPr>
        <w:t>s</w:t>
      </w:r>
      <w:r w:rsidRPr="6FCE973B">
        <w:rPr>
          <w:rFonts w:asciiTheme="minorHAnsi" w:eastAsia="Arial" w:hAnsiTheme="minorHAnsi" w:cstheme="minorBidi"/>
          <w:lang w:val="en-GB"/>
        </w:rPr>
        <w:t>e</w:t>
      </w:r>
      <w:r w:rsidRPr="6FCE973B">
        <w:rPr>
          <w:rFonts w:asciiTheme="minorHAnsi" w:eastAsia="Arial" w:hAnsiTheme="minorHAnsi" w:cstheme="minorBidi"/>
          <w:spacing w:val="-4"/>
          <w:lang w:val="en-GB"/>
        </w:rPr>
        <w:t xml:space="preserve"> </w:t>
      </w:r>
      <w:r w:rsidRPr="6FCE973B">
        <w:rPr>
          <w:rFonts w:asciiTheme="minorHAnsi" w:eastAsia="Arial" w:hAnsiTheme="minorHAnsi" w:cstheme="minorBidi"/>
          <w:spacing w:val="-1"/>
          <w:lang w:val="en-GB"/>
        </w:rPr>
        <w:t>o</w:t>
      </w:r>
      <w:r w:rsidRPr="6FCE973B">
        <w:rPr>
          <w:rFonts w:asciiTheme="minorHAnsi" w:eastAsia="Arial" w:hAnsiTheme="minorHAnsi" w:cstheme="minorBidi"/>
          <w:lang w:val="en-GB"/>
        </w:rPr>
        <w:t>f a</w:t>
      </w:r>
      <w:r w:rsidRPr="6FCE973B">
        <w:rPr>
          <w:rFonts w:asciiTheme="minorHAnsi" w:eastAsia="Arial" w:hAnsiTheme="minorHAnsi" w:cstheme="minorBidi"/>
          <w:spacing w:val="1"/>
          <w:lang w:val="en-GB"/>
        </w:rPr>
        <w:t>l</w:t>
      </w:r>
      <w:r w:rsidRPr="6FCE973B">
        <w:rPr>
          <w:rFonts w:asciiTheme="minorHAnsi" w:eastAsia="Arial" w:hAnsiTheme="minorHAnsi" w:cstheme="minorBidi"/>
          <w:lang w:val="en-GB"/>
        </w:rPr>
        <w:t>terna</w:t>
      </w:r>
      <w:r w:rsidRPr="6FCE973B">
        <w:rPr>
          <w:rFonts w:asciiTheme="minorHAnsi" w:eastAsia="Arial" w:hAnsiTheme="minorHAnsi" w:cstheme="minorBidi"/>
          <w:spacing w:val="2"/>
          <w:lang w:val="en-GB"/>
        </w:rPr>
        <w:t>t</w:t>
      </w:r>
      <w:r w:rsidRPr="6FCE973B">
        <w:rPr>
          <w:rFonts w:asciiTheme="minorHAnsi" w:eastAsia="Arial" w:hAnsiTheme="minorHAnsi" w:cstheme="minorBidi"/>
          <w:spacing w:val="1"/>
          <w:lang w:val="en-GB"/>
        </w:rPr>
        <w:t>i</w:t>
      </w:r>
      <w:r w:rsidRPr="6FCE973B">
        <w:rPr>
          <w:rFonts w:asciiTheme="minorHAnsi" w:eastAsia="Arial" w:hAnsiTheme="minorHAnsi" w:cstheme="minorBidi"/>
          <w:spacing w:val="-1"/>
          <w:lang w:val="en-GB"/>
        </w:rPr>
        <w:t>v</w:t>
      </w:r>
      <w:r w:rsidRPr="6FCE973B">
        <w:rPr>
          <w:rFonts w:asciiTheme="minorHAnsi" w:eastAsia="Arial" w:hAnsiTheme="minorHAnsi" w:cstheme="minorBidi"/>
          <w:lang w:val="en-GB"/>
        </w:rPr>
        <w:t>e</w:t>
      </w:r>
      <w:r w:rsidRPr="6FCE973B">
        <w:rPr>
          <w:rFonts w:asciiTheme="minorHAnsi" w:eastAsia="Arial" w:hAnsiTheme="minorHAnsi" w:cstheme="minorBidi"/>
          <w:spacing w:val="-9"/>
          <w:lang w:val="en-GB"/>
        </w:rPr>
        <w:t xml:space="preserve"> </w:t>
      </w:r>
      <w:r w:rsidRPr="6FCE973B">
        <w:rPr>
          <w:rFonts w:asciiTheme="minorHAnsi" w:eastAsia="Arial" w:hAnsiTheme="minorHAnsi" w:cstheme="minorBidi"/>
          <w:spacing w:val="1"/>
          <w:lang w:val="en-GB"/>
        </w:rPr>
        <w:t>f</w:t>
      </w:r>
      <w:r w:rsidRPr="6FCE973B">
        <w:rPr>
          <w:rFonts w:asciiTheme="minorHAnsi" w:eastAsia="Arial" w:hAnsiTheme="minorHAnsi" w:cstheme="minorBidi"/>
          <w:spacing w:val="2"/>
          <w:lang w:val="en-GB"/>
        </w:rPr>
        <w:t>o</w:t>
      </w:r>
      <w:r w:rsidRPr="6FCE973B">
        <w:rPr>
          <w:rFonts w:asciiTheme="minorHAnsi" w:eastAsia="Arial" w:hAnsiTheme="minorHAnsi" w:cstheme="minorBidi"/>
          <w:spacing w:val="-2"/>
          <w:lang w:val="en-GB"/>
        </w:rPr>
        <w:t>r</w:t>
      </w:r>
      <w:r w:rsidRPr="6FCE973B">
        <w:rPr>
          <w:rFonts w:asciiTheme="minorHAnsi" w:eastAsia="Arial" w:hAnsiTheme="minorHAnsi" w:cstheme="minorBidi"/>
          <w:spacing w:val="4"/>
          <w:lang w:val="en-GB"/>
        </w:rPr>
        <w:t>m</w:t>
      </w:r>
      <w:r w:rsidRPr="6FCE973B">
        <w:rPr>
          <w:rFonts w:asciiTheme="minorHAnsi" w:eastAsia="Arial" w:hAnsiTheme="minorHAnsi" w:cstheme="minorBidi"/>
          <w:lang w:val="en-GB"/>
        </w:rPr>
        <w:t>s</w:t>
      </w:r>
      <w:r w:rsidRPr="6FCE973B">
        <w:rPr>
          <w:rFonts w:asciiTheme="minorHAnsi" w:eastAsia="Arial" w:hAnsiTheme="minorHAnsi" w:cstheme="minorBidi"/>
          <w:spacing w:val="-4"/>
          <w:lang w:val="en-GB"/>
        </w:rPr>
        <w:t xml:space="preserve"> </w:t>
      </w:r>
      <w:r w:rsidRPr="6FCE973B">
        <w:rPr>
          <w:rFonts w:asciiTheme="minorHAnsi" w:eastAsia="Arial" w:hAnsiTheme="minorHAnsi" w:cstheme="minorBidi"/>
          <w:lang w:val="en-GB"/>
        </w:rPr>
        <w:t>of</w:t>
      </w:r>
      <w:r w:rsidRPr="6FCE973B">
        <w:rPr>
          <w:rFonts w:asciiTheme="minorHAnsi" w:eastAsia="Arial" w:hAnsiTheme="minorHAnsi" w:cstheme="minorBidi"/>
          <w:spacing w:val="-1"/>
          <w:lang w:val="en-GB"/>
        </w:rPr>
        <w:t xml:space="preserve"> </w:t>
      </w:r>
      <w:r w:rsidRPr="6FCE973B">
        <w:rPr>
          <w:rFonts w:asciiTheme="minorHAnsi" w:eastAsia="Arial" w:hAnsiTheme="minorHAnsi" w:cstheme="minorBidi"/>
          <w:lang w:val="en-GB"/>
        </w:rPr>
        <w:t>oral</w:t>
      </w:r>
      <w:r w:rsidRPr="6FCE973B">
        <w:rPr>
          <w:rFonts w:asciiTheme="minorHAnsi" w:eastAsia="Arial" w:hAnsiTheme="minorHAnsi" w:cstheme="minorBidi"/>
          <w:spacing w:val="-4"/>
          <w:lang w:val="en-GB"/>
        </w:rPr>
        <w:t xml:space="preserve"> </w:t>
      </w:r>
      <w:r w:rsidRPr="6FCE973B">
        <w:rPr>
          <w:rFonts w:asciiTheme="minorHAnsi" w:eastAsia="Arial" w:hAnsiTheme="minorHAnsi" w:cstheme="minorBidi"/>
          <w:lang w:val="en-GB"/>
        </w:rPr>
        <w:t>or</w:t>
      </w:r>
      <w:r w:rsidRPr="6FCE973B">
        <w:rPr>
          <w:rFonts w:asciiTheme="minorHAnsi" w:eastAsia="Arial" w:hAnsiTheme="minorHAnsi" w:cstheme="minorBidi"/>
          <w:spacing w:val="-2"/>
          <w:lang w:val="en-GB"/>
        </w:rPr>
        <w:t xml:space="preserve"> w</w:t>
      </w:r>
      <w:r w:rsidRPr="6FCE973B">
        <w:rPr>
          <w:rFonts w:asciiTheme="minorHAnsi" w:eastAsia="Arial" w:hAnsiTheme="minorHAnsi" w:cstheme="minorBidi"/>
          <w:spacing w:val="1"/>
          <w:lang w:val="en-GB"/>
        </w:rPr>
        <w:t>ri</w:t>
      </w:r>
      <w:r w:rsidRPr="6FCE973B">
        <w:rPr>
          <w:rFonts w:asciiTheme="minorHAnsi" w:eastAsia="Arial" w:hAnsiTheme="minorHAnsi" w:cstheme="minorBidi"/>
          <w:lang w:val="en-GB"/>
        </w:rPr>
        <w:t>tt</w:t>
      </w:r>
      <w:r w:rsidRPr="6FCE973B">
        <w:rPr>
          <w:rFonts w:asciiTheme="minorHAnsi" w:eastAsia="Arial" w:hAnsiTheme="minorHAnsi" w:cstheme="minorBidi"/>
          <w:spacing w:val="-1"/>
          <w:lang w:val="en-GB"/>
        </w:rPr>
        <w:t>e</w:t>
      </w:r>
      <w:r w:rsidRPr="6FCE973B">
        <w:rPr>
          <w:rFonts w:asciiTheme="minorHAnsi" w:eastAsia="Arial" w:hAnsiTheme="minorHAnsi" w:cstheme="minorBidi"/>
          <w:lang w:val="en-GB"/>
        </w:rPr>
        <w:t>n</w:t>
      </w:r>
      <w:r w:rsidRPr="6FCE973B">
        <w:rPr>
          <w:rFonts w:asciiTheme="minorHAnsi" w:eastAsia="Arial" w:hAnsiTheme="minorHAnsi" w:cstheme="minorBidi"/>
          <w:spacing w:val="-4"/>
          <w:lang w:val="en-GB"/>
        </w:rPr>
        <w:t xml:space="preserve"> </w:t>
      </w:r>
      <w:r w:rsidRPr="6FCE973B">
        <w:rPr>
          <w:rFonts w:asciiTheme="minorHAnsi" w:eastAsia="Arial" w:hAnsiTheme="minorHAnsi" w:cstheme="minorBidi"/>
          <w:lang w:val="en-GB"/>
        </w:rPr>
        <w:t>exa</w:t>
      </w:r>
      <w:r w:rsidRPr="6FCE973B">
        <w:rPr>
          <w:rFonts w:asciiTheme="minorHAnsi" w:eastAsia="Arial" w:hAnsiTheme="minorHAnsi" w:cstheme="minorBidi"/>
          <w:spacing w:val="4"/>
          <w:lang w:val="en-GB"/>
        </w:rPr>
        <w:t>m</w:t>
      </w:r>
      <w:r w:rsidRPr="6FCE973B">
        <w:rPr>
          <w:rFonts w:asciiTheme="minorHAnsi" w:eastAsia="Arial" w:hAnsiTheme="minorHAnsi" w:cstheme="minorBidi"/>
          <w:spacing w:val="-1"/>
          <w:lang w:val="en-GB"/>
        </w:rPr>
        <w:t>i</w:t>
      </w:r>
      <w:r w:rsidRPr="6FCE973B">
        <w:rPr>
          <w:rFonts w:asciiTheme="minorHAnsi" w:eastAsia="Arial" w:hAnsiTheme="minorHAnsi" w:cstheme="minorBidi"/>
          <w:lang w:val="en-GB"/>
        </w:rPr>
        <w:t>n</w:t>
      </w:r>
      <w:r w:rsidRPr="6FCE973B">
        <w:rPr>
          <w:rFonts w:asciiTheme="minorHAnsi" w:eastAsia="Arial" w:hAnsiTheme="minorHAnsi" w:cstheme="minorBidi"/>
          <w:spacing w:val="-1"/>
          <w:lang w:val="en-GB"/>
        </w:rPr>
        <w:t>a</w:t>
      </w:r>
      <w:r w:rsidRPr="6FCE973B">
        <w:rPr>
          <w:rFonts w:asciiTheme="minorHAnsi" w:eastAsia="Arial" w:hAnsiTheme="minorHAnsi" w:cstheme="minorBidi"/>
          <w:lang w:val="en-GB"/>
        </w:rPr>
        <w:t>t</w:t>
      </w:r>
      <w:r w:rsidRPr="6FCE973B">
        <w:rPr>
          <w:rFonts w:asciiTheme="minorHAnsi" w:eastAsia="Arial" w:hAnsiTheme="minorHAnsi" w:cstheme="minorBidi"/>
          <w:spacing w:val="1"/>
          <w:lang w:val="en-GB"/>
        </w:rPr>
        <w:t>i</w:t>
      </w:r>
      <w:r w:rsidRPr="6FCE973B">
        <w:rPr>
          <w:rFonts w:asciiTheme="minorHAnsi" w:eastAsia="Arial" w:hAnsiTheme="minorHAnsi" w:cstheme="minorBidi"/>
          <w:lang w:val="en-GB"/>
        </w:rPr>
        <w:t>o</w:t>
      </w:r>
      <w:r w:rsidRPr="6FCE973B">
        <w:rPr>
          <w:rFonts w:asciiTheme="minorHAnsi" w:eastAsia="Arial" w:hAnsiTheme="minorHAnsi" w:cstheme="minorBidi"/>
          <w:spacing w:val="-1"/>
          <w:lang w:val="en-GB"/>
        </w:rPr>
        <w:t>n</w:t>
      </w:r>
      <w:r w:rsidRPr="6FCE973B">
        <w:rPr>
          <w:rFonts w:asciiTheme="minorHAnsi" w:eastAsia="Arial" w:hAnsiTheme="minorHAnsi" w:cstheme="minorBidi"/>
          <w:spacing w:val="1"/>
          <w:lang w:val="en-GB"/>
        </w:rPr>
        <w:t>s</w:t>
      </w:r>
      <w:r w:rsidRPr="6FCE973B">
        <w:rPr>
          <w:rFonts w:asciiTheme="minorHAnsi" w:eastAsia="Arial" w:hAnsiTheme="minorHAnsi" w:cstheme="minorBidi"/>
          <w:lang w:val="en-GB"/>
        </w:rPr>
        <w:t>,</w:t>
      </w:r>
      <w:r w:rsidRPr="6FCE973B">
        <w:rPr>
          <w:rFonts w:asciiTheme="minorHAnsi" w:eastAsia="Arial" w:hAnsiTheme="minorHAnsi" w:cstheme="minorBidi"/>
          <w:spacing w:val="-12"/>
          <w:lang w:val="en-GB"/>
        </w:rPr>
        <w:t xml:space="preserve"> </w:t>
      </w:r>
      <w:r w:rsidRPr="6FCE973B">
        <w:rPr>
          <w:rFonts w:asciiTheme="minorHAnsi" w:eastAsia="Arial" w:hAnsiTheme="minorHAnsi" w:cstheme="minorBidi"/>
          <w:spacing w:val="2"/>
          <w:lang w:val="en-GB"/>
        </w:rPr>
        <w:t>t</w:t>
      </w:r>
      <w:r w:rsidRPr="6FCE973B">
        <w:rPr>
          <w:rFonts w:asciiTheme="minorHAnsi" w:eastAsia="Arial" w:hAnsiTheme="minorHAnsi" w:cstheme="minorBidi"/>
          <w:lang w:val="en-GB"/>
        </w:rPr>
        <w:t>he</w:t>
      </w:r>
      <w:r w:rsidRPr="6FCE973B">
        <w:rPr>
          <w:rFonts w:asciiTheme="minorHAnsi" w:eastAsia="Arial" w:hAnsiTheme="minorHAnsi" w:cstheme="minorBidi"/>
          <w:spacing w:val="4"/>
          <w:lang w:val="en-GB"/>
        </w:rPr>
        <w:t xml:space="preserve"> </w:t>
      </w:r>
      <w:r w:rsidRPr="6FCE973B">
        <w:rPr>
          <w:rFonts w:asciiTheme="minorHAnsi" w:eastAsia="Arial" w:hAnsiTheme="minorHAnsi" w:cstheme="minorBidi"/>
          <w:spacing w:val="-1"/>
          <w:lang w:val="en-GB"/>
        </w:rPr>
        <w:t>Examinations Board</w:t>
      </w:r>
      <w:r w:rsidRPr="6FCE973B">
        <w:rPr>
          <w:rFonts w:asciiTheme="minorHAnsi" w:eastAsia="Arial" w:hAnsiTheme="minorHAnsi" w:cstheme="minorBidi"/>
          <w:lang w:val="en-GB"/>
        </w:rPr>
        <w:t xml:space="preserve"> d</w:t>
      </w:r>
      <w:r w:rsidRPr="6FCE973B">
        <w:rPr>
          <w:rFonts w:asciiTheme="minorHAnsi" w:eastAsia="Arial" w:hAnsiTheme="minorHAnsi" w:cstheme="minorBidi"/>
          <w:spacing w:val="-1"/>
          <w:lang w:val="en-GB"/>
        </w:rPr>
        <w:t>e</w:t>
      </w:r>
      <w:r w:rsidRPr="6FCE973B">
        <w:rPr>
          <w:rFonts w:asciiTheme="minorHAnsi" w:eastAsia="Arial" w:hAnsiTheme="minorHAnsi" w:cstheme="minorBidi"/>
          <w:lang w:val="en-GB"/>
        </w:rPr>
        <w:t>ter</w:t>
      </w:r>
      <w:r w:rsidRPr="6FCE973B">
        <w:rPr>
          <w:rFonts w:asciiTheme="minorHAnsi" w:eastAsia="Arial" w:hAnsiTheme="minorHAnsi" w:cstheme="minorBidi"/>
          <w:spacing w:val="5"/>
          <w:lang w:val="en-GB"/>
        </w:rPr>
        <w:t>m</w:t>
      </w:r>
      <w:r w:rsidRPr="6FCE973B">
        <w:rPr>
          <w:rFonts w:asciiTheme="minorHAnsi" w:eastAsia="Arial" w:hAnsiTheme="minorHAnsi" w:cstheme="minorBidi"/>
          <w:spacing w:val="-1"/>
          <w:lang w:val="en-GB"/>
        </w:rPr>
        <w:t>i</w:t>
      </w:r>
      <w:r w:rsidRPr="6FCE973B">
        <w:rPr>
          <w:rFonts w:asciiTheme="minorHAnsi" w:eastAsia="Arial" w:hAnsiTheme="minorHAnsi" w:cstheme="minorBidi"/>
          <w:lang w:val="en-GB"/>
        </w:rPr>
        <w:t>n</w:t>
      </w:r>
      <w:r w:rsidRPr="6FCE973B">
        <w:rPr>
          <w:rFonts w:asciiTheme="minorHAnsi" w:eastAsia="Arial" w:hAnsiTheme="minorHAnsi" w:cstheme="minorBidi"/>
          <w:spacing w:val="-1"/>
          <w:lang w:val="en-GB"/>
        </w:rPr>
        <w:t>e</w:t>
      </w:r>
      <w:r w:rsidRPr="6FCE973B">
        <w:rPr>
          <w:rFonts w:asciiTheme="minorHAnsi" w:eastAsia="Arial" w:hAnsiTheme="minorHAnsi" w:cstheme="minorBidi"/>
          <w:lang w:val="en-GB"/>
        </w:rPr>
        <w:t>s</w:t>
      </w:r>
      <w:r w:rsidRPr="6FCE973B">
        <w:rPr>
          <w:rFonts w:asciiTheme="minorHAnsi" w:eastAsia="Arial" w:hAnsiTheme="minorHAnsi" w:cstheme="minorBidi"/>
          <w:spacing w:val="-9"/>
          <w:lang w:val="en-GB"/>
        </w:rPr>
        <w:t xml:space="preserve"> </w:t>
      </w:r>
      <w:r w:rsidRPr="6FCE973B">
        <w:rPr>
          <w:rFonts w:asciiTheme="minorHAnsi" w:eastAsia="Arial" w:hAnsiTheme="minorHAnsi" w:cstheme="minorBidi"/>
          <w:spacing w:val="-1"/>
          <w:lang w:val="en-GB"/>
        </w:rPr>
        <w:t>i</w:t>
      </w:r>
      <w:r w:rsidRPr="6FCE973B">
        <w:rPr>
          <w:rFonts w:asciiTheme="minorHAnsi" w:eastAsia="Arial" w:hAnsiTheme="minorHAnsi" w:cstheme="minorBidi"/>
          <w:lang w:val="en-GB"/>
        </w:rPr>
        <w:t>n</w:t>
      </w:r>
      <w:r w:rsidRPr="6FCE973B">
        <w:rPr>
          <w:rFonts w:asciiTheme="minorHAnsi" w:eastAsia="Arial" w:hAnsiTheme="minorHAnsi" w:cstheme="minorBidi"/>
          <w:spacing w:val="-1"/>
          <w:lang w:val="en-GB"/>
        </w:rPr>
        <w:t xml:space="preserve"> </w:t>
      </w:r>
      <w:r w:rsidRPr="6FCE973B">
        <w:rPr>
          <w:rFonts w:asciiTheme="minorHAnsi" w:eastAsia="Arial" w:hAnsiTheme="minorHAnsi" w:cstheme="minorBidi"/>
          <w:lang w:val="en-GB"/>
        </w:rPr>
        <w:t>a</w:t>
      </w:r>
      <w:r w:rsidRPr="6FCE973B">
        <w:rPr>
          <w:rFonts w:asciiTheme="minorHAnsi" w:eastAsia="Arial" w:hAnsiTheme="minorHAnsi" w:cstheme="minorBidi"/>
          <w:spacing w:val="1"/>
          <w:lang w:val="en-GB"/>
        </w:rPr>
        <w:t>d</w:t>
      </w:r>
      <w:r w:rsidRPr="6FCE973B">
        <w:rPr>
          <w:rFonts w:asciiTheme="minorHAnsi" w:eastAsia="Arial" w:hAnsiTheme="minorHAnsi" w:cstheme="minorBidi"/>
          <w:spacing w:val="-1"/>
          <w:lang w:val="en-GB"/>
        </w:rPr>
        <w:t>v</w:t>
      </w:r>
      <w:r w:rsidRPr="6FCE973B">
        <w:rPr>
          <w:rFonts w:asciiTheme="minorHAnsi" w:eastAsia="Arial" w:hAnsiTheme="minorHAnsi" w:cstheme="minorBidi"/>
          <w:spacing w:val="2"/>
          <w:lang w:val="en-GB"/>
        </w:rPr>
        <w:t>a</w:t>
      </w:r>
      <w:r w:rsidRPr="6FCE973B">
        <w:rPr>
          <w:rFonts w:asciiTheme="minorHAnsi" w:eastAsia="Arial" w:hAnsiTheme="minorHAnsi" w:cstheme="minorBidi"/>
          <w:lang w:val="en-GB"/>
        </w:rPr>
        <w:t>n</w:t>
      </w:r>
      <w:r w:rsidRPr="6FCE973B">
        <w:rPr>
          <w:rFonts w:asciiTheme="minorHAnsi" w:eastAsia="Arial" w:hAnsiTheme="minorHAnsi" w:cstheme="minorBidi"/>
          <w:spacing w:val="1"/>
          <w:lang w:val="en-GB"/>
        </w:rPr>
        <w:t>c</w:t>
      </w:r>
      <w:r w:rsidRPr="6FCE973B">
        <w:rPr>
          <w:rFonts w:asciiTheme="minorHAnsi" w:eastAsia="Arial" w:hAnsiTheme="minorHAnsi" w:cstheme="minorBidi"/>
          <w:lang w:val="en-GB"/>
        </w:rPr>
        <w:t>e</w:t>
      </w:r>
      <w:r w:rsidRPr="6FCE973B">
        <w:rPr>
          <w:rFonts w:asciiTheme="minorHAnsi" w:eastAsia="Arial" w:hAnsiTheme="minorHAnsi" w:cstheme="minorBidi"/>
          <w:spacing w:val="-8"/>
          <w:lang w:val="en-GB"/>
        </w:rPr>
        <w:t xml:space="preserve"> </w:t>
      </w:r>
      <w:r w:rsidRPr="6FCE973B">
        <w:rPr>
          <w:rFonts w:asciiTheme="minorHAnsi" w:eastAsia="Arial" w:hAnsiTheme="minorHAnsi" w:cstheme="minorBidi"/>
          <w:spacing w:val="-1"/>
          <w:lang w:val="en-GB"/>
        </w:rPr>
        <w:t>h</w:t>
      </w:r>
      <w:r w:rsidRPr="6FCE973B">
        <w:rPr>
          <w:rFonts w:asciiTheme="minorHAnsi" w:eastAsia="Arial" w:hAnsiTheme="minorHAnsi" w:cstheme="minorBidi"/>
          <w:spacing w:val="2"/>
          <w:lang w:val="en-GB"/>
        </w:rPr>
        <w:t>o</w:t>
      </w:r>
      <w:r w:rsidRPr="6FCE973B">
        <w:rPr>
          <w:rFonts w:asciiTheme="minorHAnsi" w:eastAsia="Arial" w:hAnsiTheme="minorHAnsi" w:cstheme="minorBidi"/>
          <w:lang w:val="en-GB"/>
        </w:rPr>
        <w:t>w</w:t>
      </w:r>
      <w:r w:rsidRPr="6FCE973B">
        <w:rPr>
          <w:rFonts w:asciiTheme="minorHAnsi" w:eastAsia="Arial" w:hAnsiTheme="minorHAnsi" w:cstheme="minorBidi"/>
          <w:spacing w:val="-2"/>
          <w:lang w:val="en-GB"/>
        </w:rPr>
        <w:t xml:space="preserve"> </w:t>
      </w:r>
      <w:r w:rsidRPr="6FCE973B">
        <w:rPr>
          <w:rFonts w:asciiTheme="minorHAnsi" w:eastAsia="Arial" w:hAnsiTheme="minorHAnsi" w:cstheme="minorBidi"/>
          <w:lang w:val="en-GB"/>
        </w:rPr>
        <w:t>a</w:t>
      </w:r>
      <w:r w:rsidRPr="6FCE973B">
        <w:rPr>
          <w:rFonts w:asciiTheme="minorHAnsi" w:eastAsia="Arial" w:hAnsiTheme="minorHAnsi" w:cstheme="minorBidi"/>
          <w:spacing w:val="-1"/>
          <w:lang w:val="en-GB"/>
        </w:rPr>
        <w:t>n</w:t>
      </w:r>
      <w:r w:rsidRPr="6FCE973B">
        <w:rPr>
          <w:rFonts w:asciiTheme="minorHAnsi" w:eastAsia="Arial" w:hAnsiTheme="minorHAnsi" w:cstheme="minorBidi"/>
          <w:lang w:val="en-GB"/>
        </w:rPr>
        <w:t>d</w:t>
      </w:r>
      <w:r w:rsidRPr="6FCE973B">
        <w:rPr>
          <w:rFonts w:asciiTheme="minorHAnsi" w:eastAsia="Arial" w:hAnsiTheme="minorHAnsi" w:cstheme="minorBidi"/>
          <w:spacing w:val="-2"/>
          <w:lang w:val="en-GB"/>
        </w:rPr>
        <w:t xml:space="preserve"> </w:t>
      </w:r>
      <w:r w:rsidRPr="6FCE973B">
        <w:rPr>
          <w:rFonts w:asciiTheme="minorHAnsi" w:eastAsia="Arial" w:hAnsiTheme="minorHAnsi" w:cstheme="minorBidi"/>
          <w:spacing w:val="2"/>
          <w:lang w:val="en-GB"/>
        </w:rPr>
        <w:t>b</w:t>
      </w:r>
      <w:r w:rsidRPr="6FCE973B">
        <w:rPr>
          <w:rFonts w:asciiTheme="minorHAnsi" w:eastAsia="Arial" w:hAnsiTheme="minorHAnsi" w:cstheme="minorBidi"/>
          <w:lang w:val="en-GB"/>
        </w:rPr>
        <w:t>y</w:t>
      </w:r>
      <w:r w:rsidRPr="6FCE973B">
        <w:rPr>
          <w:rFonts w:asciiTheme="minorHAnsi" w:eastAsia="Arial" w:hAnsiTheme="minorHAnsi" w:cstheme="minorBidi"/>
          <w:spacing w:val="-4"/>
          <w:lang w:val="en-GB"/>
        </w:rPr>
        <w:t xml:space="preserve"> </w:t>
      </w:r>
      <w:r w:rsidRPr="6FCE973B">
        <w:rPr>
          <w:rFonts w:asciiTheme="minorHAnsi" w:eastAsia="Arial" w:hAnsiTheme="minorHAnsi" w:cstheme="minorBidi"/>
          <w:lang w:val="en-GB"/>
        </w:rPr>
        <w:t>wh</w:t>
      </w:r>
      <w:r w:rsidRPr="6FCE973B">
        <w:rPr>
          <w:rFonts w:asciiTheme="minorHAnsi" w:eastAsia="Arial" w:hAnsiTheme="minorHAnsi" w:cstheme="minorBidi"/>
          <w:spacing w:val="2"/>
          <w:lang w:val="en-GB"/>
        </w:rPr>
        <w:t>a</w:t>
      </w:r>
      <w:r w:rsidRPr="6FCE973B">
        <w:rPr>
          <w:rFonts w:asciiTheme="minorHAnsi" w:eastAsia="Arial" w:hAnsiTheme="minorHAnsi" w:cstheme="minorBidi"/>
          <w:lang w:val="en-GB"/>
        </w:rPr>
        <w:t>t</w:t>
      </w:r>
      <w:r w:rsidRPr="6FCE973B">
        <w:rPr>
          <w:rFonts w:asciiTheme="minorHAnsi" w:eastAsia="Arial" w:hAnsiTheme="minorHAnsi" w:cstheme="minorBidi"/>
          <w:spacing w:val="-4"/>
          <w:lang w:val="en-GB"/>
        </w:rPr>
        <w:t xml:space="preserve"> </w:t>
      </w:r>
      <w:r w:rsidRPr="6FCE973B">
        <w:rPr>
          <w:rFonts w:asciiTheme="minorHAnsi" w:eastAsia="Arial" w:hAnsiTheme="minorHAnsi" w:cstheme="minorBidi"/>
          <w:spacing w:val="-1"/>
          <w:lang w:val="en-GB"/>
        </w:rPr>
        <w:t>d</w:t>
      </w:r>
      <w:r w:rsidRPr="6FCE973B">
        <w:rPr>
          <w:rFonts w:asciiTheme="minorHAnsi" w:eastAsia="Arial" w:hAnsiTheme="minorHAnsi" w:cstheme="minorBidi"/>
          <w:spacing w:val="2"/>
          <w:lang w:val="en-GB"/>
        </w:rPr>
        <w:t>e</w:t>
      </w:r>
      <w:r w:rsidRPr="6FCE973B">
        <w:rPr>
          <w:rFonts w:asciiTheme="minorHAnsi" w:eastAsia="Arial" w:hAnsiTheme="minorHAnsi" w:cstheme="minorBidi"/>
          <w:lang w:val="en-GB"/>
        </w:rPr>
        <w:t>a</w:t>
      </w:r>
      <w:r w:rsidRPr="6FCE973B">
        <w:rPr>
          <w:rFonts w:asciiTheme="minorHAnsi" w:eastAsia="Arial" w:hAnsiTheme="minorHAnsi" w:cstheme="minorBidi"/>
          <w:spacing w:val="1"/>
          <w:lang w:val="en-GB"/>
        </w:rPr>
        <w:t>d</w:t>
      </w:r>
      <w:r w:rsidRPr="6FCE973B">
        <w:rPr>
          <w:rFonts w:asciiTheme="minorHAnsi" w:eastAsia="Arial" w:hAnsiTheme="minorHAnsi" w:cstheme="minorBidi"/>
          <w:spacing w:val="-1"/>
          <w:lang w:val="en-GB"/>
        </w:rPr>
        <w:t>l</w:t>
      </w:r>
      <w:r w:rsidRPr="6FCE973B">
        <w:rPr>
          <w:rFonts w:asciiTheme="minorHAnsi" w:eastAsia="Arial" w:hAnsiTheme="minorHAnsi" w:cstheme="minorBidi"/>
          <w:spacing w:val="1"/>
          <w:lang w:val="en-GB"/>
        </w:rPr>
        <w:t>i</w:t>
      </w:r>
      <w:r w:rsidRPr="6FCE973B">
        <w:rPr>
          <w:rFonts w:asciiTheme="minorHAnsi" w:eastAsia="Arial" w:hAnsiTheme="minorHAnsi" w:cstheme="minorBidi"/>
          <w:lang w:val="en-GB"/>
        </w:rPr>
        <w:t>ne</w:t>
      </w:r>
      <w:r w:rsidRPr="6FCE973B">
        <w:rPr>
          <w:rFonts w:asciiTheme="minorHAnsi" w:eastAsia="Arial" w:hAnsiTheme="minorHAnsi" w:cstheme="minorBidi"/>
          <w:spacing w:val="-9"/>
          <w:lang w:val="en-GB"/>
        </w:rPr>
        <w:t xml:space="preserve"> </w:t>
      </w:r>
      <w:r w:rsidRPr="6FCE973B">
        <w:rPr>
          <w:rFonts w:asciiTheme="minorHAnsi" w:eastAsia="Arial" w:hAnsiTheme="minorHAnsi" w:cstheme="minorBidi"/>
          <w:spacing w:val="2"/>
          <w:lang w:val="en-GB"/>
        </w:rPr>
        <w:t>t</w:t>
      </w:r>
      <w:r w:rsidRPr="6FCE973B">
        <w:rPr>
          <w:rFonts w:asciiTheme="minorHAnsi" w:eastAsia="Arial" w:hAnsiTheme="minorHAnsi" w:cstheme="minorBidi"/>
          <w:lang w:val="en-GB"/>
        </w:rPr>
        <w:t>he</w:t>
      </w:r>
      <w:r w:rsidRPr="6FCE973B">
        <w:rPr>
          <w:rFonts w:asciiTheme="minorHAnsi" w:eastAsia="Arial" w:hAnsiTheme="minorHAnsi" w:cstheme="minorBidi"/>
          <w:spacing w:val="-4"/>
          <w:lang w:val="en-GB"/>
        </w:rPr>
        <w:t xml:space="preserve"> </w:t>
      </w:r>
      <w:r w:rsidRPr="6FCE973B">
        <w:rPr>
          <w:rFonts w:asciiTheme="minorHAnsi" w:eastAsia="Arial" w:hAnsiTheme="minorHAnsi" w:cstheme="minorBidi"/>
          <w:spacing w:val="3"/>
          <w:lang w:val="en-GB"/>
        </w:rPr>
        <w:t>s</w:t>
      </w:r>
      <w:r w:rsidRPr="6FCE973B">
        <w:rPr>
          <w:rFonts w:asciiTheme="minorHAnsi" w:eastAsia="Arial" w:hAnsiTheme="minorHAnsi" w:cstheme="minorBidi"/>
          <w:lang w:val="en-GB"/>
        </w:rPr>
        <w:t>tu</w:t>
      </w:r>
      <w:r w:rsidRPr="6FCE973B">
        <w:rPr>
          <w:rFonts w:asciiTheme="minorHAnsi" w:eastAsia="Arial" w:hAnsiTheme="minorHAnsi" w:cstheme="minorBidi"/>
          <w:spacing w:val="-1"/>
          <w:lang w:val="en-GB"/>
        </w:rPr>
        <w:t>d</w:t>
      </w:r>
      <w:r w:rsidRPr="6FCE973B">
        <w:rPr>
          <w:rFonts w:asciiTheme="minorHAnsi" w:eastAsia="Arial" w:hAnsiTheme="minorHAnsi" w:cstheme="minorBidi"/>
          <w:spacing w:val="2"/>
          <w:lang w:val="en-GB"/>
        </w:rPr>
        <w:t>e</w:t>
      </w:r>
      <w:r w:rsidRPr="6FCE973B">
        <w:rPr>
          <w:rFonts w:asciiTheme="minorHAnsi" w:eastAsia="Arial" w:hAnsiTheme="minorHAnsi" w:cstheme="minorBidi"/>
          <w:lang w:val="en-GB"/>
        </w:rPr>
        <w:t>nt</w:t>
      </w:r>
      <w:r w:rsidRPr="6FCE973B">
        <w:rPr>
          <w:rFonts w:asciiTheme="minorHAnsi" w:eastAsia="Arial" w:hAnsiTheme="minorHAnsi" w:cstheme="minorBidi"/>
          <w:spacing w:val="-6"/>
          <w:lang w:val="en-GB"/>
        </w:rPr>
        <w:t xml:space="preserve"> </w:t>
      </w:r>
      <w:r w:rsidRPr="6FCE973B">
        <w:rPr>
          <w:rFonts w:asciiTheme="minorHAnsi" w:eastAsia="Arial" w:hAnsiTheme="minorHAnsi" w:cstheme="minorBidi"/>
          <w:lang w:val="en-GB"/>
        </w:rPr>
        <w:t>w</w:t>
      </w:r>
      <w:r w:rsidRPr="6FCE973B">
        <w:rPr>
          <w:rFonts w:asciiTheme="minorHAnsi" w:eastAsia="Arial" w:hAnsiTheme="minorHAnsi" w:cstheme="minorBidi"/>
          <w:spacing w:val="-1"/>
          <w:lang w:val="en-GB"/>
        </w:rPr>
        <w:t>i</w:t>
      </w:r>
      <w:r w:rsidRPr="6FCE973B">
        <w:rPr>
          <w:rFonts w:asciiTheme="minorHAnsi" w:eastAsia="Arial" w:hAnsiTheme="minorHAnsi" w:cstheme="minorBidi"/>
          <w:spacing w:val="1"/>
          <w:lang w:val="en-GB"/>
        </w:rPr>
        <w:t>l</w:t>
      </w:r>
      <w:r w:rsidRPr="6FCE973B">
        <w:rPr>
          <w:rFonts w:asciiTheme="minorHAnsi" w:eastAsia="Arial" w:hAnsiTheme="minorHAnsi" w:cstheme="minorBidi"/>
          <w:lang w:val="en-GB"/>
        </w:rPr>
        <w:t>l</w:t>
      </w:r>
      <w:r w:rsidRPr="6FCE973B">
        <w:rPr>
          <w:rFonts w:asciiTheme="minorHAnsi" w:eastAsia="Arial" w:hAnsiTheme="minorHAnsi" w:cstheme="minorBidi"/>
          <w:spacing w:val="-4"/>
          <w:lang w:val="en-GB"/>
        </w:rPr>
        <w:t xml:space="preserve"> </w:t>
      </w:r>
      <w:r w:rsidRPr="6FCE973B">
        <w:rPr>
          <w:rFonts w:asciiTheme="minorHAnsi" w:eastAsia="Arial" w:hAnsiTheme="minorHAnsi" w:cstheme="minorBidi"/>
          <w:lang w:val="en-GB"/>
        </w:rPr>
        <w:t>be</w:t>
      </w:r>
      <w:r w:rsidRPr="6FCE973B">
        <w:rPr>
          <w:rFonts w:asciiTheme="minorHAnsi" w:eastAsia="Arial" w:hAnsiTheme="minorHAnsi" w:cstheme="minorBidi"/>
          <w:spacing w:val="-1"/>
          <w:lang w:val="en-GB"/>
        </w:rPr>
        <w:t xml:space="preserve"> i</w:t>
      </w:r>
      <w:r w:rsidRPr="6FCE973B">
        <w:rPr>
          <w:rFonts w:asciiTheme="minorHAnsi" w:eastAsia="Arial" w:hAnsiTheme="minorHAnsi" w:cstheme="minorBidi"/>
          <w:lang w:val="en-GB"/>
        </w:rPr>
        <w:t>n</w:t>
      </w:r>
      <w:r w:rsidRPr="6FCE973B">
        <w:rPr>
          <w:rFonts w:asciiTheme="minorHAnsi" w:eastAsia="Arial" w:hAnsiTheme="minorHAnsi" w:cstheme="minorBidi"/>
          <w:spacing w:val="2"/>
          <w:lang w:val="en-GB"/>
        </w:rPr>
        <w:t>f</w:t>
      </w:r>
      <w:r w:rsidRPr="6FCE973B">
        <w:rPr>
          <w:rFonts w:asciiTheme="minorHAnsi" w:eastAsia="Arial" w:hAnsiTheme="minorHAnsi" w:cstheme="minorBidi"/>
          <w:lang w:val="en-GB"/>
        </w:rPr>
        <w:t>or</w:t>
      </w:r>
      <w:r w:rsidRPr="6FCE973B">
        <w:rPr>
          <w:rFonts w:asciiTheme="minorHAnsi" w:eastAsia="Arial" w:hAnsiTheme="minorHAnsi" w:cstheme="minorBidi"/>
          <w:spacing w:val="5"/>
          <w:lang w:val="en-GB"/>
        </w:rPr>
        <w:t>m</w:t>
      </w:r>
      <w:r w:rsidRPr="6FCE973B">
        <w:rPr>
          <w:rFonts w:asciiTheme="minorHAnsi" w:eastAsia="Arial" w:hAnsiTheme="minorHAnsi" w:cstheme="minorBidi"/>
          <w:lang w:val="en-GB"/>
        </w:rPr>
        <w:t>ed</w:t>
      </w:r>
      <w:r w:rsidRPr="6FCE973B">
        <w:rPr>
          <w:rFonts w:asciiTheme="minorHAnsi" w:eastAsia="Arial" w:hAnsiTheme="minorHAnsi" w:cstheme="minorBidi"/>
          <w:spacing w:val="-9"/>
          <w:lang w:val="en-GB"/>
        </w:rPr>
        <w:t xml:space="preserve"> </w:t>
      </w:r>
      <w:r w:rsidRPr="6FCE973B">
        <w:rPr>
          <w:rFonts w:asciiTheme="minorHAnsi" w:eastAsia="Arial" w:hAnsiTheme="minorHAnsi" w:cstheme="minorBidi"/>
          <w:spacing w:val="6"/>
          <w:lang w:val="en-GB"/>
        </w:rPr>
        <w:t>o</w:t>
      </w:r>
      <w:r w:rsidRPr="6FCE973B">
        <w:rPr>
          <w:rFonts w:asciiTheme="minorHAnsi" w:eastAsia="Arial" w:hAnsiTheme="minorHAnsi" w:cstheme="minorBidi"/>
          <w:lang w:val="en-GB"/>
        </w:rPr>
        <w:t>f t</w:t>
      </w:r>
      <w:r w:rsidRPr="6FCE973B">
        <w:rPr>
          <w:rFonts w:asciiTheme="minorHAnsi" w:eastAsia="Arial" w:hAnsiTheme="minorHAnsi" w:cstheme="minorBidi"/>
          <w:spacing w:val="-1"/>
          <w:lang w:val="en-GB"/>
        </w:rPr>
        <w:t>h</w:t>
      </w:r>
      <w:r w:rsidRPr="6FCE973B">
        <w:rPr>
          <w:rFonts w:asciiTheme="minorHAnsi" w:eastAsia="Arial" w:hAnsiTheme="minorHAnsi" w:cstheme="minorBidi"/>
          <w:lang w:val="en-GB"/>
        </w:rPr>
        <w:t>e</w:t>
      </w:r>
      <w:r w:rsidRPr="6FCE973B">
        <w:rPr>
          <w:rFonts w:asciiTheme="minorHAnsi" w:eastAsia="Arial" w:hAnsiTheme="minorHAnsi" w:cstheme="minorBidi"/>
          <w:spacing w:val="-3"/>
          <w:lang w:val="en-GB"/>
        </w:rPr>
        <w:t xml:space="preserve"> </w:t>
      </w:r>
      <w:r w:rsidRPr="6FCE973B">
        <w:rPr>
          <w:rFonts w:asciiTheme="minorHAnsi" w:eastAsia="Arial" w:hAnsiTheme="minorHAnsi" w:cstheme="minorBidi"/>
          <w:lang w:val="en-GB"/>
        </w:rPr>
        <w:t>re</w:t>
      </w:r>
      <w:r w:rsidRPr="6FCE973B">
        <w:rPr>
          <w:rFonts w:asciiTheme="minorHAnsi" w:eastAsia="Arial" w:hAnsiTheme="minorHAnsi" w:cstheme="minorBidi"/>
          <w:spacing w:val="1"/>
          <w:lang w:val="en-GB"/>
        </w:rPr>
        <w:t>s</w:t>
      </w:r>
      <w:r w:rsidRPr="6FCE973B">
        <w:rPr>
          <w:rFonts w:asciiTheme="minorHAnsi" w:eastAsia="Arial" w:hAnsiTheme="minorHAnsi" w:cstheme="minorBidi"/>
          <w:lang w:val="en-GB"/>
        </w:rPr>
        <w:t>u</w:t>
      </w:r>
      <w:r w:rsidRPr="6FCE973B">
        <w:rPr>
          <w:rFonts w:asciiTheme="minorHAnsi" w:eastAsia="Arial" w:hAnsiTheme="minorHAnsi" w:cstheme="minorBidi"/>
          <w:spacing w:val="-1"/>
          <w:lang w:val="en-GB"/>
        </w:rPr>
        <w:t>l</w:t>
      </w:r>
      <w:r w:rsidRPr="6FCE973B">
        <w:rPr>
          <w:rFonts w:asciiTheme="minorHAnsi" w:eastAsia="Arial" w:hAnsiTheme="minorHAnsi" w:cstheme="minorBidi"/>
          <w:lang w:val="en-GB"/>
        </w:rPr>
        <w:t>ts,</w:t>
      </w:r>
      <w:ins w:id="92" w:author="Marlies Doeven" w:date="2022-03-07T13:28:00Z">
        <w:r w:rsidRPr="6FCE973B">
          <w:rPr>
            <w:rFonts w:asciiTheme="minorHAnsi" w:eastAsia="Arial" w:hAnsiTheme="minorHAnsi" w:cstheme="minorBidi"/>
            <w:lang w:val="en-GB"/>
          </w:rPr>
          <w:t xml:space="preserve"> </w:t>
        </w:r>
      </w:ins>
      <w:r w:rsidRPr="6FCE973B">
        <w:rPr>
          <w:rFonts w:asciiTheme="minorHAnsi" w:eastAsia="Arial" w:hAnsiTheme="minorHAnsi" w:cstheme="minorBidi"/>
          <w:spacing w:val="-7"/>
          <w:lang w:val="en-GB"/>
        </w:rPr>
        <w:t>however, this deadline shall not be longer than</w:t>
      </w:r>
      <w:del w:id="93" w:author="Marlies Doeven" w:date="2022-03-07T13:28:00Z">
        <w:r w:rsidRPr="6FCE973B" w:rsidDel="00990DFC">
          <w:rPr>
            <w:rFonts w:asciiTheme="minorHAnsi" w:eastAsia="Arial" w:hAnsiTheme="minorHAnsi" w:cstheme="minorBidi"/>
            <w:lang w:val="en-GB"/>
          </w:rPr>
          <w:delText xml:space="preserve"> </w:delText>
        </w:r>
      </w:del>
      <w:r w:rsidRPr="6FCE973B">
        <w:rPr>
          <w:rFonts w:asciiTheme="minorHAnsi" w:eastAsia="Arial" w:hAnsiTheme="minorHAnsi" w:cstheme="minorBidi"/>
          <w:spacing w:val="-5"/>
          <w:lang w:val="en-GB"/>
        </w:rPr>
        <w:t xml:space="preserve"> </w:t>
      </w:r>
      <w:r w:rsidRPr="6FCE973B">
        <w:rPr>
          <w:rFonts w:asciiTheme="minorHAnsi" w:eastAsia="Arial" w:hAnsiTheme="minorHAnsi" w:cstheme="minorBidi"/>
          <w:spacing w:val="2"/>
          <w:lang w:val="en-GB"/>
        </w:rPr>
        <w:t>t</w:t>
      </w:r>
      <w:r w:rsidRPr="6FCE973B">
        <w:rPr>
          <w:rFonts w:asciiTheme="minorHAnsi" w:eastAsia="Arial" w:hAnsiTheme="minorHAnsi" w:cstheme="minorBidi"/>
          <w:lang w:val="en-GB"/>
        </w:rPr>
        <w:t>wen</w:t>
      </w:r>
      <w:r w:rsidRPr="6FCE973B">
        <w:rPr>
          <w:rFonts w:asciiTheme="minorHAnsi" w:eastAsia="Arial" w:hAnsiTheme="minorHAnsi" w:cstheme="minorBidi"/>
          <w:spacing w:val="4"/>
          <w:lang w:val="en-GB"/>
        </w:rPr>
        <w:t>t</w:t>
      </w:r>
      <w:r w:rsidRPr="6FCE973B">
        <w:rPr>
          <w:rFonts w:asciiTheme="minorHAnsi" w:eastAsia="Arial" w:hAnsiTheme="minorHAnsi" w:cstheme="minorBidi"/>
          <w:lang w:val="en-GB"/>
        </w:rPr>
        <w:t>y</w:t>
      </w:r>
      <w:r w:rsidRPr="6FCE973B">
        <w:rPr>
          <w:rFonts w:asciiTheme="minorHAnsi" w:eastAsia="Arial" w:hAnsiTheme="minorHAnsi" w:cstheme="minorBidi"/>
          <w:spacing w:val="-7"/>
          <w:lang w:val="en-GB"/>
        </w:rPr>
        <w:t xml:space="preserve"> </w:t>
      </w:r>
      <w:r w:rsidRPr="6FCE973B">
        <w:rPr>
          <w:rFonts w:asciiTheme="minorHAnsi" w:eastAsia="Arial" w:hAnsiTheme="minorHAnsi" w:cstheme="minorBidi"/>
          <w:lang w:val="en-GB"/>
        </w:rPr>
        <w:t>wor</w:t>
      </w:r>
      <w:r w:rsidRPr="6FCE973B">
        <w:rPr>
          <w:rFonts w:asciiTheme="minorHAnsi" w:eastAsia="Arial" w:hAnsiTheme="minorHAnsi" w:cstheme="minorBidi"/>
          <w:spacing w:val="1"/>
          <w:lang w:val="en-GB"/>
        </w:rPr>
        <w:t>k</w:t>
      </w:r>
      <w:r w:rsidRPr="6FCE973B">
        <w:rPr>
          <w:rFonts w:asciiTheme="minorHAnsi" w:eastAsia="Arial" w:hAnsiTheme="minorHAnsi" w:cstheme="minorBidi"/>
          <w:spacing w:val="-1"/>
          <w:lang w:val="en-GB"/>
        </w:rPr>
        <w:t>i</w:t>
      </w:r>
      <w:r w:rsidRPr="6FCE973B">
        <w:rPr>
          <w:rFonts w:asciiTheme="minorHAnsi" w:eastAsia="Arial" w:hAnsiTheme="minorHAnsi" w:cstheme="minorBidi"/>
          <w:lang w:val="en-GB"/>
        </w:rPr>
        <w:t>ng</w:t>
      </w:r>
      <w:r w:rsidRPr="6FCE973B">
        <w:rPr>
          <w:rFonts w:asciiTheme="minorHAnsi" w:eastAsia="Arial" w:hAnsiTheme="minorHAnsi" w:cstheme="minorBidi"/>
          <w:spacing w:val="-5"/>
          <w:lang w:val="en-GB"/>
        </w:rPr>
        <w:t xml:space="preserve"> </w:t>
      </w:r>
      <w:r w:rsidRPr="6FCE973B">
        <w:rPr>
          <w:rFonts w:asciiTheme="minorHAnsi" w:eastAsia="Arial" w:hAnsiTheme="minorHAnsi" w:cstheme="minorBidi"/>
          <w:lang w:val="en-GB"/>
        </w:rPr>
        <w:t>d</w:t>
      </w:r>
      <w:r w:rsidRPr="6FCE973B">
        <w:rPr>
          <w:rFonts w:asciiTheme="minorHAnsi" w:eastAsia="Arial" w:hAnsiTheme="minorHAnsi" w:cstheme="minorBidi"/>
          <w:spacing w:val="4"/>
          <w:lang w:val="en-GB"/>
        </w:rPr>
        <w:t>a</w:t>
      </w:r>
      <w:r w:rsidRPr="6FCE973B">
        <w:rPr>
          <w:rFonts w:asciiTheme="minorHAnsi" w:eastAsia="Arial" w:hAnsiTheme="minorHAnsi" w:cstheme="minorBidi"/>
          <w:spacing w:val="-6"/>
          <w:lang w:val="en-GB"/>
        </w:rPr>
        <w:t>y</w:t>
      </w:r>
      <w:r w:rsidRPr="6FCE973B">
        <w:rPr>
          <w:rFonts w:asciiTheme="minorHAnsi" w:eastAsia="Arial" w:hAnsiTheme="minorHAnsi" w:cstheme="minorBidi"/>
          <w:spacing w:val="4"/>
          <w:lang w:val="en-GB"/>
        </w:rPr>
        <w:t>s.</w:t>
      </w:r>
    </w:p>
    <w:p w14:paraId="28F12348" w14:textId="2A38C605" w:rsidR="00525C34" w:rsidRPr="00673F61" w:rsidRDefault="00F25957" w:rsidP="001E4AFF">
      <w:pPr>
        <w:pStyle w:val="Lijstalinea"/>
        <w:numPr>
          <w:ilvl w:val="0"/>
          <w:numId w:val="4"/>
        </w:numPr>
        <w:tabs>
          <w:tab w:val="left" w:pos="820"/>
        </w:tabs>
        <w:spacing w:before="4" w:line="228" w:lineRule="exact"/>
        <w:ind w:left="360" w:right="98"/>
        <w:rPr>
          <w:rFonts w:asciiTheme="minorHAnsi" w:eastAsia="Arial" w:hAnsiTheme="minorHAnsi" w:cstheme="minorHAnsi"/>
          <w:lang w:val="en-GB"/>
        </w:rPr>
      </w:pPr>
      <w:r w:rsidRPr="00673F61">
        <w:rPr>
          <w:rFonts w:asciiTheme="minorHAnsi" w:eastAsia="Arial" w:hAnsiTheme="minorHAnsi" w:cstheme="minorHAnsi"/>
          <w:spacing w:val="3"/>
          <w:lang w:val="en-GB"/>
        </w:rPr>
        <w:t>T</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g</w:t>
      </w:r>
      <w:r w:rsidRPr="00673F61">
        <w:rPr>
          <w:rFonts w:asciiTheme="minorHAnsi" w:eastAsia="Arial" w:hAnsiTheme="minorHAnsi" w:cstheme="minorHAnsi"/>
          <w:lang w:val="en-GB"/>
        </w:rPr>
        <w:t>et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er</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2"/>
          <w:lang w:val="en-GB"/>
        </w:rPr>
        <w:t>w</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th</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he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re</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2"/>
          <w:lang w:val="en-GB"/>
        </w:rPr>
        <w:t>u</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t</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f</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an</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exa</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2"/>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w:t>
      </w:r>
      <w:r w:rsidRPr="00673F61">
        <w:rPr>
          <w:rFonts w:asciiTheme="minorHAnsi" w:eastAsia="Arial" w:hAnsiTheme="minorHAnsi" w:cstheme="minorHAnsi"/>
          <w:spacing w:val="3"/>
          <w:lang w:val="en-GB"/>
        </w:rPr>
        <w:t>n</w:t>
      </w:r>
      <w:r w:rsidRPr="00673F61">
        <w:rPr>
          <w:rFonts w:asciiTheme="minorHAnsi" w:eastAsia="Arial" w:hAnsiTheme="minorHAnsi" w:cstheme="minorHAnsi"/>
          <w:lang w:val="en-GB"/>
        </w:rPr>
        <w:t>,</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tu</w:t>
      </w:r>
      <w:r w:rsidRPr="00673F61">
        <w:rPr>
          <w:rFonts w:asciiTheme="minorHAnsi" w:eastAsia="Arial" w:hAnsiTheme="minorHAnsi" w:cstheme="minorHAnsi"/>
          <w:spacing w:val="-1"/>
          <w:lang w:val="en-GB"/>
        </w:rPr>
        <w:t>d</w:t>
      </w:r>
      <w:r w:rsidRPr="00673F61">
        <w:rPr>
          <w:rFonts w:asciiTheme="minorHAnsi" w:eastAsia="Arial" w:hAnsiTheme="minorHAnsi" w:cstheme="minorHAnsi"/>
          <w:spacing w:val="2"/>
          <w:lang w:val="en-GB"/>
        </w:rPr>
        <w:t>en</w:t>
      </w:r>
      <w:r w:rsidRPr="00673F61">
        <w:rPr>
          <w:rFonts w:asciiTheme="minorHAnsi" w:eastAsia="Arial" w:hAnsiTheme="minorHAnsi" w:cstheme="minorHAnsi"/>
          <w:lang w:val="en-GB"/>
        </w:rPr>
        <w:t>t's</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t</w:t>
      </w:r>
      <w:r w:rsidRPr="00673F61">
        <w:rPr>
          <w:rFonts w:asciiTheme="minorHAnsi" w:eastAsia="Arial" w:hAnsiTheme="minorHAnsi" w:cstheme="minorHAnsi"/>
          <w:lang w:val="en-GB"/>
        </w:rPr>
        <w:t>te</w:t>
      </w:r>
      <w:r w:rsidRPr="00673F61">
        <w:rPr>
          <w:rFonts w:asciiTheme="minorHAnsi" w:eastAsia="Arial" w:hAnsiTheme="minorHAnsi" w:cstheme="minorHAnsi"/>
          <w:spacing w:val="-1"/>
          <w:lang w:val="en-GB"/>
        </w:rPr>
        <w:t>n</w:t>
      </w:r>
      <w:r w:rsidRPr="00673F61">
        <w:rPr>
          <w:rFonts w:asciiTheme="minorHAnsi" w:eastAsia="Arial" w:hAnsiTheme="minorHAnsi" w:cstheme="minorHAnsi"/>
          <w:spacing w:val="2"/>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2"/>
          <w:lang w:val="en-GB"/>
        </w:rPr>
        <w:t>w</w:t>
      </w:r>
      <w:r w:rsidRPr="00673F61">
        <w:rPr>
          <w:rFonts w:asciiTheme="minorHAnsi" w:eastAsia="Arial" w:hAnsiTheme="minorHAnsi" w:cstheme="minorHAnsi"/>
          <w:spacing w:val="1"/>
          <w:lang w:val="en-GB"/>
        </w:rPr>
        <w:t>il</w:t>
      </w:r>
      <w:r w:rsidRPr="00673F61">
        <w:rPr>
          <w:rFonts w:asciiTheme="minorHAnsi" w:eastAsia="Arial" w:hAnsiTheme="minorHAnsi" w:cstheme="minorHAnsi"/>
          <w:lang w:val="en-GB"/>
        </w:rPr>
        <w:t>l</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2"/>
          <w:lang w:val="en-GB"/>
        </w:rPr>
        <w:t>a</w:t>
      </w:r>
      <w:r w:rsidRPr="00673F61">
        <w:rPr>
          <w:rFonts w:asciiTheme="minorHAnsi" w:eastAsia="Arial" w:hAnsiTheme="minorHAnsi" w:cstheme="minorHAnsi"/>
          <w:spacing w:val="-1"/>
          <w:lang w:val="en-GB"/>
        </w:rPr>
        <w:t>l</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o</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1"/>
          <w:lang w:val="en-GB"/>
        </w:rPr>
        <w:t>b</w:t>
      </w:r>
      <w:r w:rsidRPr="00673F61">
        <w:rPr>
          <w:rFonts w:asciiTheme="minorHAnsi" w:eastAsia="Arial" w:hAnsiTheme="minorHAnsi" w:cstheme="minorHAnsi"/>
          <w:lang w:val="en-GB"/>
        </w:rPr>
        <w:t>e dr</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wn</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to</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th</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 xml:space="preserve">r </w:t>
      </w:r>
      <w:r w:rsidRPr="00673F61">
        <w:rPr>
          <w:rFonts w:asciiTheme="minorHAnsi" w:eastAsia="Arial" w:hAnsiTheme="minorHAnsi" w:cstheme="minorHAnsi"/>
          <w:spacing w:val="1"/>
          <w:lang w:val="en-GB"/>
        </w:rPr>
        <w:t>r</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g</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t</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o</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t</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he</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ss</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ss</w:t>
      </w:r>
      <w:r w:rsidRPr="00673F61">
        <w:rPr>
          <w:rFonts w:asciiTheme="minorHAnsi" w:eastAsia="Arial" w:hAnsiTheme="minorHAnsi" w:cstheme="minorHAnsi"/>
          <w:lang w:val="en-GB"/>
        </w:rPr>
        <w:t>ed</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2"/>
          <w:lang w:val="en-GB"/>
        </w:rPr>
        <w:t>w</w:t>
      </w:r>
      <w:r w:rsidRPr="00673F61">
        <w:rPr>
          <w:rFonts w:asciiTheme="minorHAnsi" w:eastAsia="Arial" w:hAnsiTheme="minorHAnsi" w:cstheme="minorHAnsi"/>
          <w:lang w:val="en-GB"/>
        </w:rPr>
        <w:t>ork a</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d</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v</w:t>
      </w:r>
      <w:r w:rsidRPr="00673F61">
        <w:rPr>
          <w:rFonts w:asciiTheme="minorHAnsi" w:eastAsia="Arial" w:hAnsiTheme="minorHAnsi" w:cstheme="minorHAnsi"/>
          <w:lang w:val="en-GB"/>
        </w:rPr>
        <w:t>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a p</w:t>
      </w:r>
      <w:r w:rsidRPr="00673F61">
        <w:rPr>
          <w:rFonts w:asciiTheme="minorHAnsi" w:eastAsia="Arial" w:hAnsiTheme="minorHAnsi" w:cstheme="minorHAnsi"/>
          <w:spacing w:val="-1"/>
          <w:lang w:val="en-GB"/>
        </w:rPr>
        <w:t>o</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4"/>
          <w:lang w:val="en-GB"/>
        </w:rPr>
        <w:t>t</w:t>
      </w:r>
      <w:r w:rsidRPr="00673F61">
        <w:rPr>
          <w:rFonts w:asciiTheme="minorHAnsi" w:eastAsia="Arial" w:hAnsiTheme="minorHAnsi" w:cstheme="minorHAnsi"/>
          <w:spacing w:val="1"/>
          <w:lang w:val="en-GB"/>
        </w:rPr>
        <w:t>-</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x</w:t>
      </w:r>
      <w:r w:rsidRPr="00673F61">
        <w:rPr>
          <w:rFonts w:asciiTheme="minorHAnsi" w:eastAsia="Arial" w:hAnsiTheme="minorHAnsi" w:cstheme="minorHAnsi"/>
          <w:lang w:val="en-GB"/>
        </w:rPr>
        <w:t>a</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on</w:t>
      </w:r>
      <w:r w:rsidRPr="00673F61">
        <w:rPr>
          <w:rFonts w:asciiTheme="minorHAnsi" w:eastAsia="Arial" w:hAnsiTheme="minorHAnsi" w:cstheme="minorHAnsi"/>
          <w:spacing w:val="-14"/>
          <w:lang w:val="en-GB"/>
        </w:rPr>
        <w:t xml:space="preserve"> </w:t>
      </w:r>
      <w:r w:rsidRPr="00673F61">
        <w:rPr>
          <w:rFonts w:asciiTheme="minorHAnsi" w:eastAsia="Arial" w:hAnsiTheme="minorHAnsi" w:cstheme="minorHAnsi"/>
          <w:lang w:val="en-GB"/>
        </w:rPr>
        <w:t>d</w:t>
      </w:r>
      <w:r w:rsidRPr="00673F61">
        <w:rPr>
          <w:rFonts w:asciiTheme="minorHAnsi" w:eastAsia="Arial" w:hAnsiTheme="minorHAnsi" w:cstheme="minorHAnsi"/>
          <w:spacing w:val="-2"/>
          <w:lang w:val="en-GB"/>
        </w:rPr>
        <w:t>i</w:t>
      </w:r>
      <w:r w:rsidRPr="00673F61">
        <w:rPr>
          <w:rFonts w:asciiTheme="minorHAnsi" w:eastAsia="Arial" w:hAnsiTheme="minorHAnsi" w:cstheme="minorHAnsi"/>
          <w:spacing w:val="1"/>
          <w:lang w:val="en-GB"/>
        </w:rPr>
        <w:t>sc</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ss</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s</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u</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at</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d</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 xml:space="preserve">n </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1"/>
          <w:lang w:val="en-GB"/>
        </w:rPr>
        <w:t>cl</w:t>
      </w:r>
      <w:r w:rsidRPr="00673F61">
        <w:rPr>
          <w:rFonts w:asciiTheme="minorHAnsi" w:eastAsia="Arial" w:hAnsiTheme="minorHAnsi" w:cstheme="minorHAnsi"/>
          <w:lang w:val="en-GB"/>
        </w:rPr>
        <w:t>es</w:t>
      </w:r>
      <w:r w:rsidRPr="00673F61">
        <w:rPr>
          <w:rFonts w:asciiTheme="minorHAnsi" w:eastAsia="Arial" w:hAnsiTheme="minorHAnsi" w:cstheme="minorHAnsi"/>
          <w:spacing w:val="-1"/>
          <w:lang w:val="en-GB"/>
        </w:rPr>
        <w:t xml:space="preserve"> </w:t>
      </w:r>
      <w:r w:rsidR="00F17D3E">
        <w:rPr>
          <w:rFonts w:asciiTheme="minorHAnsi" w:eastAsia="Arial" w:hAnsiTheme="minorHAnsi" w:cstheme="minorHAnsi"/>
          <w:spacing w:val="-1"/>
          <w:lang w:val="en-GB"/>
        </w:rPr>
        <w:t>A-</w:t>
      </w:r>
      <w:r w:rsidRPr="00673F61">
        <w:rPr>
          <w:rFonts w:asciiTheme="minorHAnsi" w:eastAsia="Arial" w:hAnsiTheme="minorHAnsi" w:cstheme="minorHAnsi"/>
          <w:lang w:val="en-GB"/>
        </w:rPr>
        <w:t>4</w:t>
      </w:r>
      <w:r w:rsidRPr="00673F61">
        <w:rPr>
          <w:rFonts w:asciiTheme="minorHAnsi" w:eastAsia="Arial" w:hAnsiTheme="minorHAnsi" w:cstheme="minorHAnsi"/>
          <w:spacing w:val="-1"/>
          <w:lang w:val="en-GB"/>
        </w:rPr>
        <w:t>.</w:t>
      </w:r>
      <w:r w:rsidRPr="00673F61">
        <w:rPr>
          <w:rFonts w:asciiTheme="minorHAnsi" w:eastAsia="Arial" w:hAnsiTheme="minorHAnsi" w:cstheme="minorHAnsi"/>
          <w:spacing w:val="2"/>
          <w:lang w:val="en-GB"/>
        </w:rPr>
        <w:t>9</w:t>
      </w:r>
      <w:r w:rsidR="00D670F9">
        <w:rPr>
          <w:rFonts w:asciiTheme="minorHAnsi" w:eastAsia="Arial" w:hAnsiTheme="minorHAnsi" w:cstheme="minorHAnsi"/>
          <w:spacing w:val="2"/>
          <w:lang w:val="en-GB"/>
        </w:rPr>
        <w:t xml:space="preserve"> and </w:t>
      </w:r>
      <w:r w:rsidR="00F17D3E">
        <w:rPr>
          <w:rFonts w:asciiTheme="minorHAnsi" w:eastAsia="Arial" w:hAnsiTheme="minorHAnsi" w:cstheme="minorHAnsi"/>
          <w:spacing w:val="2"/>
          <w:lang w:val="en-GB"/>
        </w:rPr>
        <w:t>A-</w:t>
      </w:r>
      <w:r w:rsidR="00D670F9">
        <w:rPr>
          <w:rFonts w:asciiTheme="minorHAnsi" w:eastAsia="Arial" w:hAnsiTheme="minorHAnsi" w:cstheme="minorHAnsi"/>
          <w:spacing w:val="2"/>
          <w:lang w:val="en-GB"/>
        </w:rPr>
        <w:t>4.10</w:t>
      </w:r>
      <w:r w:rsidRPr="00673F61">
        <w:rPr>
          <w:rFonts w:asciiTheme="minorHAnsi" w:eastAsia="Arial" w:hAnsiTheme="minorHAnsi" w:cstheme="minorHAnsi"/>
          <w:lang w:val="en-GB"/>
        </w:rPr>
        <w:t>,</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s</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spacing w:val="-2"/>
          <w:lang w:val="en-GB"/>
        </w:rPr>
        <w:t>w</w:t>
      </w:r>
      <w:r w:rsidRPr="00673F61">
        <w:rPr>
          <w:rFonts w:asciiTheme="minorHAnsi" w:eastAsia="Arial" w:hAnsiTheme="minorHAnsi" w:cstheme="minorHAnsi"/>
          <w:spacing w:val="2"/>
          <w:lang w:val="en-GB"/>
        </w:rPr>
        <w:t>e</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l</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as</w:t>
      </w:r>
      <w:del w:id="94" w:author="Kees" w:date="2022-03-28T15:09:00Z">
        <w:r w:rsidRPr="00673F61" w:rsidDel="00563514">
          <w:rPr>
            <w:rFonts w:asciiTheme="minorHAnsi" w:eastAsia="Arial" w:hAnsiTheme="minorHAnsi" w:cstheme="minorHAnsi"/>
            <w:spacing w:val="-2"/>
            <w:lang w:val="en-GB"/>
          </w:rPr>
          <w:delText xml:space="preserve"> </w:delText>
        </w:r>
        <w:r w:rsidRPr="00C7448A" w:rsidDel="00563514">
          <w:rPr>
            <w:rFonts w:asciiTheme="minorHAnsi" w:eastAsia="Arial" w:hAnsiTheme="minorHAnsi" w:cstheme="minorHAnsi"/>
            <w:highlight w:val="green"/>
            <w:lang w:val="en-GB"/>
            <w:rPrChange w:id="95" w:author="Kees" w:date="2022-03-28T16:03:00Z">
              <w:rPr>
                <w:rFonts w:asciiTheme="minorHAnsi" w:eastAsia="Arial" w:hAnsiTheme="minorHAnsi" w:cstheme="minorHAnsi"/>
                <w:lang w:val="en-GB"/>
              </w:rPr>
            </w:rPrChange>
          </w:rPr>
          <w:delText>h</w:delText>
        </w:r>
        <w:r w:rsidRPr="00C7448A" w:rsidDel="00563514">
          <w:rPr>
            <w:rFonts w:asciiTheme="minorHAnsi" w:eastAsia="Arial" w:hAnsiTheme="minorHAnsi" w:cstheme="minorHAnsi"/>
            <w:spacing w:val="-2"/>
            <w:highlight w:val="green"/>
            <w:lang w:val="en-GB"/>
            <w:rPrChange w:id="96" w:author="Kees" w:date="2022-03-28T16:03:00Z">
              <w:rPr>
                <w:rFonts w:asciiTheme="minorHAnsi" w:eastAsia="Arial" w:hAnsiTheme="minorHAnsi" w:cstheme="minorHAnsi"/>
                <w:spacing w:val="-2"/>
                <w:lang w:val="en-GB"/>
              </w:rPr>
            </w:rPrChange>
          </w:rPr>
          <w:delText>i</w:delText>
        </w:r>
        <w:r w:rsidRPr="00C7448A" w:rsidDel="00563514">
          <w:rPr>
            <w:rFonts w:asciiTheme="minorHAnsi" w:eastAsia="Arial" w:hAnsiTheme="minorHAnsi" w:cstheme="minorHAnsi"/>
            <w:spacing w:val="1"/>
            <w:highlight w:val="green"/>
            <w:lang w:val="en-GB"/>
            <w:rPrChange w:id="97" w:author="Kees" w:date="2022-03-28T16:03:00Z">
              <w:rPr>
                <w:rFonts w:asciiTheme="minorHAnsi" w:eastAsia="Arial" w:hAnsiTheme="minorHAnsi" w:cstheme="minorHAnsi"/>
                <w:spacing w:val="1"/>
                <w:lang w:val="en-GB"/>
              </w:rPr>
            </w:rPrChange>
          </w:rPr>
          <w:delText>s</w:delText>
        </w:r>
        <w:r w:rsidRPr="00C7448A" w:rsidDel="00563514">
          <w:rPr>
            <w:rFonts w:asciiTheme="minorHAnsi" w:eastAsia="Arial" w:hAnsiTheme="minorHAnsi" w:cstheme="minorHAnsi"/>
            <w:highlight w:val="green"/>
            <w:lang w:val="en-GB"/>
            <w:rPrChange w:id="98" w:author="Kees" w:date="2022-03-28T16:03:00Z">
              <w:rPr>
                <w:rFonts w:asciiTheme="minorHAnsi" w:eastAsia="Arial" w:hAnsiTheme="minorHAnsi" w:cstheme="minorHAnsi"/>
                <w:lang w:val="en-GB"/>
              </w:rPr>
            </w:rPrChange>
          </w:rPr>
          <w:delText>/</w:delText>
        </w:r>
        <w:r w:rsidRPr="00C7448A" w:rsidDel="00563514">
          <w:rPr>
            <w:rFonts w:asciiTheme="minorHAnsi" w:eastAsia="Arial" w:hAnsiTheme="minorHAnsi" w:cstheme="minorHAnsi"/>
            <w:spacing w:val="2"/>
            <w:highlight w:val="green"/>
            <w:lang w:val="en-GB"/>
            <w:rPrChange w:id="99" w:author="Kees" w:date="2022-03-28T16:03:00Z">
              <w:rPr>
                <w:rFonts w:asciiTheme="minorHAnsi" w:eastAsia="Arial" w:hAnsiTheme="minorHAnsi" w:cstheme="minorHAnsi"/>
                <w:spacing w:val="2"/>
                <w:lang w:val="en-GB"/>
              </w:rPr>
            </w:rPrChange>
          </w:rPr>
          <w:delText>h</w:delText>
        </w:r>
        <w:r w:rsidRPr="00C7448A" w:rsidDel="00563514">
          <w:rPr>
            <w:rFonts w:asciiTheme="minorHAnsi" w:eastAsia="Arial" w:hAnsiTheme="minorHAnsi" w:cstheme="minorHAnsi"/>
            <w:highlight w:val="green"/>
            <w:lang w:val="en-GB"/>
            <w:rPrChange w:id="100" w:author="Kees" w:date="2022-03-28T16:03:00Z">
              <w:rPr>
                <w:rFonts w:asciiTheme="minorHAnsi" w:eastAsia="Arial" w:hAnsiTheme="minorHAnsi" w:cstheme="minorHAnsi"/>
                <w:lang w:val="en-GB"/>
              </w:rPr>
            </w:rPrChange>
          </w:rPr>
          <w:delText>er</w:delText>
        </w:r>
      </w:del>
      <w:ins w:id="101" w:author="Kees" w:date="2022-03-28T15:09:00Z">
        <w:r w:rsidR="00563514" w:rsidRPr="00C7448A">
          <w:rPr>
            <w:rFonts w:asciiTheme="minorHAnsi" w:eastAsia="Arial" w:hAnsiTheme="minorHAnsi" w:cstheme="minorHAnsi"/>
            <w:highlight w:val="green"/>
            <w:lang w:val="en-GB"/>
            <w:rPrChange w:id="102" w:author="Kees" w:date="2022-03-28T16:03:00Z">
              <w:rPr>
                <w:rFonts w:asciiTheme="minorHAnsi" w:eastAsia="Arial" w:hAnsiTheme="minorHAnsi" w:cstheme="minorHAnsi"/>
                <w:lang w:val="en-GB"/>
              </w:rPr>
            </w:rPrChange>
          </w:rPr>
          <w:t xml:space="preserve"> the</w:t>
        </w:r>
        <w:r w:rsidR="00563514">
          <w:rPr>
            <w:rFonts w:asciiTheme="minorHAnsi" w:eastAsia="Arial" w:hAnsiTheme="minorHAnsi" w:cstheme="minorHAnsi"/>
            <w:lang w:val="en-GB"/>
          </w:rPr>
          <w:t xml:space="preserve"> </w:t>
        </w:r>
      </w:ins>
      <w:del w:id="103" w:author="Kees" w:date="2022-03-28T15:09:00Z">
        <w:r w:rsidRPr="00673F61" w:rsidDel="00563514">
          <w:rPr>
            <w:rFonts w:asciiTheme="minorHAnsi" w:eastAsia="Arial" w:hAnsiTheme="minorHAnsi" w:cstheme="minorHAnsi"/>
            <w:spacing w:val="-6"/>
            <w:lang w:val="en-GB"/>
          </w:rPr>
          <w:delText xml:space="preserve"> </w:delText>
        </w:r>
      </w:del>
      <w:r w:rsidRPr="00673F61">
        <w:rPr>
          <w:rFonts w:asciiTheme="minorHAnsi" w:eastAsia="Arial" w:hAnsiTheme="minorHAnsi" w:cstheme="minorHAnsi"/>
          <w:lang w:val="en-GB"/>
        </w:rPr>
        <w:t>op</w:t>
      </w:r>
      <w:r w:rsidRPr="00673F61">
        <w:rPr>
          <w:rFonts w:asciiTheme="minorHAnsi" w:eastAsia="Arial" w:hAnsiTheme="minorHAnsi" w:cstheme="minorHAnsi"/>
          <w:spacing w:val="2"/>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1"/>
          <w:lang w:val="en-GB"/>
        </w:rPr>
        <w:t>t</w:t>
      </w:r>
      <w:r w:rsidRPr="00673F61">
        <w:rPr>
          <w:rFonts w:asciiTheme="minorHAnsi" w:eastAsia="Arial" w:hAnsiTheme="minorHAnsi" w:cstheme="minorHAnsi"/>
          <w:lang w:val="en-GB"/>
        </w:rPr>
        <w:t>o a</w:t>
      </w:r>
      <w:r w:rsidRPr="00673F61">
        <w:rPr>
          <w:rFonts w:asciiTheme="minorHAnsi" w:eastAsia="Arial" w:hAnsiTheme="minorHAnsi" w:cstheme="minorHAnsi"/>
          <w:spacing w:val="1"/>
          <w:lang w:val="en-GB"/>
        </w:rPr>
        <w:t>p</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l</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to</w:t>
      </w:r>
      <w:r w:rsidRPr="00673F61">
        <w:rPr>
          <w:rFonts w:asciiTheme="minorHAnsi" w:eastAsia="Arial" w:hAnsiTheme="minorHAnsi" w:cstheme="minorHAnsi"/>
          <w:spacing w:val="-3"/>
          <w:lang w:val="en-GB"/>
        </w:rPr>
        <w:t xml:space="preserve"> </w:t>
      </w:r>
      <w:r w:rsidRPr="007E20D1">
        <w:rPr>
          <w:rFonts w:asciiTheme="minorHAnsi" w:eastAsia="Arial" w:hAnsiTheme="minorHAnsi" w:cstheme="minorHAnsi"/>
          <w:lang w:val="en-GB"/>
        </w:rPr>
        <w:t>t</w:t>
      </w:r>
      <w:r w:rsidRPr="007E20D1">
        <w:rPr>
          <w:rFonts w:asciiTheme="minorHAnsi" w:eastAsia="Arial" w:hAnsiTheme="minorHAnsi" w:cstheme="minorHAnsi"/>
          <w:spacing w:val="1"/>
          <w:lang w:val="en-GB"/>
        </w:rPr>
        <w:t>h</w:t>
      </w:r>
      <w:r w:rsidRPr="007E20D1">
        <w:rPr>
          <w:rFonts w:asciiTheme="minorHAnsi" w:eastAsia="Arial" w:hAnsiTheme="minorHAnsi" w:cstheme="minorHAnsi"/>
          <w:lang w:val="en-GB"/>
        </w:rPr>
        <w:t>e</w:t>
      </w:r>
      <w:r w:rsidR="00E35EAD" w:rsidRPr="007E20D1">
        <w:rPr>
          <w:rFonts w:asciiTheme="minorHAnsi" w:eastAsia="Arial" w:hAnsiTheme="minorHAnsi" w:cstheme="minorHAnsi"/>
          <w:lang w:val="en-GB"/>
        </w:rPr>
        <w:t xml:space="preserve"> </w:t>
      </w:r>
      <w:r w:rsidR="00D17BCB" w:rsidRPr="007E20D1">
        <w:rPr>
          <w:rFonts w:asciiTheme="minorHAnsi" w:eastAsia="Arial" w:hAnsiTheme="minorHAnsi" w:cstheme="minorHAnsi"/>
          <w:spacing w:val="-3"/>
          <w:lang w:val="en-GB"/>
        </w:rPr>
        <w:t>C</w:t>
      </w:r>
      <w:r w:rsidR="00D17BCB">
        <w:rPr>
          <w:rFonts w:asciiTheme="minorHAnsi" w:eastAsia="Arial" w:hAnsiTheme="minorHAnsi" w:cstheme="minorHAnsi"/>
          <w:spacing w:val="-3"/>
          <w:lang w:val="en-GB"/>
        </w:rPr>
        <w:t>BE</w:t>
      </w:r>
      <w:r w:rsidRPr="00673F61">
        <w:rPr>
          <w:rFonts w:asciiTheme="minorHAnsi" w:eastAsia="Arial" w:hAnsiTheme="minorHAnsi" w:cstheme="minorHAnsi"/>
          <w:lang w:val="en-GB"/>
        </w:rPr>
        <w:t>.</w:t>
      </w:r>
    </w:p>
    <w:p w14:paraId="0B50B7F9" w14:textId="20B3DCA8" w:rsidR="00916FEF" w:rsidRPr="00673F61" w:rsidRDefault="00F25957" w:rsidP="001E4AFF">
      <w:pPr>
        <w:pStyle w:val="Lijstalinea"/>
        <w:numPr>
          <w:ilvl w:val="0"/>
          <w:numId w:val="4"/>
        </w:numPr>
        <w:tabs>
          <w:tab w:val="left" w:pos="820"/>
        </w:tabs>
        <w:spacing w:before="4" w:line="228" w:lineRule="exact"/>
        <w:ind w:left="360" w:right="98"/>
        <w:rPr>
          <w:rFonts w:asciiTheme="minorHAnsi" w:eastAsia="Arial" w:hAnsiTheme="minorHAnsi" w:cstheme="minorHAnsi"/>
          <w:lang w:val="en-GB"/>
        </w:rPr>
      </w:pP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tu</w:t>
      </w:r>
      <w:r w:rsidRPr="00673F61">
        <w:rPr>
          <w:rFonts w:asciiTheme="minorHAnsi" w:eastAsia="Arial" w:hAnsiTheme="minorHAnsi" w:cstheme="minorHAnsi"/>
          <w:spacing w:val="1"/>
          <w:lang w:val="en-GB"/>
        </w:rPr>
        <w:t>d</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t</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y</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d</w:t>
      </w:r>
      <w:r w:rsidRPr="00673F61">
        <w:rPr>
          <w:rFonts w:asciiTheme="minorHAnsi" w:eastAsia="Arial" w:hAnsiTheme="minorHAnsi" w:cstheme="minorHAnsi"/>
          <w:spacing w:val="2"/>
          <w:lang w:val="en-GB"/>
        </w:rPr>
        <w:t>g</w:t>
      </w:r>
      <w:r w:rsidRPr="00673F61">
        <w:rPr>
          <w:rFonts w:asciiTheme="minorHAnsi" w:eastAsia="Arial" w:hAnsiTheme="minorHAnsi" w:cstheme="minorHAnsi"/>
          <w:lang w:val="en-GB"/>
        </w:rPr>
        <w:t>e</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n</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2"/>
          <w:lang w:val="en-GB"/>
        </w:rPr>
        <w:t>p</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2"/>
          <w:lang w:val="en-GB"/>
        </w:rPr>
        <w:t>a</w:t>
      </w:r>
      <w:r w:rsidRPr="00673F61">
        <w:rPr>
          <w:rFonts w:asciiTheme="minorHAnsi" w:eastAsia="Arial" w:hAnsiTheme="minorHAnsi" w:cstheme="minorHAnsi"/>
          <w:lang w:val="en-GB"/>
        </w:rPr>
        <w:t>l</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g</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spacing w:val="-2"/>
          <w:lang w:val="en-GB"/>
        </w:rPr>
        <w:t>w</w:t>
      </w:r>
      <w:r w:rsidRPr="00673F61">
        <w:rPr>
          <w:rFonts w:asciiTheme="minorHAnsi" w:eastAsia="Arial" w:hAnsiTheme="minorHAnsi" w:cstheme="minorHAnsi"/>
          <w:spacing w:val="4"/>
          <w:lang w:val="en-GB"/>
        </w:rPr>
        <w:t>a</w:t>
      </w:r>
      <w:r w:rsidRPr="00673F61">
        <w:rPr>
          <w:rFonts w:asciiTheme="minorHAnsi" w:eastAsia="Arial" w:hAnsiTheme="minorHAnsi" w:cstheme="minorHAnsi"/>
          <w:lang w:val="en-GB"/>
        </w:rPr>
        <w:t>y</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wh</w:t>
      </w:r>
      <w:r w:rsidRPr="00673F61">
        <w:rPr>
          <w:rFonts w:asciiTheme="minorHAnsi" w:eastAsia="Arial" w:hAnsiTheme="minorHAnsi" w:cstheme="minorHAnsi"/>
          <w:spacing w:val="1"/>
          <w:lang w:val="en-GB"/>
        </w:rPr>
        <w:t>ic</w:t>
      </w:r>
      <w:r w:rsidRPr="00673F61">
        <w:rPr>
          <w:rFonts w:asciiTheme="minorHAnsi" w:eastAsia="Arial" w:hAnsiTheme="minorHAnsi" w:cstheme="minorHAnsi"/>
          <w:lang w:val="en-GB"/>
        </w:rPr>
        <w:t>h</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1"/>
          <w:lang w:val="en-GB"/>
        </w:rPr>
        <w:t>t</w:t>
      </w:r>
      <w:r w:rsidRPr="00673F61">
        <w:rPr>
          <w:rFonts w:asciiTheme="minorHAnsi" w:eastAsia="Arial" w:hAnsiTheme="minorHAnsi" w:cstheme="minorHAnsi"/>
          <w:lang w:val="en-GB"/>
        </w:rPr>
        <w:t>he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re</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2"/>
          <w:lang w:val="en-GB"/>
        </w:rPr>
        <w:t>u</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t</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was</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re</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h</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d</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lang w:val="en-GB"/>
        </w:rPr>
        <w:t>w</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th</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lang w:val="en-GB"/>
        </w:rPr>
        <w:t xml:space="preserve">the </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x</w:t>
      </w:r>
      <w:r w:rsidRPr="00673F61">
        <w:rPr>
          <w:rFonts w:asciiTheme="minorHAnsi" w:eastAsia="Arial" w:hAnsiTheme="minorHAnsi" w:cstheme="minorHAnsi"/>
          <w:lang w:val="en-GB"/>
        </w:rPr>
        <w:t>a</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o</w:t>
      </w:r>
      <w:r w:rsidRPr="00673F61">
        <w:rPr>
          <w:rFonts w:asciiTheme="minorHAnsi" w:eastAsia="Arial" w:hAnsiTheme="minorHAnsi" w:cstheme="minorHAnsi"/>
          <w:lang w:val="en-GB"/>
        </w:rPr>
        <w:t>n</w:t>
      </w:r>
      <w:r w:rsidRPr="00673F61">
        <w:rPr>
          <w:rFonts w:asciiTheme="minorHAnsi" w:eastAsia="Arial" w:hAnsiTheme="minorHAnsi" w:cstheme="minorHAnsi"/>
          <w:spacing w:val="-11"/>
          <w:lang w:val="en-GB"/>
        </w:rPr>
        <w:t xml:space="preserve"> </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p</w:t>
      </w:r>
      <w:r w:rsidRPr="00673F61">
        <w:rPr>
          <w:rFonts w:asciiTheme="minorHAnsi" w:eastAsia="Arial" w:hAnsiTheme="minorHAnsi" w:cstheme="minorHAnsi"/>
          <w:spacing w:val="2"/>
          <w:lang w:val="en-GB"/>
        </w:rPr>
        <w:t>e</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s</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1"/>
          <w:lang w:val="en-GB"/>
        </w:rPr>
        <w:t>B</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3"/>
          <w:lang w:val="en-GB"/>
        </w:rPr>
        <w:t>r</w:t>
      </w:r>
      <w:r w:rsidRPr="00673F61">
        <w:rPr>
          <w:rFonts w:asciiTheme="minorHAnsi" w:eastAsia="Arial" w:hAnsiTheme="minorHAnsi" w:cstheme="minorHAnsi"/>
          <w:lang w:val="en-GB"/>
        </w:rPr>
        <w:t>d</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2"/>
          <w:lang w:val="en-GB"/>
        </w:rPr>
        <w:t>w</w:t>
      </w:r>
      <w:r w:rsidRPr="00673F61">
        <w:rPr>
          <w:rFonts w:asciiTheme="minorHAnsi" w:eastAsia="Arial" w:hAnsiTheme="minorHAnsi" w:cstheme="minorHAnsi"/>
          <w:spacing w:val="-1"/>
          <w:lang w:val="en-GB"/>
        </w:rPr>
        <w:t>i</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h</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s</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x</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spacing w:val="-2"/>
          <w:lang w:val="en-GB"/>
        </w:rPr>
        <w:t>w</w:t>
      </w:r>
      <w:r w:rsidRPr="00673F61">
        <w:rPr>
          <w:rFonts w:asciiTheme="minorHAnsi" w:eastAsia="Arial" w:hAnsiTheme="minorHAnsi" w:cstheme="minorHAnsi"/>
          <w:spacing w:val="2"/>
          <w:lang w:val="en-GB"/>
        </w:rPr>
        <w:t>e</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k</w:t>
      </w:r>
      <w:r w:rsidRPr="00673F61">
        <w:rPr>
          <w:rFonts w:asciiTheme="minorHAnsi" w:eastAsia="Arial" w:hAnsiTheme="minorHAnsi" w:cstheme="minorHAnsi"/>
          <w:lang w:val="en-GB"/>
        </w:rPr>
        <w:t>s</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of</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u</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e</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t</w:t>
      </w:r>
      <w:r w:rsidRPr="00673F61">
        <w:rPr>
          <w:rFonts w:asciiTheme="minorHAnsi" w:eastAsia="Arial" w:hAnsiTheme="minorHAnsi" w:cstheme="minorHAnsi"/>
          <w:spacing w:val="-13"/>
          <w:lang w:val="en-GB"/>
        </w:rPr>
        <w:t xml:space="preserve"> </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f 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l</w:t>
      </w:r>
      <w:r w:rsidRPr="00673F61">
        <w:rPr>
          <w:rFonts w:asciiTheme="minorHAnsi" w:eastAsia="Arial" w:hAnsiTheme="minorHAnsi" w:cstheme="minorHAnsi"/>
          <w:lang w:val="en-GB"/>
        </w:rPr>
        <w:t>t.</w:t>
      </w:r>
      <w:r w:rsidRPr="00673F61">
        <w:rPr>
          <w:rFonts w:asciiTheme="minorHAnsi" w:eastAsia="Arial" w:hAnsiTheme="minorHAnsi" w:cstheme="minorHAnsi"/>
          <w:spacing w:val="-8"/>
          <w:lang w:val="en-GB"/>
        </w:rPr>
        <w:t xml:space="preserve"> </w:t>
      </w:r>
      <w:r w:rsidRPr="00673F61">
        <w:rPr>
          <w:rFonts w:asciiTheme="minorHAnsi" w:eastAsia="Arial" w:hAnsiTheme="minorHAnsi" w:cstheme="minorHAnsi"/>
          <w:lang w:val="en-GB"/>
        </w:rPr>
        <w:t>A re</w:t>
      </w:r>
      <w:r w:rsidRPr="00673F61">
        <w:rPr>
          <w:rFonts w:asciiTheme="minorHAnsi" w:eastAsia="Arial" w:hAnsiTheme="minorHAnsi" w:cstheme="minorHAnsi"/>
          <w:spacing w:val="-1"/>
          <w:lang w:val="en-GB"/>
        </w:rPr>
        <w:t>q</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w:t>
      </w:r>
      <w:r w:rsidRPr="00673F61">
        <w:rPr>
          <w:rFonts w:asciiTheme="minorHAnsi" w:eastAsia="Arial" w:hAnsiTheme="minorHAnsi" w:cstheme="minorHAnsi"/>
          <w:spacing w:val="-6"/>
          <w:lang w:val="en-GB"/>
        </w:rPr>
        <w:t xml:space="preserve"> </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 xml:space="preserve">or </w:t>
      </w:r>
      <w:r w:rsidR="00506B03">
        <w:rPr>
          <w:rFonts w:asciiTheme="minorHAnsi" w:eastAsia="Arial" w:hAnsiTheme="minorHAnsi" w:cstheme="minorHAnsi"/>
          <w:lang w:val="en-GB"/>
        </w:rPr>
        <w:t xml:space="preserve">reassessment </w:t>
      </w:r>
      <w:r w:rsidRPr="00673F61">
        <w:rPr>
          <w:rFonts w:asciiTheme="minorHAnsi" w:eastAsia="Arial" w:hAnsiTheme="minorHAnsi" w:cstheme="minorHAnsi"/>
          <w:spacing w:val="1"/>
          <w:lang w:val="en-GB"/>
        </w:rPr>
        <w:t>c</w:t>
      </w:r>
      <w:r w:rsidRPr="00673F61">
        <w:rPr>
          <w:rFonts w:asciiTheme="minorHAnsi" w:eastAsia="Arial" w:hAnsiTheme="minorHAnsi" w:cstheme="minorHAnsi"/>
          <w:lang w:val="en-GB"/>
        </w:rPr>
        <w:t>an</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l</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o</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be</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2"/>
          <w:lang w:val="en-GB"/>
        </w:rPr>
        <w:t>u</w:t>
      </w:r>
      <w:r w:rsidRPr="00673F61">
        <w:rPr>
          <w:rFonts w:asciiTheme="minorHAnsi" w:eastAsia="Arial" w:hAnsiTheme="minorHAnsi" w:cstheme="minorHAnsi"/>
          <w:lang w:val="en-GB"/>
        </w:rPr>
        <w:t>b</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tt</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d</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spacing w:val="-1"/>
          <w:lang w:val="en-GB"/>
        </w:rPr>
        <w:t>t</w:t>
      </w:r>
      <w:r w:rsidRPr="00673F61">
        <w:rPr>
          <w:rFonts w:asciiTheme="minorHAnsi" w:eastAsia="Arial" w:hAnsiTheme="minorHAnsi" w:cstheme="minorHAnsi"/>
          <w:lang w:val="en-GB"/>
        </w:rPr>
        <w:t>o t</w:t>
      </w:r>
      <w:r w:rsidRPr="00673F61">
        <w:rPr>
          <w:rFonts w:asciiTheme="minorHAnsi" w:eastAsia="Arial" w:hAnsiTheme="minorHAnsi" w:cstheme="minorHAnsi"/>
          <w:spacing w:val="-1"/>
          <w:lang w:val="en-GB"/>
        </w:rPr>
        <w:t>h</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exa</w:t>
      </w:r>
      <w:r w:rsidRPr="00673F61">
        <w:rPr>
          <w:rFonts w:asciiTheme="minorHAnsi" w:eastAsia="Arial" w:hAnsiTheme="minorHAnsi" w:cstheme="minorHAnsi"/>
          <w:spacing w:val="4"/>
          <w:lang w:val="en-GB"/>
        </w:rPr>
        <w:t>m</w:t>
      </w:r>
      <w:r w:rsidRPr="00673F61">
        <w:rPr>
          <w:rFonts w:asciiTheme="minorHAnsi" w:eastAsia="Arial" w:hAnsiTheme="minorHAnsi" w:cstheme="minorHAnsi"/>
          <w:spacing w:val="-1"/>
          <w:lang w:val="en-GB"/>
        </w:rPr>
        <w:t>i</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e</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w:t>
      </w:r>
      <w:r w:rsidRPr="00673F61">
        <w:rPr>
          <w:rFonts w:asciiTheme="minorHAnsi" w:eastAsia="Arial" w:hAnsiTheme="minorHAnsi" w:cstheme="minorHAnsi"/>
          <w:spacing w:val="-9"/>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lang w:val="en-GB"/>
        </w:rPr>
        <w:t>r</w:t>
      </w:r>
      <w:r w:rsidRPr="00673F61">
        <w:rPr>
          <w:rFonts w:asciiTheme="minorHAnsi" w:eastAsia="Arial" w:hAnsiTheme="minorHAnsi" w:cstheme="minorHAnsi"/>
          <w:spacing w:val="2"/>
          <w:lang w:val="en-GB"/>
        </w:rPr>
        <w:t>e</w:t>
      </w:r>
      <w:r w:rsidRPr="00673F61">
        <w:rPr>
          <w:rFonts w:asciiTheme="minorHAnsi" w:eastAsia="Arial" w:hAnsiTheme="minorHAnsi" w:cstheme="minorHAnsi"/>
          <w:lang w:val="en-GB"/>
        </w:rPr>
        <w:t>q</w:t>
      </w:r>
      <w:r w:rsidRPr="00673F61">
        <w:rPr>
          <w:rFonts w:asciiTheme="minorHAnsi" w:eastAsia="Arial" w:hAnsiTheme="minorHAnsi" w:cstheme="minorHAnsi"/>
          <w:spacing w:val="1"/>
          <w:lang w:val="en-GB"/>
        </w:rPr>
        <w:t>u</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t</w:t>
      </w:r>
      <w:r w:rsidRPr="00673F61">
        <w:rPr>
          <w:rFonts w:asciiTheme="minorHAnsi" w:eastAsia="Arial" w:hAnsiTheme="minorHAnsi" w:cstheme="minorHAnsi"/>
          <w:spacing w:val="-7"/>
          <w:lang w:val="en-GB"/>
        </w:rPr>
        <w:t xml:space="preserve"> </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or</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1"/>
          <w:lang w:val="en-GB"/>
        </w:rPr>
        <w:t>r</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a</w:t>
      </w:r>
      <w:r w:rsidRPr="00673F61">
        <w:rPr>
          <w:rFonts w:asciiTheme="minorHAnsi" w:eastAsia="Arial" w:hAnsiTheme="minorHAnsi" w:cstheme="minorHAnsi"/>
          <w:spacing w:val="1"/>
          <w:lang w:val="en-GB"/>
        </w:rPr>
        <w:t>ss</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1"/>
          <w:lang w:val="en-GB"/>
        </w:rPr>
        <w:t>s</w:t>
      </w:r>
      <w:r w:rsidRPr="00673F61">
        <w:rPr>
          <w:rFonts w:asciiTheme="minorHAnsi" w:eastAsia="Arial" w:hAnsiTheme="minorHAnsi" w:cstheme="minorHAnsi"/>
          <w:spacing w:val="4"/>
          <w:lang w:val="en-GB"/>
        </w:rPr>
        <w:t>m</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n</w:t>
      </w:r>
      <w:r w:rsidRPr="00673F61">
        <w:rPr>
          <w:rFonts w:asciiTheme="minorHAnsi" w:eastAsia="Arial" w:hAnsiTheme="minorHAnsi" w:cstheme="minorHAnsi"/>
          <w:lang w:val="en-GB"/>
        </w:rPr>
        <w:t>t</w:t>
      </w:r>
      <w:r w:rsidRPr="00673F61">
        <w:rPr>
          <w:rFonts w:asciiTheme="minorHAnsi" w:eastAsia="Arial" w:hAnsiTheme="minorHAnsi" w:cstheme="minorHAnsi"/>
          <w:spacing w:val="-12"/>
          <w:lang w:val="en-GB"/>
        </w:rPr>
        <w:t xml:space="preserve"> </w:t>
      </w:r>
      <w:r w:rsidRPr="00673F61">
        <w:rPr>
          <w:rFonts w:asciiTheme="minorHAnsi" w:eastAsia="Arial" w:hAnsiTheme="minorHAnsi" w:cstheme="minorHAnsi"/>
          <w:spacing w:val="-1"/>
          <w:lang w:val="en-GB"/>
        </w:rPr>
        <w:t>d</w:t>
      </w:r>
      <w:r w:rsidRPr="00673F61">
        <w:rPr>
          <w:rFonts w:asciiTheme="minorHAnsi" w:eastAsia="Arial" w:hAnsiTheme="minorHAnsi" w:cstheme="minorHAnsi"/>
          <w:lang w:val="en-GB"/>
        </w:rPr>
        <w:t>o</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s</w:t>
      </w:r>
      <w:r w:rsidRPr="00673F61">
        <w:rPr>
          <w:rFonts w:asciiTheme="minorHAnsi" w:eastAsia="Arial" w:hAnsiTheme="minorHAnsi" w:cstheme="minorHAnsi"/>
          <w:spacing w:val="5"/>
          <w:lang w:val="en-GB"/>
        </w:rPr>
        <w:t xml:space="preserve"> </w:t>
      </w:r>
      <w:r w:rsidRPr="00673F61">
        <w:rPr>
          <w:rFonts w:asciiTheme="minorHAnsi" w:eastAsia="Arial" w:hAnsiTheme="minorHAnsi" w:cstheme="minorHAnsi"/>
          <w:lang w:val="en-GB"/>
        </w:rPr>
        <w:t>n</w:t>
      </w:r>
      <w:r w:rsidRPr="00673F61">
        <w:rPr>
          <w:rFonts w:asciiTheme="minorHAnsi" w:eastAsia="Arial" w:hAnsiTheme="minorHAnsi" w:cstheme="minorHAnsi"/>
          <w:spacing w:val="-1"/>
          <w:lang w:val="en-GB"/>
        </w:rPr>
        <w:t>o</w:t>
      </w:r>
      <w:r w:rsidRPr="00673F61">
        <w:rPr>
          <w:rFonts w:asciiTheme="minorHAnsi" w:eastAsia="Arial" w:hAnsiTheme="minorHAnsi" w:cstheme="minorHAnsi"/>
          <w:lang w:val="en-GB"/>
        </w:rPr>
        <w:t>t</w:t>
      </w:r>
      <w:r w:rsidRPr="00673F61">
        <w:rPr>
          <w:rFonts w:asciiTheme="minorHAnsi" w:eastAsia="Arial" w:hAnsiTheme="minorHAnsi" w:cstheme="minorHAnsi"/>
          <w:spacing w:val="-3"/>
          <w:lang w:val="en-GB"/>
        </w:rPr>
        <w:t xml:space="preserve"> </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u</w:t>
      </w:r>
      <w:r w:rsidRPr="00673F61">
        <w:rPr>
          <w:rFonts w:asciiTheme="minorHAnsi" w:eastAsia="Arial" w:hAnsiTheme="minorHAnsi" w:cstheme="minorHAnsi"/>
          <w:spacing w:val="1"/>
          <w:lang w:val="en-GB"/>
        </w:rPr>
        <w:t>s</w:t>
      </w:r>
      <w:r w:rsidRPr="00673F61">
        <w:rPr>
          <w:rFonts w:asciiTheme="minorHAnsi" w:eastAsia="Arial" w:hAnsiTheme="minorHAnsi" w:cstheme="minorHAnsi"/>
          <w:lang w:val="en-GB"/>
        </w:rPr>
        <w:t>p</w:t>
      </w:r>
      <w:r w:rsidRPr="00673F61">
        <w:rPr>
          <w:rFonts w:asciiTheme="minorHAnsi" w:eastAsia="Arial" w:hAnsiTheme="minorHAnsi" w:cstheme="minorHAnsi"/>
          <w:spacing w:val="1"/>
          <w:lang w:val="en-GB"/>
        </w:rPr>
        <w:t>e</w:t>
      </w:r>
      <w:r w:rsidRPr="00673F61">
        <w:rPr>
          <w:rFonts w:asciiTheme="minorHAnsi" w:eastAsia="Arial" w:hAnsiTheme="minorHAnsi" w:cstheme="minorHAnsi"/>
          <w:lang w:val="en-GB"/>
        </w:rPr>
        <w:t>nd the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spacing w:val="2"/>
          <w:lang w:val="en-GB"/>
        </w:rPr>
        <w:t>t</w:t>
      </w:r>
      <w:r w:rsidRPr="00673F61">
        <w:rPr>
          <w:rFonts w:asciiTheme="minorHAnsi" w:eastAsia="Arial" w:hAnsiTheme="minorHAnsi" w:cstheme="minorHAnsi"/>
          <w:lang w:val="en-GB"/>
        </w:rPr>
        <w:t>erm</w:t>
      </w:r>
      <w:r w:rsidRPr="00673F61">
        <w:rPr>
          <w:rFonts w:asciiTheme="minorHAnsi" w:eastAsia="Arial" w:hAnsiTheme="minorHAnsi" w:cstheme="minorHAnsi"/>
          <w:spacing w:val="-2"/>
          <w:lang w:val="en-GB"/>
        </w:rPr>
        <w:t xml:space="preserve"> </w:t>
      </w:r>
      <w:r w:rsidRPr="00673F61">
        <w:rPr>
          <w:rFonts w:asciiTheme="minorHAnsi" w:eastAsia="Arial" w:hAnsiTheme="minorHAnsi" w:cstheme="minorHAnsi"/>
          <w:spacing w:val="2"/>
          <w:lang w:val="en-GB"/>
        </w:rPr>
        <w:t>f</w:t>
      </w:r>
      <w:r w:rsidRPr="00673F61">
        <w:rPr>
          <w:rFonts w:asciiTheme="minorHAnsi" w:eastAsia="Arial" w:hAnsiTheme="minorHAnsi" w:cstheme="minorHAnsi"/>
          <w:lang w:val="en-GB"/>
        </w:rPr>
        <w:t>or</w:t>
      </w:r>
      <w:r w:rsidRPr="00673F61">
        <w:rPr>
          <w:rFonts w:asciiTheme="minorHAnsi" w:eastAsia="Arial" w:hAnsiTheme="minorHAnsi" w:cstheme="minorHAnsi"/>
          <w:spacing w:val="-1"/>
          <w:lang w:val="en-GB"/>
        </w:rPr>
        <w:t xml:space="preserve"> </w:t>
      </w:r>
      <w:r w:rsidRPr="00673F61">
        <w:rPr>
          <w:rFonts w:asciiTheme="minorHAnsi" w:eastAsia="Arial" w:hAnsiTheme="minorHAnsi" w:cstheme="minorHAnsi"/>
          <w:lang w:val="en-GB"/>
        </w:rPr>
        <w:t>the</w:t>
      </w:r>
      <w:r w:rsidRPr="00673F61">
        <w:rPr>
          <w:rFonts w:asciiTheme="minorHAnsi" w:eastAsia="Arial" w:hAnsiTheme="minorHAnsi" w:cstheme="minorHAnsi"/>
          <w:spacing w:val="-4"/>
          <w:lang w:val="en-GB"/>
        </w:rPr>
        <w:t xml:space="preserve"> </w:t>
      </w:r>
      <w:r w:rsidRPr="00673F61">
        <w:rPr>
          <w:rFonts w:asciiTheme="minorHAnsi" w:eastAsia="Arial" w:hAnsiTheme="minorHAnsi" w:cstheme="minorHAnsi"/>
          <w:lang w:val="en-GB"/>
        </w:rPr>
        <w:t>a</w:t>
      </w:r>
      <w:r w:rsidRPr="00673F61">
        <w:rPr>
          <w:rFonts w:asciiTheme="minorHAnsi" w:eastAsia="Arial" w:hAnsiTheme="minorHAnsi" w:cstheme="minorHAnsi"/>
          <w:spacing w:val="-1"/>
          <w:lang w:val="en-GB"/>
        </w:rPr>
        <w:t>p</w:t>
      </w:r>
      <w:r w:rsidRPr="00673F61">
        <w:rPr>
          <w:rFonts w:asciiTheme="minorHAnsi" w:eastAsia="Arial" w:hAnsiTheme="minorHAnsi" w:cstheme="minorHAnsi"/>
          <w:spacing w:val="2"/>
          <w:lang w:val="en-GB"/>
        </w:rPr>
        <w:t>p</w:t>
      </w:r>
      <w:r w:rsidRPr="00673F61">
        <w:rPr>
          <w:rFonts w:asciiTheme="minorHAnsi" w:eastAsia="Arial" w:hAnsiTheme="minorHAnsi" w:cstheme="minorHAnsi"/>
          <w:lang w:val="en-GB"/>
        </w:rPr>
        <w:t>e</w:t>
      </w:r>
      <w:r w:rsidRPr="00673F61">
        <w:rPr>
          <w:rFonts w:asciiTheme="minorHAnsi" w:eastAsia="Arial" w:hAnsiTheme="minorHAnsi" w:cstheme="minorHAnsi"/>
          <w:spacing w:val="1"/>
          <w:lang w:val="en-GB"/>
        </w:rPr>
        <w:t>a</w:t>
      </w:r>
      <w:r w:rsidRPr="00673F61">
        <w:rPr>
          <w:rFonts w:asciiTheme="minorHAnsi" w:eastAsia="Arial" w:hAnsiTheme="minorHAnsi" w:cstheme="minorHAnsi"/>
          <w:lang w:val="en-GB"/>
        </w:rPr>
        <w:t>l.</w:t>
      </w:r>
    </w:p>
    <w:p w14:paraId="329EB439" w14:textId="77777777" w:rsidR="00694491" w:rsidRPr="00694491" w:rsidRDefault="00694491">
      <w:pPr>
        <w:rPr>
          <w:rFonts w:asciiTheme="majorHAnsi" w:eastAsia="Cambria" w:hAnsiTheme="majorHAnsi" w:cstheme="majorBidi"/>
          <w:b/>
          <w:bCs/>
          <w:color w:val="8064A2" w:themeColor="accent4"/>
          <w:szCs w:val="26"/>
          <w:lang w:eastAsia="nl-NL"/>
        </w:rPr>
      </w:pPr>
      <w:r>
        <w:rPr>
          <w:rFonts w:eastAsia="Cambria"/>
        </w:rPr>
        <w:br w:type="page"/>
      </w:r>
    </w:p>
    <w:p w14:paraId="6C621BD2" w14:textId="77A5E713" w:rsidR="00916FEF" w:rsidRDefault="00F25957" w:rsidP="00404ACC">
      <w:pPr>
        <w:pStyle w:val="Kop2"/>
        <w:rPr>
          <w:rFonts w:eastAsia="Cambria"/>
        </w:rPr>
      </w:pPr>
      <w:bookmarkStart w:id="104" w:name="_Toc99373189"/>
      <w:proofErr w:type="spellStart"/>
      <w:r>
        <w:rPr>
          <w:rFonts w:eastAsia="Cambria"/>
        </w:rPr>
        <w:lastRenderedPageBreak/>
        <w:t>A</w:t>
      </w:r>
      <w:r>
        <w:rPr>
          <w:rFonts w:eastAsia="Cambria"/>
          <w:spacing w:val="-1"/>
        </w:rPr>
        <w:t>r</w:t>
      </w:r>
      <w:r>
        <w:rPr>
          <w:rFonts w:eastAsia="Cambria"/>
          <w:spacing w:val="1"/>
        </w:rPr>
        <w:t>t</w:t>
      </w:r>
      <w:r>
        <w:rPr>
          <w:rFonts w:eastAsia="Cambria"/>
        </w:rPr>
        <w:t>ic</w:t>
      </w:r>
      <w:r>
        <w:rPr>
          <w:rFonts w:eastAsia="Cambria"/>
          <w:spacing w:val="-1"/>
        </w:rPr>
        <w:t>l</w:t>
      </w:r>
      <w:r>
        <w:rPr>
          <w:rFonts w:eastAsia="Cambria"/>
        </w:rPr>
        <w:t>e</w:t>
      </w:r>
      <w:proofErr w:type="spellEnd"/>
      <w:r>
        <w:rPr>
          <w:rFonts w:eastAsia="Cambria"/>
        </w:rPr>
        <w:t xml:space="preserve"> </w:t>
      </w:r>
      <w:r w:rsidR="00657CBD">
        <w:rPr>
          <w:rFonts w:eastAsia="Cambria"/>
        </w:rPr>
        <w:t>A-</w:t>
      </w:r>
      <w:r>
        <w:rPr>
          <w:rFonts w:eastAsia="Cambria"/>
          <w:spacing w:val="-1"/>
        </w:rPr>
        <w:t>4.</w:t>
      </w:r>
      <w:r>
        <w:rPr>
          <w:rFonts w:eastAsia="Cambria"/>
        </w:rPr>
        <w:t>5</w:t>
      </w:r>
      <w:r>
        <w:rPr>
          <w:rFonts w:eastAsia="Cambria"/>
          <w:spacing w:val="-2"/>
        </w:rPr>
        <w:t xml:space="preserve"> </w:t>
      </w:r>
      <w:proofErr w:type="spellStart"/>
      <w:r>
        <w:rPr>
          <w:rFonts w:eastAsia="Cambria"/>
        </w:rPr>
        <w:t>Resi</w:t>
      </w:r>
      <w:r>
        <w:rPr>
          <w:rFonts w:eastAsia="Cambria"/>
          <w:spacing w:val="1"/>
        </w:rPr>
        <w:t>t</w:t>
      </w:r>
      <w:r>
        <w:rPr>
          <w:rFonts w:eastAsia="Cambria"/>
        </w:rPr>
        <w:t>s</w:t>
      </w:r>
      <w:bookmarkEnd w:id="104"/>
      <w:proofErr w:type="spellEnd"/>
    </w:p>
    <w:p w14:paraId="41C1E78F" w14:textId="77777777" w:rsidR="00525C34" w:rsidRPr="00E64040" w:rsidRDefault="00F25957" w:rsidP="001E4AFF">
      <w:pPr>
        <w:pStyle w:val="Lijstalinea"/>
        <w:numPr>
          <w:ilvl w:val="0"/>
          <w:numId w:val="5"/>
        </w:numPr>
        <w:tabs>
          <w:tab w:val="left" w:pos="820"/>
        </w:tabs>
        <w:spacing w:before="2" w:line="230" w:lineRule="exact"/>
        <w:ind w:right="455"/>
        <w:rPr>
          <w:rFonts w:asciiTheme="minorHAnsi" w:eastAsia="Arial" w:hAnsiTheme="minorHAnsi" w:cstheme="minorHAnsi"/>
          <w:lang w:val="en-GB"/>
        </w:rPr>
      </w:pP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n</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1"/>
          <w:lang w:val="en-GB"/>
        </w:rPr>
        <w:t>o</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p</w:t>
      </w:r>
      <w:r w:rsidRPr="00E64040">
        <w:rPr>
          <w:rFonts w:asciiTheme="minorHAnsi" w:eastAsia="Arial" w:hAnsiTheme="minorHAnsi" w:cstheme="minorHAnsi"/>
          <w:lang w:val="en-GB"/>
        </w:rPr>
        <w:t>or</w:t>
      </w:r>
      <w:r w:rsidRPr="00E64040">
        <w:rPr>
          <w:rFonts w:asciiTheme="minorHAnsi" w:eastAsia="Arial" w:hAnsiTheme="minorHAnsi" w:cstheme="minorHAnsi"/>
          <w:spacing w:val="3"/>
          <w:lang w:val="en-GB"/>
        </w:rPr>
        <w:t>t</w:t>
      </w:r>
      <w:r w:rsidRPr="00E64040">
        <w:rPr>
          <w:rFonts w:asciiTheme="minorHAnsi" w:eastAsia="Arial" w:hAnsiTheme="minorHAnsi" w:cstheme="minorHAnsi"/>
          <w:lang w:val="en-GB"/>
        </w:rPr>
        <w:t>u</w:t>
      </w:r>
      <w:r w:rsidRPr="00E64040">
        <w:rPr>
          <w:rFonts w:asciiTheme="minorHAnsi" w:eastAsia="Arial" w:hAnsiTheme="minorHAnsi" w:cstheme="minorHAnsi"/>
          <w:spacing w:val="1"/>
          <w:lang w:val="en-GB"/>
        </w:rPr>
        <w:t>n</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y</w:t>
      </w:r>
      <w:r w:rsidRPr="00E64040">
        <w:rPr>
          <w:rFonts w:asciiTheme="minorHAnsi" w:eastAsia="Arial" w:hAnsiTheme="minorHAnsi" w:cstheme="minorHAnsi"/>
          <w:spacing w:val="-12"/>
          <w:lang w:val="en-GB"/>
        </w:rPr>
        <w:t xml:space="preserve"> </w:t>
      </w:r>
      <w:r w:rsidRPr="00E64040">
        <w:rPr>
          <w:rFonts w:asciiTheme="minorHAnsi" w:eastAsia="Arial" w:hAnsiTheme="minorHAnsi" w:cstheme="minorHAnsi"/>
          <w:lang w:val="en-GB"/>
        </w:rPr>
        <w:t>w</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l</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be</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o</w:t>
      </w:r>
      <w:r w:rsidRPr="00E64040">
        <w:rPr>
          <w:rFonts w:asciiTheme="minorHAnsi" w:eastAsia="Arial" w:hAnsiTheme="minorHAnsi" w:cstheme="minorHAnsi"/>
          <w:spacing w:val="2"/>
          <w:lang w:val="en-GB"/>
        </w:rPr>
        <w:t>ff</w:t>
      </w:r>
      <w:r w:rsidRPr="00E64040">
        <w:rPr>
          <w:rFonts w:asciiTheme="minorHAnsi" w:eastAsia="Arial" w:hAnsiTheme="minorHAnsi" w:cstheme="minorHAnsi"/>
          <w:lang w:val="en-GB"/>
        </w:rPr>
        <w:t>e</w:t>
      </w:r>
      <w:r w:rsidRPr="00E64040">
        <w:rPr>
          <w:rFonts w:asciiTheme="minorHAnsi" w:eastAsia="Arial" w:hAnsiTheme="minorHAnsi" w:cstheme="minorHAnsi"/>
          <w:spacing w:val="-2"/>
          <w:lang w:val="en-GB"/>
        </w:rPr>
        <w:t>r</w:t>
      </w:r>
      <w:r w:rsidRPr="00E64040">
        <w:rPr>
          <w:rFonts w:asciiTheme="minorHAnsi" w:eastAsia="Arial" w:hAnsiTheme="minorHAnsi" w:cstheme="minorHAnsi"/>
          <w:lang w:val="en-GB"/>
        </w:rPr>
        <w:t>ed</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lang w:val="en-GB"/>
        </w:rPr>
        <w:t>to</w:t>
      </w:r>
      <w:r w:rsidRPr="00E64040">
        <w:rPr>
          <w:rFonts w:asciiTheme="minorHAnsi" w:eastAsia="Arial" w:hAnsiTheme="minorHAnsi" w:cstheme="minorHAnsi"/>
          <w:spacing w:val="-1"/>
          <w:lang w:val="en-GB"/>
        </w:rPr>
        <w:t xml:space="preserve"> </w:t>
      </w:r>
      <w:proofErr w:type="spellStart"/>
      <w:r w:rsidRPr="00E64040">
        <w:rPr>
          <w:rFonts w:asciiTheme="minorHAnsi" w:eastAsia="Arial" w:hAnsiTheme="minorHAnsi" w:cstheme="minorHAnsi"/>
          <w:lang w:val="en-GB"/>
        </w:rPr>
        <w:t>re</w:t>
      </w:r>
      <w:r w:rsidRPr="00E64040">
        <w:rPr>
          <w:rFonts w:asciiTheme="minorHAnsi" w:eastAsia="Arial" w:hAnsiTheme="minorHAnsi" w:cstheme="minorHAnsi"/>
          <w:spacing w:val="1"/>
          <w:lang w:val="en-GB"/>
        </w:rPr>
        <w:t>s</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t</w:t>
      </w:r>
      <w:proofErr w:type="spellEnd"/>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1"/>
          <w:lang w:val="en-GB"/>
        </w:rPr>
        <w:t>x</w:t>
      </w:r>
      <w:r w:rsidRPr="00E64040">
        <w:rPr>
          <w:rFonts w:asciiTheme="minorHAnsi" w:eastAsia="Arial" w:hAnsiTheme="minorHAnsi" w:cstheme="minorHAnsi"/>
          <w:lang w:val="en-GB"/>
        </w:rPr>
        <w:t>a</w:t>
      </w:r>
      <w:r w:rsidRPr="00E64040">
        <w:rPr>
          <w:rFonts w:asciiTheme="minorHAnsi" w:eastAsia="Arial" w:hAnsiTheme="minorHAnsi" w:cstheme="minorHAnsi"/>
          <w:spacing w:val="4"/>
          <w:lang w:val="en-GB"/>
        </w:rPr>
        <w:t>m</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a</w:t>
      </w:r>
      <w:r w:rsidRPr="00E64040">
        <w:rPr>
          <w:rFonts w:asciiTheme="minorHAnsi" w:eastAsia="Arial" w:hAnsiTheme="minorHAnsi" w:cstheme="minorHAnsi"/>
          <w:spacing w:val="2"/>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s</w:t>
      </w:r>
      <w:r w:rsidRPr="00E64040">
        <w:rPr>
          <w:rFonts w:asciiTheme="minorHAnsi" w:eastAsia="Arial" w:hAnsiTheme="minorHAnsi" w:cstheme="minorHAnsi"/>
          <w:spacing w:val="-9"/>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1"/>
          <w:lang w:val="en-GB"/>
        </w:rPr>
        <w:t>t</w:t>
      </w:r>
      <w:r w:rsidRPr="00E64040">
        <w:rPr>
          <w:rFonts w:asciiTheme="minorHAnsi" w:eastAsia="Arial" w:hAnsiTheme="minorHAnsi" w:cstheme="minorHAnsi"/>
          <w:lang w:val="en-GB"/>
        </w:rPr>
        <w:t>he</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spacing w:val="2"/>
          <w:lang w:val="en-GB"/>
        </w:rPr>
        <w:t>d</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g</w:t>
      </w:r>
      <w:r w:rsidRPr="00E64040">
        <w:rPr>
          <w:rFonts w:asciiTheme="minorHAnsi" w:eastAsia="Arial" w:hAnsiTheme="minorHAnsi" w:cstheme="minorHAnsi"/>
          <w:spacing w:val="1"/>
          <w:lang w:val="en-GB"/>
        </w:rPr>
        <w:t>r</w:t>
      </w:r>
      <w:r w:rsidRPr="00E64040">
        <w:rPr>
          <w:rFonts w:asciiTheme="minorHAnsi" w:eastAsia="Arial" w:hAnsiTheme="minorHAnsi" w:cstheme="minorHAnsi"/>
          <w:lang w:val="en-GB"/>
        </w:rPr>
        <w:t>ee</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lang w:val="en-GB"/>
        </w:rPr>
        <w:t>progra</w:t>
      </w:r>
      <w:r w:rsidRPr="00E64040">
        <w:rPr>
          <w:rFonts w:asciiTheme="minorHAnsi" w:eastAsia="Arial" w:hAnsiTheme="minorHAnsi" w:cstheme="minorHAnsi"/>
          <w:spacing w:val="2"/>
          <w:lang w:val="en-GB"/>
        </w:rPr>
        <w:t>m</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e</w:t>
      </w:r>
      <w:r w:rsidRPr="00E64040">
        <w:rPr>
          <w:rFonts w:asciiTheme="minorHAnsi" w:eastAsia="Arial" w:hAnsiTheme="minorHAnsi" w:cstheme="minorHAnsi"/>
          <w:spacing w:val="-9"/>
          <w:lang w:val="en-GB"/>
        </w:rPr>
        <w:t xml:space="preserve"> </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n</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 e</w:t>
      </w:r>
      <w:r w:rsidRPr="00E64040">
        <w:rPr>
          <w:rFonts w:asciiTheme="minorHAnsi" w:eastAsia="Arial" w:hAnsiTheme="minorHAnsi" w:cstheme="minorHAnsi"/>
          <w:spacing w:val="-1"/>
          <w:lang w:val="en-GB"/>
        </w:rPr>
        <w:t>a</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h a</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d</w:t>
      </w:r>
      <w:r w:rsidRPr="00E64040">
        <w:rPr>
          <w:rFonts w:asciiTheme="minorHAnsi" w:eastAsia="Arial" w:hAnsiTheme="minorHAnsi" w:cstheme="minorHAnsi"/>
          <w:lang w:val="en-GB"/>
        </w:rPr>
        <w:t>e</w:t>
      </w:r>
      <w:r w:rsidRPr="00E64040">
        <w:rPr>
          <w:rFonts w:asciiTheme="minorHAnsi" w:eastAsia="Arial" w:hAnsiTheme="minorHAnsi" w:cstheme="minorHAnsi"/>
          <w:spacing w:val="4"/>
          <w:lang w:val="en-GB"/>
        </w:rPr>
        <w:t>m</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c</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4"/>
          <w:lang w:val="en-GB"/>
        </w:rPr>
        <w:t>y</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a</w:t>
      </w:r>
      <w:r w:rsidRPr="00E64040">
        <w:rPr>
          <w:rFonts w:asciiTheme="minorHAnsi" w:eastAsia="Arial" w:hAnsiTheme="minorHAnsi" w:cstheme="minorHAnsi"/>
          <w:spacing w:val="1"/>
          <w:lang w:val="en-GB"/>
        </w:rPr>
        <w:t>r</w:t>
      </w:r>
      <w:r w:rsidRPr="00E64040">
        <w:rPr>
          <w:rFonts w:asciiTheme="minorHAnsi" w:eastAsia="Arial" w:hAnsiTheme="minorHAnsi" w:cstheme="minorHAnsi"/>
          <w:lang w:val="en-GB"/>
        </w:rPr>
        <w:t>.</w:t>
      </w:r>
    </w:p>
    <w:p w14:paraId="1679B3C7" w14:textId="105F57B1" w:rsidR="00525C34" w:rsidRPr="00E64040" w:rsidRDefault="00F25957" w:rsidP="001E4AFF">
      <w:pPr>
        <w:pStyle w:val="Lijstalinea"/>
        <w:numPr>
          <w:ilvl w:val="0"/>
          <w:numId w:val="5"/>
        </w:numPr>
        <w:tabs>
          <w:tab w:val="left" w:pos="820"/>
        </w:tabs>
        <w:spacing w:before="2" w:line="230" w:lineRule="exact"/>
        <w:ind w:right="455"/>
        <w:rPr>
          <w:rFonts w:asciiTheme="minorHAnsi" w:eastAsia="Arial" w:hAnsiTheme="minorHAnsi" w:cstheme="minorHAnsi"/>
          <w:lang w:val="en-GB"/>
        </w:rPr>
      </w:pPr>
      <w:r w:rsidRPr="00E64040">
        <w:rPr>
          <w:rFonts w:asciiTheme="minorHAnsi" w:eastAsia="Arial" w:hAnsiTheme="minorHAnsi" w:cstheme="minorHAnsi"/>
          <w:spacing w:val="-1"/>
          <w:lang w:val="en-GB"/>
        </w:rPr>
        <w:t>P</w:t>
      </w:r>
      <w:r w:rsidRPr="00E64040">
        <w:rPr>
          <w:rFonts w:asciiTheme="minorHAnsi" w:eastAsia="Arial" w:hAnsiTheme="minorHAnsi" w:cstheme="minorHAnsi"/>
          <w:lang w:val="en-GB"/>
        </w:rPr>
        <w:t>aragr</w:t>
      </w:r>
      <w:r w:rsidRPr="00E64040">
        <w:rPr>
          <w:rFonts w:asciiTheme="minorHAnsi" w:eastAsia="Arial" w:hAnsiTheme="minorHAnsi" w:cstheme="minorHAnsi"/>
          <w:spacing w:val="2"/>
          <w:lang w:val="en-GB"/>
        </w:rPr>
        <w:t>a</w:t>
      </w:r>
      <w:r w:rsidRPr="00E64040">
        <w:rPr>
          <w:rFonts w:asciiTheme="minorHAnsi" w:eastAsia="Arial" w:hAnsiTheme="minorHAnsi" w:cstheme="minorHAnsi"/>
          <w:lang w:val="en-GB"/>
        </w:rPr>
        <w:t>ph</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lang w:val="en-GB"/>
        </w:rPr>
        <w:t>1</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spacing w:val="1"/>
          <w:lang w:val="en-GB"/>
        </w:rPr>
        <w:t>d</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s</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o</w:t>
      </w:r>
      <w:r w:rsidRPr="00E64040">
        <w:rPr>
          <w:rFonts w:asciiTheme="minorHAnsi" w:eastAsia="Arial" w:hAnsiTheme="minorHAnsi" w:cstheme="minorHAnsi"/>
          <w:lang w:val="en-GB"/>
        </w:rPr>
        <w:t>t</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1"/>
          <w:lang w:val="en-GB"/>
        </w:rPr>
        <w:t>a</w:t>
      </w:r>
      <w:r w:rsidRPr="00E64040">
        <w:rPr>
          <w:rFonts w:asciiTheme="minorHAnsi" w:eastAsia="Arial" w:hAnsiTheme="minorHAnsi" w:cstheme="minorHAnsi"/>
          <w:spacing w:val="2"/>
          <w:lang w:val="en-GB"/>
        </w:rPr>
        <w:t>p</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y</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1"/>
          <w:lang w:val="en-GB"/>
        </w:rPr>
        <w:t>t</w:t>
      </w:r>
      <w:r w:rsidRPr="00E64040">
        <w:rPr>
          <w:rFonts w:asciiTheme="minorHAnsi" w:eastAsia="Arial" w:hAnsiTheme="minorHAnsi" w:cstheme="minorHAnsi"/>
          <w:spacing w:val="2"/>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ca</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1"/>
          <w:lang w:val="en-GB"/>
        </w:rPr>
        <w:t>o</w:t>
      </w:r>
      <w:r w:rsidRPr="00E64040">
        <w:rPr>
          <w:rFonts w:asciiTheme="minorHAnsi" w:eastAsia="Arial" w:hAnsiTheme="minorHAnsi" w:cstheme="minorHAnsi"/>
          <w:lang w:val="en-GB"/>
        </w:rPr>
        <w:t>f a</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2"/>
          <w:lang w:val="en-GB"/>
        </w:rPr>
        <w:t>f</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l</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2"/>
          <w:lang w:val="en-GB"/>
        </w:rPr>
        <w:t>f</w:t>
      </w:r>
      <w:r w:rsidRPr="00E64040">
        <w:rPr>
          <w:rFonts w:asciiTheme="minorHAnsi" w:eastAsia="Arial" w:hAnsiTheme="minorHAnsi" w:cstheme="minorHAnsi"/>
          <w:lang w:val="en-GB"/>
        </w:rPr>
        <w:t>or</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spacing w:val="1"/>
          <w:lang w:val="en-GB"/>
        </w:rPr>
        <w:t>pr</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al</w:t>
      </w:r>
      <w:r w:rsidRPr="00E64040">
        <w:rPr>
          <w:rFonts w:asciiTheme="minorHAnsi" w:eastAsia="Arial" w:hAnsiTheme="minorHAnsi" w:cstheme="minorHAnsi"/>
          <w:spacing w:val="-9"/>
          <w:lang w:val="en-GB"/>
        </w:rPr>
        <w:t xml:space="preserve"> </w:t>
      </w:r>
      <w:r w:rsidRPr="00E64040">
        <w:rPr>
          <w:rFonts w:asciiTheme="minorHAnsi" w:eastAsia="Arial" w:hAnsiTheme="minorHAnsi" w:cstheme="minorHAnsi"/>
          <w:lang w:val="en-GB"/>
        </w:rPr>
        <w:t>e</w:t>
      </w:r>
      <w:r w:rsidRPr="00E64040">
        <w:rPr>
          <w:rFonts w:asciiTheme="minorHAnsi" w:eastAsia="Arial" w:hAnsiTheme="minorHAnsi" w:cstheme="minorHAnsi"/>
          <w:spacing w:val="3"/>
          <w:lang w:val="en-GB"/>
        </w:rPr>
        <w:t>x</w:t>
      </w:r>
      <w:r w:rsidRPr="00E64040">
        <w:rPr>
          <w:rFonts w:asciiTheme="minorHAnsi" w:eastAsia="Arial" w:hAnsiTheme="minorHAnsi" w:cstheme="minorHAnsi"/>
          <w:lang w:val="en-GB"/>
        </w:rPr>
        <w:t>er</w:t>
      </w:r>
      <w:r w:rsidRPr="00E64040">
        <w:rPr>
          <w:rFonts w:asciiTheme="minorHAnsi" w:eastAsia="Arial" w:hAnsiTheme="minorHAnsi" w:cstheme="minorHAnsi"/>
          <w:spacing w:val="2"/>
          <w:lang w:val="en-GB"/>
        </w:rPr>
        <w:t>c</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e,</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lang w:val="en-GB"/>
        </w:rPr>
        <w:t>a work</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p</w:t>
      </w:r>
      <w:r w:rsidRPr="00E64040">
        <w:rPr>
          <w:rFonts w:asciiTheme="minorHAnsi" w:eastAsia="Arial" w:hAnsiTheme="minorHAnsi" w:cstheme="minorHAnsi"/>
          <w:spacing w:val="-2"/>
          <w:lang w:val="en-GB"/>
        </w:rPr>
        <w:t>l</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e</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t</w:t>
      </w:r>
      <w:r w:rsidR="00525C34" w:rsidRPr="00E64040">
        <w:rPr>
          <w:rFonts w:asciiTheme="minorHAnsi" w:eastAsia="Arial" w:hAnsiTheme="minorHAnsi" w:cstheme="minorHAnsi"/>
          <w:lang w:val="en-GB"/>
        </w:rPr>
        <w:t xml:space="preserve"> </w:t>
      </w:r>
      <w:r w:rsidRPr="00E64040">
        <w:rPr>
          <w:rFonts w:asciiTheme="minorHAnsi" w:eastAsia="Arial" w:hAnsiTheme="minorHAnsi" w:cstheme="minorHAnsi"/>
          <w:spacing w:val="1"/>
          <w:lang w:val="en-GB"/>
        </w:rPr>
        <w:t>(</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nt</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1"/>
          <w:lang w:val="en-GB"/>
        </w:rPr>
        <w:t>r</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s</w:t>
      </w:r>
      <w:r w:rsidRPr="00E64040">
        <w:rPr>
          <w:rFonts w:asciiTheme="minorHAnsi" w:eastAsia="Arial" w:hAnsiTheme="minorHAnsi" w:cstheme="minorHAnsi"/>
          <w:spacing w:val="2"/>
          <w:lang w:val="en-GB"/>
        </w:rPr>
        <w:t>h</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p),</w:t>
      </w:r>
      <w:r w:rsidRPr="00E64040">
        <w:rPr>
          <w:rFonts w:asciiTheme="minorHAnsi" w:eastAsia="Arial" w:hAnsiTheme="minorHAnsi" w:cstheme="minorHAnsi"/>
          <w:spacing w:val="-9"/>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re</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a</w:t>
      </w:r>
      <w:r w:rsidRPr="00E64040">
        <w:rPr>
          <w:rFonts w:asciiTheme="minorHAnsi" w:eastAsia="Arial" w:hAnsiTheme="minorHAnsi" w:cstheme="minorHAnsi"/>
          <w:spacing w:val="1"/>
          <w:lang w:val="en-GB"/>
        </w:rPr>
        <w:t>rc</w:t>
      </w:r>
      <w:r w:rsidRPr="00E64040">
        <w:rPr>
          <w:rFonts w:asciiTheme="minorHAnsi" w:eastAsia="Arial" w:hAnsiTheme="minorHAnsi" w:cstheme="minorHAnsi"/>
          <w:lang w:val="en-GB"/>
        </w:rPr>
        <w:t>h</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spacing w:val="-1"/>
          <w:lang w:val="en-GB"/>
        </w:rPr>
        <w:t>p</w:t>
      </w:r>
      <w:r w:rsidRPr="00E64040">
        <w:rPr>
          <w:rFonts w:asciiTheme="minorHAnsi" w:eastAsia="Arial" w:hAnsiTheme="minorHAnsi" w:cstheme="minorHAnsi"/>
          <w:spacing w:val="3"/>
          <w:lang w:val="en-GB"/>
        </w:rPr>
        <w:t>r</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j</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t</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or</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h</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1"/>
          <w:lang w:val="en-GB"/>
        </w:rPr>
        <w:t>s</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spacing w:val="3"/>
          <w:lang w:val="en-GB"/>
        </w:rPr>
        <w:t>T</w:t>
      </w:r>
      <w:r w:rsidRPr="00E64040">
        <w:rPr>
          <w:rFonts w:asciiTheme="minorHAnsi" w:eastAsia="Arial" w:hAnsiTheme="minorHAnsi" w:cstheme="minorHAnsi"/>
          <w:lang w:val="en-GB"/>
        </w:rPr>
        <w:t>he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2"/>
          <w:lang w:val="en-GB"/>
        </w:rPr>
        <w:t>o</w:t>
      </w:r>
      <w:r w:rsidRPr="00E64040">
        <w:rPr>
          <w:rFonts w:asciiTheme="minorHAnsi" w:eastAsia="Arial" w:hAnsiTheme="minorHAnsi" w:cstheme="minorHAnsi"/>
          <w:lang w:val="en-GB"/>
        </w:rPr>
        <w:t>pt</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s</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2"/>
          <w:lang w:val="en-GB"/>
        </w:rPr>
        <w:t>f</w:t>
      </w:r>
      <w:r w:rsidRPr="00E64040">
        <w:rPr>
          <w:rFonts w:asciiTheme="minorHAnsi" w:eastAsia="Arial" w:hAnsiTheme="minorHAnsi" w:cstheme="minorHAnsi"/>
          <w:lang w:val="en-GB"/>
        </w:rPr>
        <w:t>or</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1"/>
          <w:lang w:val="en-GB"/>
        </w:rPr>
        <w:t>r</w:t>
      </w:r>
      <w:r w:rsidRPr="00E64040">
        <w:rPr>
          <w:rFonts w:asciiTheme="minorHAnsi" w:eastAsia="Arial" w:hAnsiTheme="minorHAnsi" w:cstheme="minorHAnsi"/>
          <w:lang w:val="en-GB"/>
        </w:rPr>
        <w:t>et</w:t>
      </w:r>
      <w:r w:rsidRPr="00E64040">
        <w:rPr>
          <w:rFonts w:asciiTheme="minorHAnsi" w:eastAsia="Arial" w:hAnsiTheme="minorHAnsi" w:cstheme="minorHAnsi"/>
          <w:spacing w:val="-1"/>
          <w:lang w:val="en-GB"/>
        </w:rPr>
        <w:t>a</w:t>
      </w:r>
      <w:r w:rsidRPr="00E64040">
        <w:rPr>
          <w:rFonts w:asciiTheme="minorHAnsi" w:eastAsia="Arial" w:hAnsiTheme="minorHAnsi" w:cstheme="minorHAnsi"/>
          <w:spacing w:val="3"/>
          <w:lang w:val="en-GB"/>
        </w:rPr>
        <w:t>k</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ng</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lang w:val="en-GB"/>
        </w:rPr>
        <w:t>work p</w:t>
      </w:r>
      <w:r w:rsidRPr="00E64040">
        <w:rPr>
          <w:rFonts w:asciiTheme="minorHAnsi" w:eastAsia="Arial" w:hAnsiTheme="minorHAnsi" w:cstheme="minorHAnsi"/>
          <w:spacing w:val="-2"/>
          <w:lang w:val="en-GB"/>
        </w:rPr>
        <w:t>l</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e</w:t>
      </w:r>
      <w:r w:rsidRPr="00E64040">
        <w:rPr>
          <w:rFonts w:asciiTheme="minorHAnsi" w:eastAsia="Arial" w:hAnsiTheme="minorHAnsi" w:cstheme="minorHAnsi"/>
          <w:spacing w:val="4"/>
          <w:lang w:val="en-GB"/>
        </w:rPr>
        <w:t>m</w:t>
      </w:r>
      <w:r w:rsidRPr="00E64040">
        <w:rPr>
          <w:rFonts w:asciiTheme="minorHAnsi" w:eastAsia="Arial" w:hAnsiTheme="minorHAnsi" w:cstheme="minorHAnsi"/>
          <w:spacing w:val="-3"/>
          <w:lang w:val="en-GB"/>
        </w:rPr>
        <w:t>e</w:t>
      </w:r>
      <w:r w:rsidRPr="00E64040">
        <w:rPr>
          <w:rFonts w:asciiTheme="minorHAnsi" w:eastAsia="Arial" w:hAnsiTheme="minorHAnsi" w:cstheme="minorHAnsi"/>
          <w:lang w:val="en-GB"/>
        </w:rPr>
        <w:t>nts</w:t>
      </w:r>
      <w:r w:rsidRPr="00E64040">
        <w:rPr>
          <w:rFonts w:asciiTheme="minorHAnsi" w:eastAsia="Arial" w:hAnsiTheme="minorHAnsi" w:cstheme="minorHAnsi"/>
          <w:spacing w:val="-10"/>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d th</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es</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lang w:val="en-GB"/>
        </w:rPr>
        <w:t>are</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d</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ed</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the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3"/>
          <w:lang w:val="en-GB"/>
        </w:rPr>
        <w:t>r</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l</w:t>
      </w:r>
      <w:r w:rsidRPr="00E64040">
        <w:rPr>
          <w:rFonts w:asciiTheme="minorHAnsi" w:eastAsia="Arial" w:hAnsiTheme="minorHAnsi" w:cstheme="minorHAnsi"/>
          <w:spacing w:val="2"/>
          <w:lang w:val="en-GB"/>
        </w:rPr>
        <w:t>e</w:t>
      </w:r>
      <w:r w:rsidRPr="00E64040">
        <w:rPr>
          <w:rFonts w:asciiTheme="minorHAnsi" w:eastAsia="Arial" w:hAnsiTheme="minorHAnsi" w:cstheme="minorHAnsi"/>
          <w:spacing w:val="-1"/>
          <w:lang w:val="en-GB"/>
        </w:rPr>
        <w:t>v</w:t>
      </w:r>
      <w:r w:rsidRPr="00E64040">
        <w:rPr>
          <w:rFonts w:asciiTheme="minorHAnsi" w:eastAsia="Arial" w:hAnsiTheme="minorHAnsi" w:cstheme="minorHAnsi"/>
          <w:spacing w:val="2"/>
          <w:lang w:val="en-GB"/>
        </w:rPr>
        <w:t>a</w:t>
      </w:r>
      <w:r w:rsidRPr="00E64040">
        <w:rPr>
          <w:rFonts w:asciiTheme="minorHAnsi" w:eastAsia="Arial" w:hAnsiTheme="minorHAnsi" w:cstheme="minorHAnsi"/>
          <w:lang w:val="en-GB"/>
        </w:rPr>
        <w:t>nt</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spacing w:val="-2"/>
          <w:lang w:val="en-GB"/>
        </w:rPr>
        <w:t>w</w:t>
      </w:r>
      <w:r w:rsidRPr="00E64040">
        <w:rPr>
          <w:rFonts w:asciiTheme="minorHAnsi" w:eastAsia="Arial" w:hAnsiTheme="minorHAnsi" w:cstheme="minorHAnsi"/>
          <w:lang w:val="en-GB"/>
        </w:rPr>
        <w:t>ork p</w:t>
      </w:r>
      <w:r w:rsidRPr="00E64040">
        <w:rPr>
          <w:rFonts w:asciiTheme="minorHAnsi" w:eastAsia="Arial" w:hAnsiTheme="minorHAnsi" w:cstheme="minorHAnsi"/>
          <w:spacing w:val="-2"/>
          <w:lang w:val="en-GB"/>
        </w:rPr>
        <w:t>l</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e</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t</w:t>
      </w:r>
      <w:r w:rsidRPr="00E64040">
        <w:rPr>
          <w:rFonts w:asciiTheme="minorHAnsi" w:eastAsia="Arial" w:hAnsiTheme="minorHAnsi" w:cstheme="minorHAnsi"/>
          <w:spacing w:val="-9"/>
          <w:lang w:val="en-GB"/>
        </w:rPr>
        <w:t xml:space="preserve"> </w:t>
      </w:r>
      <w:r w:rsidRPr="00E64040">
        <w:rPr>
          <w:rFonts w:asciiTheme="minorHAnsi" w:eastAsia="Arial" w:hAnsiTheme="minorHAnsi" w:cstheme="minorHAnsi"/>
          <w:spacing w:val="4"/>
          <w:lang w:val="en-GB"/>
        </w:rPr>
        <w:t>m</w:t>
      </w:r>
      <w:r w:rsidRPr="00E64040">
        <w:rPr>
          <w:rFonts w:asciiTheme="minorHAnsi" w:eastAsia="Arial" w:hAnsiTheme="minorHAnsi" w:cstheme="minorHAnsi"/>
          <w:spacing w:val="-3"/>
          <w:lang w:val="en-GB"/>
        </w:rPr>
        <w:t>a</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u</w:t>
      </w:r>
      <w:r w:rsidRPr="00E64040">
        <w:rPr>
          <w:rFonts w:asciiTheme="minorHAnsi" w:eastAsia="Arial" w:hAnsiTheme="minorHAnsi" w:cstheme="minorHAnsi"/>
          <w:spacing w:val="2"/>
          <w:lang w:val="en-GB"/>
        </w:rPr>
        <w:t>a</w:t>
      </w:r>
      <w:r w:rsidRPr="00E64040">
        <w:rPr>
          <w:rFonts w:asciiTheme="minorHAnsi" w:eastAsia="Arial" w:hAnsiTheme="minorHAnsi" w:cstheme="minorHAnsi"/>
          <w:lang w:val="en-GB"/>
        </w:rPr>
        <w:t>l</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lang w:val="en-GB"/>
        </w:rPr>
        <w:t>or</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2"/>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s</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s</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re</w:t>
      </w:r>
      <w:r w:rsidRPr="00E64040">
        <w:rPr>
          <w:rFonts w:asciiTheme="minorHAnsi" w:eastAsia="Arial" w:hAnsiTheme="minorHAnsi" w:cstheme="minorHAnsi"/>
          <w:spacing w:val="1"/>
          <w:lang w:val="en-GB"/>
        </w:rPr>
        <w:t>g</w:t>
      </w:r>
      <w:r w:rsidRPr="00E64040">
        <w:rPr>
          <w:rFonts w:asciiTheme="minorHAnsi" w:eastAsia="Arial" w:hAnsiTheme="minorHAnsi" w:cstheme="minorHAnsi"/>
          <w:lang w:val="en-GB"/>
        </w:rPr>
        <w:t>u</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at</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n</w:t>
      </w:r>
      <w:r w:rsidRPr="00E64040">
        <w:rPr>
          <w:rFonts w:asciiTheme="minorHAnsi" w:eastAsia="Arial" w:hAnsiTheme="minorHAnsi" w:cstheme="minorHAnsi"/>
          <w:spacing w:val="3"/>
          <w:lang w:val="en-GB"/>
        </w:rPr>
        <w:t>s</w:t>
      </w:r>
      <w:r w:rsidRPr="00E64040">
        <w:rPr>
          <w:rFonts w:asciiTheme="minorHAnsi" w:eastAsia="Arial" w:hAnsiTheme="minorHAnsi" w:cstheme="minorHAnsi"/>
          <w:lang w:val="en-GB"/>
        </w:rPr>
        <w:t>,</w:t>
      </w:r>
      <w:r w:rsidRPr="00E64040">
        <w:rPr>
          <w:rFonts w:asciiTheme="minorHAnsi" w:eastAsia="Arial" w:hAnsiTheme="minorHAnsi" w:cstheme="minorHAnsi"/>
          <w:spacing w:val="-11"/>
          <w:lang w:val="en-GB"/>
        </w:rPr>
        <w:t xml:space="preserve"> </w:t>
      </w:r>
      <w:r w:rsidRPr="00E64040">
        <w:rPr>
          <w:rFonts w:asciiTheme="minorHAnsi" w:eastAsia="Arial" w:hAnsiTheme="minorHAnsi" w:cstheme="minorHAnsi"/>
          <w:spacing w:val="2"/>
          <w:lang w:val="en-GB"/>
        </w:rPr>
        <w:t>o</w:t>
      </w:r>
      <w:r w:rsidRPr="00E64040">
        <w:rPr>
          <w:rFonts w:asciiTheme="minorHAnsi" w:eastAsia="Arial" w:hAnsiTheme="minorHAnsi" w:cstheme="minorHAnsi"/>
          <w:lang w:val="en-GB"/>
        </w:rPr>
        <w:t>r</w:t>
      </w:r>
      <w:r w:rsidRPr="00E64040">
        <w:rPr>
          <w:rFonts w:asciiTheme="minorHAnsi" w:eastAsia="Arial" w:hAnsiTheme="minorHAnsi" w:cstheme="minorHAnsi"/>
          <w:spacing w:val="-1"/>
          <w:lang w:val="en-GB"/>
        </w:rPr>
        <w:t xml:space="preserve"> i</w:t>
      </w:r>
      <w:r w:rsidRPr="00E64040">
        <w:rPr>
          <w:rFonts w:asciiTheme="minorHAnsi" w:eastAsia="Arial" w:hAnsiTheme="minorHAnsi" w:cstheme="minorHAnsi"/>
          <w:lang w:val="en-GB"/>
        </w:rPr>
        <w:t>n</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i</w:t>
      </w:r>
      <w:r w:rsidR="00525C34" w:rsidRPr="00E64040">
        <w:rPr>
          <w:rFonts w:asciiTheme="minorHAnsi" w:eastAsia="Arial" w:hAnsiTheme="minorHAnsi" w:cstheme="minorHAnsi"/>
          <w:lang w:val="en-GB"/>
        </w:rPr>
        <w:t xml:space="preserve">on </w:t>
      </w:r>
      <w:r w:rsidRPr="00E64040">
        <w:rPr>
          <w:rFonts w:asciiTheme="minorHAnsi" w:eastAsia="Arial" w:hAnsiTheme="minorHAnsi" w:cstheme="minorHAnsi"/>
          <w:spacing w:val="-1"/>
          <w:lang w:val="en-GB"/>
        </w:rPr>
        <w:t>B</w:t>
      </w:r>
      <w:r w:rsidRPr="00E64040">
        <w:rPr>
          <w:rFonts w:asciiTheme="minorHAnsi" w:eastAsia="Arial" w:hAnsiTheme="minorHAnsi" w:cstheme="minorHAnsi"/>
          <w:lang w:val="en-GB"/>
        </w:rPr>
        <w:t>.</w:t>
      </w:r>
    </w:p>
    <w:p w14:paraId="4A1687EF" w14:textId="77777777" w:rsidR="00525C34" w:rsidRPr="00E64040" w:rsidRDefault="00F25957" w:rsidP="001E4AFF">
      <w:pPr>
        <w:pStyle w:val="Lijstalinea"/>
        <w:numPr>
          <w:ilvl w:val="0"/>
          <w:numId w:val="5"/>
        </w:numPr>
        <w:tabs>
          <w:tab w:val="left" w:pos="820"/>
        </w:tabs>
        <w:spacing w:before="2" w:line="230" w:lineRule="exact"/>
        <w:ind w:right="455"/>
        <w:rPr>
          <w:rFonts w:asciiTheme="minorHAnsi" w:eastAsia="Arial" w:hAnsiTheme="minorHAnsi" w:cstheme="minorHAnsi"/>
          <w:lang w:val="en-GB"/>
        </w:rPr>
      </w:pPr>
      <w:r w:rsidRPr="00E64040">
        <w:rPr>
          <w:rFonts w:asciiTheme="minorHAnsi" w:eastAsia="Arial" w:hAnsiTheme="minorHAnsi" w:cstheme="minorHAnsi"/>
          <w:spacing w:val="3"/>
          <w:lang w:val="en-US"/>
        </w:rPr>
        <w:t>T</w:t>
      </w:r>
      <w:r w:rsidRPr="00E64040">
        <w:rPr>
          <w:rFonts w:asciiTheme="minorHAnsi" w:eastAsia="Arial" w:hAnsiTheme="minorHAnsi" w:cstheme="minorHAnsi"/>
          <w:lang w:val="en-US"/>
        </w:rPr>
        <w:t>he</w:t>
      </w:r>
      <w:r w:rsidRPr="00E64040">
        <w:rPr>
          <w:rFonts w:asciiTheme="minorHAnsi" w:eastAsia="Arial" w:hAnsiTheme="minorHAnsi" w:cstheme="minorHAnsi"/>
          <w:spacing w:val="-7"/>
          <w:lang w:val="en-US"/>
        </w:rPr>
        <w:t xml:space="preserve"> </w:t>
      </w:r>
      <w:r w:rsidRPr="00E64040">
        <w:rPr>
          <w:rFonts w:asciiTheme="minorHAnsi" w:eastAsia="Arial" w:hAnsiTheme="minorHAnsi" w:cstheme="minorHAnsi"/>
          <w:spacing w:val="4"/>
          <w:lang w:val="en-US"/>
        </w:rPr>
        <w:t>m</w:t>
      </w:r>
      <w:r w:rsidRPr="00E64040">
        <w:rPr>
          <w:rFonts w:asciiTheme="minorHAnsi" w:eastAsia="Arial" w:hAnsiTheme="minorHAnsi" w:cstheme="minorHAnsi"/>
          <w:lang w:val="en-US"/>
        </w:rPr>
        <w:t>o</w:t>
      </w:r>
      <w:r w:rsidRPr="00E64040">
        <w:rPr>
          <w:rFonts w:asciiTheme="minorHAnsi" w:eastAsia="Arial" w:hAnsiTheme="minorHAnsi" w:cstheme="minorHAnsi"/>
          <w:spacing w:val="1"/>
          <w:lang w:val="en-US"/>
        </w:rPr>
        <w:t>s</w:t>
      </w:r>
      <w:r w:rsidRPr="00E64040">
        <w:rPr>
          <w:rFonts w:asciiTheme="minorHAnsi" w:eastAsia="Arial" w:hAnsiTheme="minorHAnsi" w:cstheme="minorHAnsi"/>
          <w:lang w:val="en-US"/>
        </w:rPr>
        <w:t>t</w:t>
      </w:r>
      <w:r w:rsidRPr="00E64040">
        <w:rPr>
          <w:rFonts w:asciiTheme="minorHAnsi" w:eastAsia="Arial" w:hAnsiTheme="minorHAnsi" w:cstheme="minorHAnsi"/>
          <w:spacing w:val="-4"/>
          <w:lang w:val="en-US"/>
        </w:rPr>
        <w:t xml:space="preserve"> </w:t>
      </w:r>
      <w:r w:rsidRPr="00E64040">
        <w:rPr>
          <w:rFonts w:asciiTheme="minorHAnsi" w:eastAsia="Arial" w:hAnsiTheme="minorHAnsi" w:cstheme="minorHAnsi"/>
          <w:lang w:val="en-US"/>
        </w:rPr>
        <w:t>re</w:t>
      </w:r>
      <w:r w:rsidRPr="00E64040">
        <w:rPr>
          <w:rFonts w:asciiTheme="minorHAnsi" w:eastAsia="Arial" w:hAnsiTheme="minorHAnsi" w:cstheme="minorHAnsi"/>
          <w:spacing w:val="1"/>
          <w:lang w:val="en-US"/>
        </w:rPr>
        <w:t>c</w:t>
      </w:r>
      <w:r w:rsidRPr="00E64040">
        <w:rPr>
          <w:rFonts w:asciiTheme="minorHAnsi" w:eastAsia="Arial" w:hAnsiTheme="minorHAnsi" w:cstheme="minorHAnsi"/>
          <w:lang w:val="en-US"/>
        </w:rPr>
        <w:t>e</w:t>
      </w:r>
      <w:r w:rsidRPr="00E64040">
        <w:rPr>
          <w:rFonts w:asciiTheme="minorHAnsi" w:eastAsia="Arial" w:hAnsiTheme="minorHAnsi" w:cstheme="minorHAnsi"/>
          <w:spacing w:val="-1"/>
          <w:lang w:val="en-US"/>
        </w:rPr>
        <w:t>n</w:t>
      </w:r>
      <w:r w:rsidRPr="00E64040">
        <w:rPr>
          <w:rFonts w:asciiTheme="minorHAnsi" w:eastAsia="Arial" w:hAnsiTheme="minorHAnsi" w:cstheme="minorHAnsi"/>
          <w:lang w:val="en-US"/>
        </w:rPr>
        <w:t>t</w:t>
      </w:r>
      <w:r w:rsidRPr="00E64040">
        <w:rPr>
          <w:rFonts w:asciiTheme="minorHAnsi" w:eastAsia="Arial" w:hAnsiTheme="minorHAnsi" w:cstheme="minorHAnsi"/>
          <w:spacing w:val="-6"/>
          <w:lang w:val="en-US"/>
        </w:rPr>
        <w:t xml:space="preserve"> </w:t>
      </w:r>
      <w:r w:rsidRPr="00E64040">
        <w:rPr>
          <w:rFonts w:asciiTheme="minorHAnsi" w:eastAsia="Arial" w:hAnsiTheme="minorHAnsi" w:cstheme="minorHAnsi"/>
          <w:spacing w:val="4"/>
          <w:lang w:val="en-US"/>
        </w:rPr>
        <w:t>m</w:t>
      </w:r>
      <w:r w:rsidRPr="00E64040">
        <w:rPr>
          <w:rFonts w:asciiTheme="minorHAnsi" w:eastAsia="Arial" w:hAnsiTheme="minorHAnsi" w:cstheme="minorHAnsi"/>
          <w:lang w:val="en-US"/>
        </w:rPr>
        <w:t>a</w:t>
      </w:r>
      <w:r w:rsidRPr="00E64040">
        <w:rPr>
          <w:rFonts w:asciiTheme="minorHAnsi" w:eastAsia="Arial" w:hAnsiTheme="minorHAnsi" w:cstheme="minorHAnsi"/>
          <w:spacing w:val="-2"/>
          <w:lang w:val="en-US"/>
        </w:rPr>
        <w:t>r</w:t>
      </w:r>
      <w:r w:rsidRPr="00E64040">
        <w:rPr>
          <w:rFonts w:asciiTheme="minorHAnsi" w:eastAsia="Arial" w:hAnsiTheme="minorHAnsi" w:cstheme="minorHAnsi"/>
          <w:lang w:val="en-US"/>
        </w:rPr>
        <w:t>k</w:t>
      </w:r>
      <w:r w:rsidRPr="00E64040">
        <w:rPr>
          <w:rFonts w:asciiTheme="minorHAnsi" w:eastAsia="Arial" w:hAnsiTheme="minorHAnsi" w:cstheme="minorHAnsi"/>
          <w:spacing w:val="-1"/>
          <w:lang w:val="en-US"/>
        </w:rPr>
        <w:t xml:space="preserve"> </w:t>
      </w:r>
      <w:r w:rsidRPr="00E64040">
        <w:rPr>
          <w:rFonts w:asciiTheme="minorHAnsi" w:eastAsia="Arial" w:hAnsiTheme="minorHAnsi" w:cstheme="minorHAnsi"/>
          <w:spacing w:val="-2"/>
          <w:lang w:val="en-US"/>
        </w:rPr>
        <w:t>w</w:t>
      </w:r>
      <w:r w:rsidRPr="00E64040">
        <w:rPr>
          <w:rFonts w:asciiTheme="minorHAnsi" w:eastAsia="Arial" w:hAnsiTheme="minorHAnsi" w:cstheme="minorHAnsi"/>
          <w:spacing w:val="-1"/>
          <w:lang w:val="en-US"/>
        </w:rPr>
        <w:t>il</w:t>
      </w:r>
      <w:r w:rsidRPr="00E64040">
        <w:rPr>
          <w:rFonts w:asciiTheme="minorHAnsi" w:eastAsia="Arial" w:hAnsiTheme="minorHAnsi" w:cstheme="minorHAnsi"/>
          <w:lang w:val="en-US"/>
        </w:rPr>
        <w:t>l</w:t>
      </w:r>
      <w:r w:rsidRPr="00E64040">
        <w:rPr>
          <w:rFonts w:asciiTheme="minorHAnsi" w:eastAsia="Arial" w:hAnsiTheme="minorHAnsi" w:cstheme="minorHAnsi"/>
          <w:spacing w:val="-2"/>
          <w:lang w:val="en-US"/>
        </w:rPr>
        <w:t xml:space="preserve"> </w:t>
      </w:r>
      <w:r w:rsidRPr="00E64040">
        <w:rPr>
          <w:rFonts w:asciiTheme="minorHAnsi" w:eastAsia="Arial" w:hAnsiTheme="minorHAnsi" w:cstheme="minorHAnsi"/>
          <w:spacing w:val="2"/>
          <w:lang w:val="en-US"/>
        </w:rPr>
        <w:t>a</w:t>
      </w:r>
      <w:r w:rsidRPr="00E64040">
        <w:rPr>
          <w:rFonts w:asciiTheme="minorHAnsi" w:eastAsia="Arial" w:hAnsiTheme="minorHAnsi" w:cstheme="minorHAnsi"/>
          <w:lang w:val="en-US"/>
        </w:rPr>
        <w:t>p</w:t>
      </w:r>
      <w:r w:rsidRPr="00E64040">
        <w:rPr>
          <w:rFonts w:asciiTheme="minorHAnsi" w:eastAsia="Arial" w:hAnsiTheme="minorHAnsi" w:cstheme="minorHAnsi"/>
          <w:spacing w:val="-1"/>
          <w:lang w:val="en-US"/>
        </w:rPr>
        <w:t>p</w:t>
      </w:r>
      <w:r w:rsidRPr="00E64040">
        <w:rPr>
          <w:rFonts w:asciiTheme="minorHAnsi" w:eastAsia="Arial" w:hAnsiTheme="minorHAnsi" w:cstheme="minorHAnsi"/>
          <w:spacing w:val="4"/>
          <w:lang w:val="en-US"/>
        </w:rPr>
        <w:t>l</w:t>
      </w:r>
      <w:r w:rsidRPr="00E64040">
        <w:rPr>
          <w:rFonts w:asciiTheme="minorHAnsi" w:eastAsia="Arial" w:hAnsiTheme="minorHAnsi" w:cstheme="minorHAnsi"/>
          <w:lang w:val="en-US"/>
        </w:rPr>
        <w:t>y</w:t>
      </w:r>
      <w:r w:rsidRPr="00E64040">
        <w:rPr>
          <w:rFonts w:asciiTheme="minorHAnsi" w:eastAsia="Arial" w:hAnsiTheme="minorHAnsi" w:cstheme="minorHAnsi"/>
          <w:spacing w:val="-7"/>
          <w:lang w:val="en-US"/>
        </w:rPr>
        <w:t xml:space="preserve"> </w:t>
      </w:r>
      <w:r w:rsidRPr="00E64040">
        <w:rPr>
          <w:rFonts w:asciiTheme="minorHAnsi" w:eastAsia="Arial" w:hAnsiTheme="minorHAnsi" w:cstheme="minorHAnsi"/>
          <w:spacing w:val="-1"/>
          <w:lang w:val="en-US"/>
        </w:rPr>
        <w:t>i</w:t>
      </w:r>
      <w:r w:rsidRPr="00E64040">
        <w:rPr>
          <w:rFonts w:asciiTheme="minorHAnsi" w:eastAsia="Arial" w:hAnsiTheme="minorHAnsi" w:cstheme="minorHAnsi"/>
          <w:lang w:val="en-US"/>
        </w:rPr>
        <w:t>n</w:t>
      </w:r>
      <w:r w:rsidRPr="00E64040">
        <w:rPr>
          <w:rFonts w:asciiTheme="minorHAnsi" w:eastAsia="Arial" w:hAnsiTheme="minorHAnsi" w:cstheme="minorHAnsi"/>
          <w:spacing w:val="-2"/>
          <w:lang w:val="en-US"/>
        </w:rPr>
        <w:t xml:space="preserve"> </w:t>
      </w:r>
      <w:r w:rsidRPr="00E64040">
        <w:rPr>
          <w:rFonts w:asciiTheme="minorHAnsi" w:eastAsia="Arial" w:hAnsiTheme="minorHAnsi" w:cstheme="minorHAnsi"/>
          <w:spacing w:val="1"/>
          <w:lang w:val="en-US"/>
        </w:rPr>
        <w:t>t</w:t>
      </w:r>
      <w:r w:rsidRPr="00E64040">
        <w:rPr>
          <w:rFonts w:asciiTheme="minorHAnsi" w:eastAsia="Arial" w:hAnsiTheme="minorHAnsi" w:cstheme="minorHAnsi"/>
          <w:lang w:val="en-US"/>
        </w:rPr>
        <w:t>he</w:t>
      </w:r>
      <w:r w:rsidRPr="00E64040">
        <w:rPr>
          <w:rFonts w:asciiTheme="minorHAnsi" w:eastAsia="Arial" w:hAnsiTheme="minorHAnsi" w:cstheme="minorHAnsi"/>
          <w:spacing w:val="-4"/>
          <w:lang w:val="en-US"/>
        </w:rPr>
        <w:t xml:space="preserve"> </w:t>
      </w:r>
      <w:r w:rsidRPr="00E64040">
        <w:rPr>
          <w:rFonts w:asciiTheme="minorHAnsi" w:eastAsia="Arial" w:hAnsiTheme="minorHAnsi" w:cstheme="minorHAnsi"/>
          <w:spacing w:val="2"/>
          <w:lang w:val="en-US"/>
        </w:rPr>
        <w:t>e</w:t>
      </w:r>
      <w:r w:rsidRPr="00E64040">
        <w:rPr>
          <w:rFonts w:asciiTheme="minorHAnsi" w:eastAsia="Arial" w:hAnsiTheme="minorHAnsi" w:cstheme="minorHAnsi"/>
          <w:spacing w:val="-1"/>
          <w:lang w:val="en-US"/>
        </w:rPr>
        <w:t>v</w:t>
      </w:r>
      <w:r w:rsidRPr="00E64040">
        <w:rPr>
          <w:rFonts w:asciiTheme="minorHAnsi" w:eastAsia="Arial" w:hAnsiTheme="minorHAnsi" w:cstheme="minorHAnsi"/>
          <w:spacing w:val="2"/>
          <w:lang w:val="en-US"/>
        </w:rPr>
        <w:t>e</w:t>
      </w:r>
      <w:r w:rsidRPr="00E64040">
        <w:rPr>
          <w:rFonts w:asciiTheme="minorHAnsi" w:eastAsia="Arial" w:hAnsiTheme="minorHAnsi" w:cstheme="minorHAnsi"/>
          <w:lang w:val="en-US"/>
        </w:rPr>
        <w:t>nt</w:t>
      </w:r>
      <w:r w:rsidRPr="00E64040">
        <w:rPr>
          <w:rFonts w:asciiTheme="minorHAnsi" w:eastAsia="Arial" w:hAnsiTheme="minorHAnsi" w:cstheme="minorHAnsi"/>
          <w:spacing w:val="-6"/>
          <w:lang w:val="en-US"/>
        </w:rPr>
        <w:t xml:space="preserve"> </w:t>
      </w:r>
      <w:r w:rsidRPr="00E64040">
        <w:rPr>
          <w:rFonts w:asciiTheme="minorHAnsi" w:eastAsia="Arial" w:hAnsiTheme="minorHAnsi" w:cstheme="minorHAnsi"/>
          <w:lang w:val="en-US"/>
        </w:rPr>
        <w:t>of</w:t>
      </w:r>
      <w:r w:rsidRPr="00E64040">
        <w:rPr>
          <w:rFonts w:asciiTheme="minorHAnsi" w:eastAsia="Arial" w:hAnsiTheme="minorHAnsi" w:cstheme="minorHAnsi"/>
          <w:spacing w:val="-1"/>
          <w:lang w:val="en-US"/>
        </w:rPr>
        <w:t xml:space="preserve"> </w:t>
      </w:r>
      <w:r w:rsidRPr="00E64040">
        <w:rPr>
          <w:rFonts w:asciiTheme="minorHAnsi" w:eastAsia="Arial" w:hAnsiTheme="minorHAnsi" w:cstheme="minorHAnsi"/>
          <w:lang w:val="en-US"/>
        </w:rPr>
        <w:t>a</w:t>
      </w:r>
      <w:r w:rsidRPr="00E64040">
        <w:rPr>
          <w:rFonts w:asciiTheme="minorHAnsi" w:eastAsia="Arial" w:hAnsiTheme="minorHAnsi" w:cstheme="minorHAnsi"/>
          <w:spacing w:val="-2"/>
          <w:lang w:val="en-US"/>
        </w:rPr>
        <w:t xml:space="preserve"> </w:t>
      </w:r>
      <w:proofErr w:type="spellStart"/>
      <w:r w:rsidRPr="00E64040">
        <w:rPr>
          <w:rFonts w:asciiTheme="minorHAnsi" w:eastAsia="Arial" w:hAnsiTheme="minorHAnsi" w:cstheme="minorHAnsi"/>
          <w:spacing w:val="1"/>
          <w:lang w:val="en-US"/>
        </w:rPr>
        <w:t>r</w:t>
      </w:r>
      <w:r w:rsidRPr="00E64040">
        <w:rPr>
          <w:rFonts w:asciiTheme="minorHAnsi" w:eastAsia="Arial" w:hAnsiTheme="minorHAnsi" w:cstheme="minorHAnsi"/>
          <w:lang w:val="en-US"/>
        </w:rPr>
        <w:t>e</w:t>
      </w:r>
      <w:r w:rsidRPr="00E64040">
        <w:rPr>
          <w:rFonts w:asciiTheme="minorHAnsi" w:eastAsia="Arial" w:hAnsiTheme="minorHAnsi" w:cstheme="minorHAnsi"/>
          <w:spacing w:val="3"/>
          <w:lang w:val="en-US"/>
        </w:rPr>
        <w:t>s</w:t>
      </w:r>
      <w:r w:rsidRPr="00E64040">
        <w:rPr>
          <w:rFonts w:asciiTheme="minorHAnsi" w:eastAsia="Arial" w:hAnsiTheme="minorHAnsi" w:cstheme="minorHAnsi"/>
          <w:spacing w:val="-1"/>
          <w:lang w:val="en-US"/>
        </w:rPr>
        <w:t>i</w:t>
      </w:r>
      <w:r w:rsidRPr="00E64040">
        <w:rPr>
          <w:rFonts w:asciiTheme="minorHAnsi" w:eastAsia="Arial" w:hAnsiTheme="minorHAnsi" w:cstheme="minorHAnsi"/>
          <w:lang w:val="en-US"/>
        </w:rPr>
        <w:t>t</w:t>
      </w:r>
      <w:proofErr w:type="spellEnd"/>
      <w:r w:rsidRPr="00E64040">
        <w:rPr>
          <w:rFonts w:asciiTheme="minorHAnsi" w:eastAsia="Arial" w:hAnsiTheme="minorHAnsi" w:cstheme="minorHAnsi"/>
          <w:lang w:val="en-US"/>
        </w:rPr>
        <w:t>.</w:t>
      </w:r>
      <w:r w:rsidR="008245B5" w:rsidRPr="00E64040">
        <w:rPr>
          <w:rFonts w:asciiTheme="minorHAnsi" w:hAnsiTheme="minorHAnsi" w:cstheme="minorHAnsi"/>
          <w:lang w:val="en-US"/>
        </w:rPr>
        <w:t xml:space="preserve"> </w:t>
      </w:r>
    </w:p>
    <w:p w14:paraId="6D687CFF" w14:textId="5D69C89E" w:rsidR="00916FEF" w:rsidRPr="00E64040" w:rsidRDefault="00F25957" w:rsidP="001E4AFF">
      <w:pPr>
        <w:pStyle w:val="Lijstalinea"/>
        <w:numPr>
          <w:ilvl w:val="0"/>
          <w:numId w:val="5"/>
        </w:numPr>
        <w:tabs>
          <w:tab w:val="left" w:pos="820"/>
        </w:tabs>
        <w:spacing w:before="2" w:line="230" w:lineRule="exact"/>
        <w:ind w:right="455"/>
        <w:rPr>
          <w:rFonts w:asciiTheme="minorHAnsi" w:eastAsia="Arial" w:hAnsiTheme="minorHAnsi" w:cstheme="minorHAnsi"/>
          <w:lang w:val="en-GB"/>
        </w:rPr>
      </w:pPr>
      <w:r w:rsidRPr="00E64040">
        <w:rPr>
          <w:rFonts w:asciiTheme="minorHAnsi" w:eastAsia="Arial" w:hAnsiTheme="minorHAnsi" w:cstheme="minorHAnsi"/>
          <w:spacing w:val="3"/>
          <w:lang w:val="en-GB"/>
        </w:rPr>
        <w:t>T</w:t>
      </w:r>
      <w:r w:rsidRPr="00E64040">
        <w:rPr>
          <w:rFonts w:asciiTheme="minorHAnsi" w:eastAsia="Arial" w:hAnsiTheme="minorHAnsi" w:cstheme="minorHAnsi"/>
          <w:lang w:val="en-GB"/>
        </w:rPr>
        <w:t>he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re</w:t>
      </w:r>
      <w:r w:rsidRPr="00E64040">
        <w:rPr>
          <w:rFonts w:asciiTheme="minorHAnsi" w:eastAsia="Arial" w:hAnsiTheme="minorHAnsi" w:cstheme="minorHAnsi"/>
          <w:spacing w:val="1"/>
          <w:lang w:val="en-GB"/>
        </w:rPr>
        <w:t>s</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t</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2"/>
          <w:lang w:val="en-GB"/>
        </w:rPr>
        <w:t>f</w:t>
      </w:r>
      <w:r w:rsidRPr="00E64040">
        <w:rPr>
          <w:rFonts w:asciiTheme="minorHAnsi" w:eastAsia="Arial" w:hAnsiTheme="minorHAnsi" w:cstheme="minorHAnsi"/>
          <w:lang w:val="en-GB"/>
        </w:rPr>
        <w:t>or</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an</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1"/>
          <w:lang w:val="en-GB"/>
        </w:rPr>
        <w:t>x</w:t>
      </w:r>
      <w:r w:rsidRPr="00E64040">
        <w:rPr>
          <w:rFonts w:asciiTheme="minorHAnsi" w:eastAsia="Arial" w:hAnsiTheme="minorHAnsi" w:cstheme="minorHAnsi"/>
          <w:lang w:val="en-GB"/>
        </w:rPr>
        <w:t>a</w:t>
      </w:r>
      <w:r w:rsidRPr="00E64040">
        <w:rPr>
          <w:rFonts w:asciiTheme="minorHAnsi" w:eastAsia="Arial" w:hAnsiTheme="minorHAnsi" w:cstheme="minorHAnsi"/>
          <w:spacing w:val="4"/>
          <w:lang w:val="en-GB"/>
        </w:rPr>
        <w:t>m</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2"/>
          <w:lang w:val="en-GB"/>
        </w:rPr>
        <w:t>o</w:t>
      </w:r>
      <w:r w:rsidRPr="00E64040">
        <w:rPr>
          <w:rFonts w:asciiTheme="minorHAnsi" w:eastAsia="Arial" w:hAnsiTheme="minorHAnsi" w:cstheme="minorHAnsi"/>
          <w:lang w:val="en-GB"/>
        </w:rPr>
        <w:t>n</w:t>
      </w:r>
      <w:r w:rsidRPr="00E64040">
        <w:rPr>
          <w:rFonts w:asciiTheme="minorHAnsi" w:eastAsia="Arial" w:hAnsiTheme="minorHAnsi" w:cstheme="minorHAnsi"/>
          <w:spacing w:val="-11"/>
          <w:lang w:val="en-GB"/>
        </w:rPr>
        <w:t xml:space="preserve"> </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u</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t</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ot</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ta</w:t>
      </w:r>
      <w:r w:rsidRPr="00E64040">
        <w:rPr>
          <w:rFonts w:asciiTheme="minorHAnsi" w:eastAsia="Arial" w:hAnsiTheme="minorHAnsi" w:cstheme="minorHAnsi"/>
          <w:spacing w:val="3"/>
          <w:lang w:val="en-GB"/>
        </w:rPr>
        <w:t>k</w:t>
      </w:r>
      <w:r w:rsidRPr="00E64040">
        <w:rPr>
          <w:rFonts w:asciiTheme="minorHAnsi" w:eastAsia="Arial" w:hAnsiTheme="minorHAnsi" w:cstheme="minorHAnsi"/>
          <w:lang w:val="en-GB"/>
        </w:rPr>
        <w:t>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1"/>
          <w:lang w:val="en-GB"/>
        </w:rPr>
        <w:t>pl</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w</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h</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1"/>
          <w:lang w:val="en-GB"/>
        </w:rPr>
        <w:t>t</w:t>
      </w:r>
      <w:r w:rsidRPr="00E64040">
        <w:rPr>
          <w:rFonts w:asciiTheme="minorHAnsi" w:eastAsia="Arial" w:hAnsiTheme="minorHAnsi" w:cstheme="minorHAnsi"/>
          <w:lang w:val="en-GB"/>
        </w:rPr>
        <w:t xml:space="preserve">en </w:t>
      </w:r>
      <w:r w:rsidRPr="00E64040">
        <w:rPr>
          <w:rFonts w:asciiTheme="minorHAnsi" w:eastAsia="Arial" w:hAnsiTheme="minorHAnsi" w:cstheme="minorHAnsi"/>
          <w:spacing w:val="-2"/>
          <w:lang w:val="en-GB"/>
        </w:rPr>
        <w:t>w</w:t>
      </w:r>
      <w:r w:rsidRPr="00E64040">
        <w:rPr>
          <w:rFonts w:asciiTheme="minorHAnsi" w:eastAsia="Arial" w:hAnsiTheme="minorHAnsi" w:cstheme="minorHAnsi"/>
          <w:lang w:val="en-GB"/>
        </w:rPr>
        <w:t>or</w:t>
      </w:r>
      <w:r w:rsidRPr="00E64040">
        <w:rPr>
          <w:rFonts w:asciiTheme="minorHAnsi" w:eastAsia="Arial" w:hAnsiTheme="minorHAnsi" w:cstheme="minorHAnsi"/>
          <w:spacing w:val="4"/>
          <w:lang w:val="en-GB"/>
        </w:rPr>
        <w:t>k</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ng</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spacing w:val="2"/>
          <w:lang w:val="en-GB"/>
        </w:rPr>
        <w:t>da</w:t>
      </w:r>
      <w:r w:rsidRPr="00E64040">
        <w:rPr>
          <w:rFonts w:asciiTheme="minorHAnsi" w:eastAsia="Arial" w:hAnsiTheme="minorHAnsi" w:cstheme="minorHAnsi"/>
          <w:spacing w:val="-4"/>
          <w:lang w:val="en-GB"/>
        </w:rPr>
        <w:t>y</w:t>
      </w:r>
      <w:r w:rsidRPr="00E64040">
        <w:rPr>
          <w:rFonts w:asciiTheme="minorHAnsi" w:eastAsia="Arial" w:hAnsiTheme="minorHAnsi" w:cstheme="minorHAnsi"/>
          <w:lang w:val="en-GB"/>
        </w:rPr>
        <w:t>s</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of</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u</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e</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t of</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re</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u</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t</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of</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x</w:t>
      </w:r>
      <w:r w:rsidRPr="00E64040">
        <w:rPr>
          <w:rFonts w:asciiTheme="minorHAnsi" w:eastAsia="Arial" w:hAnsiTheme="minorHAnsi" w:cstheme="minorHAnsi"/>
          <w:lang w:val="en-GB"/>
        </w:rPr>
        <w:t>a</w:t>
      </w:r>
      <w:r w:rsidRPr="00E64040">
        <w:rPr>
          <w:rFonts w:asciiTheme="minorHAnsi" w:eastAsia="Arial" w:hAnsiTheme="minorHAnsi" w:cstheme="minorHAnsi"/>
          <w:spacing w:val="4"/>
          <w:lang w:val="en-GB"/>
        </w:rPr>
        <w:t>m</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on</w:t>
      </w:r>
      <w:r w:rsidRPr="00E64040">
        <w:rPr>
          <w:rFonts w:asciiTheme="minorHAnsi" w:eastAsia="Arial" w:hAnsiTheme="minorHAnsi" w:cstheme="minorHAnsi"/>
          <w:spacing w:val="-10"/>
          <w:lang w:val="en-GB"/>
        </w:rPr>
        <w:t xml:space="preserve"> </w:t>
      </w:r>
      <w:r w:rsidRPr="00E64040">
        <w:rPr>
          <w:rFonts w:asciiTheme="minorHAnsi" w:eastAsia="Arial" w:hAnsiTheme="minorHAnsi" w:cstheme="minorHAnsi"/>
          <w:lang w:val="en-GB"/>
        </w:rPr>
        <w:t>b</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ng</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re</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a</w:t>
      </w:r>
      <w:r w:rsidRPr="00E64040">
        <w:rPr>
          <w:rFonts w:asciiTheme="minorHAnsi" w:eastAsia="Arial" w:hAnsiTheme="minorHAnsi" w:cstheme="minorHAnsi"/>
          <w:spacing w:val="3"/>
          <w:lang w:val="en-GB"/>
        </w:rPr>
        <w:t>t</w:t>
      </w:r>
      <w:r w:rsidRPr="00E64040">
        <w:rPr>
          <w:rFonts w:asciiTheme="minorHAnsi" w:eastAsia="Arial" w:hAnsiTheme="minorHAnsi" w:cstheme="minorHAnsi"/>
          <w:lang w:val="en-GB"/>
        </w:rPr>
        <w:t>,</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u</w:t>
      </w:r>
      <w:r w:rsidRPr="00E64040">
        <w:rPr>
          <w:rFonts w:asciiTheme="minorHAnsi" w:eastAsia="Arial" w:hAnsiTheme="minorHAnsi" w:cstheme="minorHAnsi"/>
          <w:spacing w:val="-1"/>
          <w:lang w:val="en-GB"/>
        </w:rPr>
        <w:t>n</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s</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hi</w:t>
      </w:r>
      <w:r w:rsidRPr="00E64040">
        <w:rPr>
          <w:rFonts w:asciiTheme="minorHAnsi" w:eastAsia="Arial" w:hAnsiTheme="minorHAnsi" w:cstheme="minorHAnsi"/>
          <w:lang w:val="en-GB"/>
        </w:rPr>
        <w:t xml:space="preserve">s </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s o</w:t>
      </w:r>
      <w:r w:rsidRPr="00E64040">
        <w:rPr>
          <w:rFonts w:asciiTheme="minorHAnsi" w:eastAsia="Arial" w:hAnsiTheme="minorHAnsi" w:cstheme="minorHAnsi"/>
          <w:spacing w:val="-1"/>
          <w:lang w:val="en-GB"/>
        </w:rPr>
        <w:t>t</w:t>
      </w:r>
      <w:r w:rsidRPr="00E64040">
        <w:rPr>
          <w:rFonts w:asciiTheme="minorHAnsi" w:eastAsia="Arial" w:hAnsiTheme="minorHAnsi" w:cstheme="minorHAnsi"/>
          <w:spacing w:val="2"/>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3"/>
          <w:lang w:val="en-GB"/>
        </w:rPr>
        <w:t>r</w:t>
      </w:r>
      <w:r w:rsidRPr="00E64040">
        <w:rPr>
          <w:rFonts w:asciiTheme="minorHAnsi" w:eastAsia="Arial" w:hAnsiTheme="minorHAnsi" w:cstheme="minorHAnsi"/>
          <w:spacing w:val="-2"/>
          <w:lang w:val="en-GB"/>
        </w:rPr>
        <w:t>w</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e</w:t>
      </w:r>
      <w:r w:rsidRPr="00E64040">
        <w:rPr>
          <w:rFonts w:asciiTheme="minorHAnsi" w:eastAsia="Arial" w:hAnsiTheme="minorHAnsi" w:cstheme="minorHAnsi"/>
          <w:spacing w:val="-9"/>
          <w:lang w:val="en-GB"/>
        </w:rPr>
        <w:t xml:space="preserve"> </w:t>
      </w:r>
      <w:r w:rsidRPr="00E64040">
        <w:rPr>
          <w:rFonts w:asciiTheme="minorHAnsi" w:eastAsia="Arial" w:hAnsiTheme="minorHAnsi" w:cstheme="minorHAnsi"/>
          <w:lang w:val="en-GB"/>
        </w:rPr>
        <w:t>r</w:t>
      </w:r>
      <w:r w:rsidRPr="00E64040">
        <w:rPr>
          <w:rFonts w:asciiTheme="minorHAnsi" w:eastAsia="Arial" w:hAnsiTheme="minorHAnsi" w:cstheme="minorHAnsi"/>
          <w:spacing w:val="2"/>
          <w:lang w:val="en-GB"/>
        </w:rPr>
        <w:t>e</w:t>
      </w:r>
      <w:r w:rsidRPr="00E64040">
        <w:rPr>
          <w:rFonts w:asciiTheme="minorHAnsi" w:eastAsia="Arial" w:hAnsiTheme="minorHAnsi" w:cstheme="minorHAnsi"/>
          <w:lang w:val="en-GB"/>
        </w:rPr>
        <w:t>g</w:t>
      </w:r>
      <w:r w:rsidRPr="00E64040">
        <w:rPr>
          <w:rFonts w:asciiTheme="minorHAnsi" w:eastAsia="Arial" w:hAnsiTheme="minorHAnsi" w:cstheme="minorHAnsi"/>
          <w:spacing w:val="1"/>
          <w:lang w:val="en-GB"/>
        </w:rPr>
        <w:t>u</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at</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d</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spacing w:val="1"/>
          <w:lang w:val="en-GB"/>
        </w:rPr>
        <w:t>f</w:t>
      </w:r>
      <w:r w:rsidRPr="00E64040">
        <w:rPr>
          <w:rFonts w:asciiTheme="minorHAnsi" w:eastAsia="Arial" w:hAnsiTheme="minorHAnsi" w:cstheme="minorHAnsi"/>
          <w:lang w:val="en-GB"/>
        </w:rPr>
        <w:t>or</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1"/>
          <w:lang w:val="en-GB"/>
        </w:rPr>
        <w:t>c</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2"/>
          <w:lang w:val="en-GB"/>
        </w:rPr>
        <w:t>f</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 xml:space="preserve">c </w:t>
      </w:r>
      <w:r w:rsidRPr="00E64040">
        <w:rPr>
          <w:rFonts w:asciiTheme="minorHAnsi" w:eastAsia="Arial" w:hAnsiTheme="minorHAnsi" w:cstheme="minorHAnsi"/>
          <w:spacing w:val="1"/>
          <w:lang w:val="en-GB"/>
        </w:rPr>
        <w:t>c</w:t>
      </w:r>
      <w:r w:rsidRPr="00E64040">
        <w:rPr>
          <w:rFonts w:asciiTheme="minorHAnsi" w:eastAsia="Arial" w:hAnsiTheme="minorHAnsi" w:cstheme="minorHAnsi"/>
          <w:spacing w:val="-3"/>
          <w:lang w:val="en-GB"/>
        </w:rPr>
        <w:t>o</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o</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nts</w:t>
      </w:r>
      <w:r w:rsidRPr="00E64040">
        <w:rPr>
          <w:rFonts w:asciiTheme="minorHAnsi" w:eastAsia="Arial" w:hAnsiTheme="minorHAnsi" w:cstheme="minorHAnsi"/>
          <w:spacing w:val="-9"/>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c</w:t>
      </w:r>
      <w:r w:rsidRPr="00E64040">
        <w:rPr>
          <w:rFonts w:asciiTheme="minorHAnsi" w:eastAsia="Arial" w:hAnsiTheme="minorHAnsi" w:cstheme="minorHAnsi"/>
          <w:spacing w:val="2"/>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on</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1"/>
          <w:lang w:val="en-GB"/>
        </w:rPr>
        <w:t>B</w:t>
      </w:r>
      <w:r w:rsidRPr="00E64040">
        <w:rPr>
          <w:rFonts w:asciiTheme="minorHAnsi" w:eastAsia="Arial" w:hAnsiTheme="minorHAnsi" w:cstheme="minorHAnsi"/>
          <w:lang w:val="en-GB"/>
        </w:rPr>
        <w:t>.</w:t>
      </w:r>
    </w:p>
    <w:p w14:paraId="65FCC87E" w14:textId="2DA47A51" w:rsidR="00B03BC0" w:rsidRPr="00E64040" w:rsidRDefault="00B03BC0" w:rsidP="001E4AFF">
      <w:pPr>
        <w:pStyle w:val="Lijstalinea"/>
        <w:numPr>
          <w:ilvl w:val="0"/>
          <w:numId w:val="5"/>
        </w:numPr>
        <w:tabs>
          <w:tab w:val="left" w:pos="820"/>
        </w:tabs>
        <w:spacing w:before="2" w:line="230" w:lineRule="exact"/>
        <w:ind w:right="455"/>
        <w:rPr>
          <w:rFonts w:asciiTheme="minorHAnsi" w:eastAsia="Arial" w:hAnsiTheme="minorHAnsi" w:cstheme="minorHAnsi"/>
          <w:lang w:val="en-GB"/>
        </w:rPr>
      </w:pPr>
      <w:proofErr w:type="spellStart"/>
      <w:r w:rsidRPr="00E64040">
        <w:rPr>
          <w:rFonts w:asciiTheme="minorHAnsi" w:eastAsia="Arial" w:hAnsiTheme="minorHAnsi" w:cstheme="minorHAnsi"/>
          <w:lang w:val="en-GB"/>
        </w:rPr>
        <w:t>Futher</w:t>
      </w:r>
      <w:proofErr w:type="spellEnd"/>
      <w:r w:rsidRPr="00E64040">
        <w:rPr>
          <w:rFonts w:asciiTheme="minorHAnsi" w:eastAsia="Arial" w:hAnsiTheme="minorHAnsi" w:cstheme="minorHAnsi"/>
          <w:lang w:val="en-GB"/>
        </w:rPr>
        <w:t xml:space="preserve"> conditions with regard to </w:t>
      </w:r>
      <w:proofErr w:type="spellStart"/>
      <w:r w:rsidRPr="00E64040">
        <w:rPr>
          <w:rFonts w:asciiTheme="minorHAnsi" w:eastAsia="Arial" w:hAnsiTheme="minorHAnsi" w:cstheme="minorHAnsi"/>
          <w:lang w:val="en-GB"/>
        </w:rPr>
        <w:t>resits</w:t>
      </w:r>
      <w:proofErr w:type="spellEnd"/>
      <w:r w:rsidRPr="00E64040">
        <w:rPr>
          <w:rFonts w:asciiTheme="minorHAnsi" w:eastAsia="Arial" w:hAnsiTheme="minorHAnsi" w:cstheme="minorHAnsi"/>
          <w:lang w:val="en-GB"/>
        </w:rPr>
        <w:t xml:space="preserve"> are included in section B, where applicable.</w:t>
      </w:r>
    </w:p>
    <w:p w14:paraId="33856678" w14:textId="2597340D" w:rsidR="0020348D" w:rsidRPr="00404ACC" w:rsidRDefault="00F25957" w:rsidP="00404ACC">
      <w:pPr>
        <w:pStyle w:val="Kop2"/>
        <w:rPr>
          <w:rFonts w:eastAsia="Cambria"/>
        </w:rPr>
      </w:pPr>
      <w:bookmarkStart w:id="105" w:name="_Toc99373190"/>
      <w:proofErr w:type="spellStart"/>
      <w:r>
        <w:rPr>
          <w:rFonts w:eastAsia="Cambria"/>
        </w:rPr>
        <w:t>A</w:t>
      </w:r>
      <w:r>
        <w:rPr>
          <w:rFonts w:eastAsia="Cambria"/>
          <w:spacing w:val="-1"/>
        </w:rPr>
        <w:t>r</w:t>
      </w:r>
      <w:r>
        <w:rPr>
          <w:rFonts w:eastAsia="Cambria"/>
          <w:spacing w:val="1"/>
        </w:rPr>
        <w:t>t</w:t>
      </w:r>
      <w:r>
        <w:rPr>
          <w:rFonts w:eastAsia="Cambria"/>
        </w:rPr>
        <w:t>ic</w:t>
      </w:r>
      <w:r>
        <w:rPr>
          <w:rFonts w:eastAsia="Cambria"/>
          <w:spacing w:val="-1"/>
        </w:rPr>
        <w:t>l</w:t>
      </w:r>
      <w:r>
        <w:rPr>
          <w:rFonts w:eastAsia="Cambria"/>
        </w:rPr>
        <w:t>e</w:t>
      </w:r>
      <w:proofErr w:type="spellEnd"/>
      <w:r>
        <w:rPr>
          <w:rFonts w:eastAsia="Cambria"/>
        </w:rPr>
        <w:t xml:space="preserve"> </w:t>
      </w:r>
      <w:r w:rsidR="00657CBD">
        <w:rPr>
          <w:rFonts w:eastAsia="Cambria"/>
        </w:rPr>
        <w:t>A-</w:t>
      </w:r>
      <w:r>
        <w:rPr>
          <w:rFonts w:eastAsia="Cambria"/>
          <w:spacing w:val="-1"/>
        </w:rPr>
        <w:t>4.</w:t>
      </w:r>
      <w:r>
        <w:rPr>
          <w:rFonts w:eastAsia="Cambria"/>
        </w:rPr>
        <w:t>6</w:t>
      </w:r>
      <w:r>
        <w:rPr>
          <w:rFonts w:eastAsia="Cambria"/>
          <w:spacing w:val="-1"/>
        </w:rPr>
        <w:t xml:space="preserve"> </w:t>
      </w:r>
      <w:r>
        <w:rPr>
          <w:rFonts w:eastAsia="Cambria"/>
        </w:rPr>
        <w:t>M</w:t>
      </w:r>
      <w:r>
        <w:rPr>
          <w:rFonts w:eastAsia="Cambria"/>
          <w:spacing w:val="-1"/>
        </w:rPr>
        <w:t>ark</w:t>
      </w:r>
      <w:r>
        <w:rPr>
          <w:rFonts w:eastAsia="Cambria"/>
        </w:rPr>
        <w:t>s</w:t>
      </w:r>
      <w:bookmarkEnd w:id="105"/>
    </w:p>
    <w:p w14:paraId="52F2CEC2" w14:textId="3AC3F353" w:rsidR="00916FEF" w:rsidRPr="00E64040" w:rsidRDefault="00F25957" w:rsidP="001E4AFF">
      <w:pPr>
        <w:pStyle w:val="Lijstalinea"/>
        <w:numPr>
          <w:ilvl w:val="0"/>
          <w:numId w:val="6"/>
        </w:numPr>
        <w:tabs>
          <w:tab w:val="left" w:pos="820"/>
        </w:tabs>
        <w:spacing w:line="226" w:lineRule="exact"/>
        <w:ind w:right="-20"/>
        <w:rPr>
          <w:rFonts w:asciiTheme="minorHAnsi" w:eastAsia="Arial" w:hAnsiTheme="minorHAnsi" w:cstheme="minorHAnsi"/>
          <w:lang w:val="en-GB"/>
        </w:rPr>
      </w:pPr>
      <w:r w:rsidRPr="00E64040">
        <w:rPr>
          <w:rFonts w:asciiTheme="minorHAnsi" w:eastAsia="Arial" w:hAnsiTheme="minorHAnsi" w:cstheme="minorHAnsi"/>
          <w:lang w:val="en-GB"/>
        </w:rPr>
        <w:t>M</w:t>
      </w:r>
      <w:r w:rsidRPr="00E64040">
        <w:rPr>
          <w:rFonts w:asciiTheme="minorHAnsi" w:eastAsia="Arial" w:hAnsiTheme="minorHAnsi" w:cstheme="minorHAnsi"/>
          <w:spacing w:val="-1"/>
          <w:lang w:val="en-GB"/>
        </w:rPr>
        <w:t>a</w:t>
      </w:r>
      <w:r w:rsidRPr="00E64040">
        <w:rPr>
          <w:rFonts w:asciiTheme="minorHAnsi" w:eastAsia="Arial" w:hAnsiTheme="minorHAnsi" w:cstheme="minorHAnsi"/>
          <w:spacing w:val="1"/>
          <w:lang w:val="en-GB"/>
        </w:rPr>
        <w:t>r</w:t>
      </w:r>
      <w:r w:rsidRPr="00E64040">
        <w:rPr>
          <w:rFonts w:asciiTheme="minorHAnsi" w:eastAsia="Arial" w:hAnsiTheme="minorHAnsi" w:cstheme="minorHAnsi"/>
          <w:spacing w:val="3"/>
          <w:lang w:val="en-GB"/>
        </w:rPr>
        <w:t>k</w:t>
      </w:r>
      <w:r w:rsidRPr="00E64040">
        <w:rPr>
          <w:rFonts w:asciiTheme="minorHAnsi" w:eastAsia="Arial" w:hAnsiTheme="minorHAnsi" w:cstheme="minorHAnsi"/>
          <w:lang w:val="en-GB"/>
        </w:rPr>
        <w:t>s</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are</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g</w:t>
      </w:r>
      <w:r w:rsidRPr="00E64040">
        <w:rPr>
          <w:rFonts w:asciiTheme="minorHAnsi" w:eastAsia="Arial" w:hAnsiTheme="minorHAnsi" w:cstheme="minorHAnsi"/>
          <w:spacing w:val="-2"/>
          <w:lang w:val="en-GB"/>
        </w:rPr>
        <w:t>i</w:t>
      </w:r>
      <w:r w:rsidRPr="00E64040">
        <w:rPr>
          <w:rFonts w:asciiTheme="minorHAnsi" w:eastAsia="Arial" w:hAnsiTheme="minorHAnsi" w:cstheme="minorHAnsi"/>
          <w:spacing w:val="1"/>
          <w:lang w:val="en-GB"/>
        </w:rPr>
        <w:t>v</w:t>
      </w:r>
      <w:r w:rsidRPr="00E64040">
        <w:rPr>
          <w:rFonts w:asciiTheme="minorHAnsi" w:eastAsia="Arial" w:hAnsiTheme="minorHAnsi" w:cstheme="minorHAnsi"/>
          <w:lang w:val="en-GB"/>
        </w:rPr>
        <w:t>en</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spacing w:val="2"/>
          <w:lang w:val="en-GB"/>
        </w:rPr>
        <w:t>o</w:t>
      </w:r>
      <w:r w:rsidRPr="00E64040">
        <w:rPr>
          <w:rFonts w:asciiTheme="minorHAnsi" w:eastAsia="Arial" w:hAnsiTheme="minorHAnsi" w:cstheme="minorHAnsi"/>
          <w:lang w:val="en-GB"/>
        </w:rPr>
        <w:t>n</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1"/>
          <w:lang w:val="en-GB"/>
        </w:rPr>
        <w:t>sc</w:t>
      </w:r>
      <w:r w:rsidRPr="00E64040">
        <w:rPr>
          <w:rFonts w:asciiTheme="minorHAnsi" w:eastAsia="Arial" w:hAnsiTheme="minorHAnsi" w:cstheme="minorHAnsi"/>
          <w:spacing w:val="2"/>
          <w:lang w:val="en-GB"/>
        </w:rPr>
        <w:t>a</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2"/>
          <w:lang w:val="en-GB"/>
        </w:rPr>
        <w:t>f</w:t>
      </w:r>
      <w:r w:rsidRPr="00E64040">
        <w:rPr>
          <w:rFonts w:asciiTheme="minorHAnsi" w:eastAsia="Arial" w:hAnsiTheme="minorHAnsi" w:cstheme="minorHAnsi"/>
          <w:spacing w:val="1"/>
          <w:lang w:val="en-GB"/>
        </w:rPr>
        <w:t>r</w:t>
      </w:r>
      <w:r w:rsidRPr="00E64040">
        <w:rPr>
          <w:rFonts w:asciiTheme="minorHAnsi" w:eastAsia="Arial" w:hAnsiTheme="minorHAnsi" w:cstheme="minorHAnsi"/>
          <w:spacing w:val="-3"/>
          <w:lang w:val="en-GB"/>
        </w:rPr>
        <w:t>o</w:t>
      </w:r>
      <w:r w:rsidRPr="00E64040">
        <w:rPr>
          <w:rFonts w:asciiTheme="minorHAnsi" w:eastAsia="Arial" w:hAnsiTheme="minorHAnsi" w:cstheme="minorHAnsi"/>
          <w:lang w:val="en-GB"/>
        </w:rPr>
        <w:t>m 1</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to</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1</w:t>
      </w:r>
      <w:r w:rsidRPr="00E64040">
        <w:rPr>
          <w:rFonts w:asciiTheme="minorHAnsi" w:eastAsia="Arial" w:hAnsiTheme="minorHAnsi" w:cstheme="minorHAnsi"/>
          <w:spacing w:val="3"/>
          <w:lang w:val="en-GB"/>
        </w:rPr>
        <w:t>0</w:t>
      </w:r>
      <w:r w:rsidRPr="00E64040">
        <w:rPr>
          <w:rFonts w:asciiTheme="minorHAnsi" w:eastAsia="Arial" w:hAnsiTheme="minorHAnsi" w:cstheme="minorHAnsi"/>
          <w:lang w:val="en-GB"/>
        </w:rPr>
        <w:t>.</w:t>
      </w:r>
      <w:r w:rsidRPr="00E64040">
        <w:rPr>
          <w:rFonts w:asciiTheme="minorHAnsi" w:eastAsia="Arial" w:hAnsiTheme="minorHAnsi" w:cstheme="minorHAnsi"/>
          <w:spacing w:val="-4"/>
          <w:lang w:val="en-GB"/>
        </w:rPr>
        <w:t xml:space="preserve"> </w:t>
      </w:r>
      <w:r w:rsidR="006F05BE">
        <w:rPr>
          <w:rFonts w:asciiTheme="minorHAnsi" w:eastAsia="Arial" w:hAnsiTheme="minorHAnsi" w:cstheme="minorHAnsi"/>
          <w:spacing w:val="2"/>
          <w:lang w:val="en-GB"/>
        </w:rPr>
        <w:t>M</w:t>
      </w:r>
      <w:r w:rsidRPr="00E64040">
        <w:rPr>
          <w:rFonts w:asciiTheme="minorHAnsi" w:eastAsia="Arial" w:hAnsiTheme="minorHAnsi" w:cstheme="minorHAnsi"/>
          <w:lang w:val="en-GB"/>
        </w:rPr>
        <w:t>ar</w:t>
      </w:r>
      <w:r w:rsidRPr="00E64040">
        <w:rPr>
          <w:rFonts w:asciiTheme="minorHAnsi" w:eastAsia="Arial" w:hAnsiTheme="minorHAnsi" w:cstheme="minorHAnsi"/>
          <w:spacing w:val="2"/>
          <w:lang w:val="en-GB"/>
        </w:rPr>
        <w:t>k</w:t>
      </w:r>
      <w:r w:rsidRPr="00E64040">
        <w:rPr>
          <w:rFonts w:asciiTheme="minorHAnsi" w:eastAsia="Arial" w:hAnsiTheme="minorHAnsi" w:cstheme="minorHAnsi"/>
          <w:lang w:val="en-GB"/>
        </w:rPr>
        <w:t>s</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are</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g</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v</w:t>
      </w:r>
      <w:r w:rsidRPr="00E64040">
        <w:rPr>
          <w:rFonts w:asciiTheme="minorHAnsi" w:eastAsia="Arial" w:hAnsiTheme="minorHAnsi" w:cstheme="minorHAnsi"/>
          <w:spacing w:val="2"/>
          <w:lang w:val="en-GB"/>
        </w:rPr>
        <w:t>e</w:t>
      </w:r>
      <w:r w:rsidRPr="00E64040">
        <w:rPr>
          <w:rFonts w:asciiTheme="minorHAnsi" w:eastAsia="Arial" w:hAnsiTheme="minorHAnsi" w:cstheme="minorHAnsi"/>
          <w:lang w:val="en-GB"/>
        </w:rPr>
        <w:t>n</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w</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th</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x</w:t>
      </w:r>
      <w:r w:rsidRPr="00E64040">
        <w:rPr>
          <w:rFonts w:asciiTheme="minorHAnsi" w:eastAsia="Arial" w:hAnsiTheme="minorHAnsi" w:cstheme="minorHAnsi"/>
          <w:spacing w:val="-3"/>
          <w:lang w:val="en-GB"/>
        </w:rPr>
        <w:t>i</w:t>
      </w:r>
      <w:r w:rsidRPr="00E64040">
        <w:rPr>
          <w:rFonts w:asciiTheme="minorHAnsi" w:eastAsia="Arial" w:hAnsiTheme="minorHAnsi" w:cstheme="minorHAnsi"/>
          <w:spacing w:val="4"/>
          <w:lang w:val="en-GB"/>
        </w:rPr>
        <w:t>m</w:t>
      </w:r>
      <w:r w:rsidRPr="00E64040">
        <w:rPr>
          <w:rFonts w:asciiTheme="minorHAnsi" w:eastAsia="Arial" w:hAnsiTheme="minorHAnsi" w:cstheme="minorHAnsi"/>
          <w:spacing w:val="-3"/>
          <w:lang w:val="en-GB"/>
        </w:rPr>
        <w:t>u</w:t>
      </w:r>
      <w:r w:rsidRPr="00E64040">
        <w:rPr>
          <w:rFonts w:asciiTheme="minorHAnsi" w:eastAsia="Arial" w:hAnsiTheme="minorHAnsi" w:cstheme="minorHAnsi"/>
          <w:lang w:val="en-GB"/>
        </w:rPr>
        <w:t>m</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3"/>
          <w:lang w:val="en-GB"/>
        </w:rPr>
        <w:t>o</w:t>
      </w:r>
      <w:r w:rsidRPr="00E64040">
        <w:rPr>
          <w:rFonts w:asciiTheme="minorHAnsi" w:eastAsia="Arial" w:hAnsiTheme="minorHAnsi" w:cstheme="minorHAnsi"/>
          <w:lang w:val="en-GB"/>
        </w:rPr>
        <w:t>f o</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e</w:t>
      </w:r>
      <w:r w:rsidR="00525C34" w:rsidRPr="00E64040">
        <w:rPr>
          <w:rFonts w:asciiTheme="minorHAnsi" w:eastAsia="Arial" w:hAnsiTheme="minorHAnsi" w:cstheme="minorHAnsi"/>
          <w:lang w:val="en-GB"/>
        </w:rPr>
        <w:t xml:space="preserve"> </w:t>
      </w:r>
      <w:r w:rsidRPr="00E64040">
        <w:rPr>
          <w:rFonts w:asciiTheme="minorHAnsi" w:eastAsia="Arial" w:hAnsiTheme="minorHAnsi" w:cstheme="minorHAnsi"/>
          <w:lang w:val="en-GB"/>
        </w:rPr>
        <w:t>d</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1"/>
          <w:lang w:val="en-GB"/>
        </w:rPr>
        <w:t>c</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al</w:t>
      </w:r>
      <w:r w:rsidRPr="00E64040">
        <w:rPr>
          <w:rFonts w:asciiTheme="minorHAnsi" w:eastAsia="Arial" w:hAnsiTheme="minorHAnsi" w:cstheme="minorHAnsi"/>
          <w:spacing w:val="-9"/>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f</w:t>
      </w:r>
      <w:r w:rsidRPr="00E64040">
        <w:rPr>
          <w:rFonts w:asciiTheme="minorHAnsi" w:eastAsia="Arial" w:hAnsiTheme="minorHAnsi" w:cstheme="minorHAnsi"/>
          <w:lang w:val="en-GB"/>
        </w:rPr>
        <w:t>ter</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the</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o</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t</w:t>
      </w:r>
      <w:r w:rsidRPr="00E64040">
        <w:rPr>
          <w:rFonts w:asciiTheme="minorHAnsi" w:eastAsia="Arial" w:hAnsiTheme="minorHAnsi" w:cstheme="minorHAnsi"/>
          <w:lang w:val="en-GB"/>
        </w:rPr>
        <w:t>.</w:t>
      </w:r>
    </w:p>
    <w:p w14:paraId="5A76BB2D" w14:textId="6BAB81D7" w:rsidR="006E1B89" w:rsidRPr="00563514" w:rsidRDefault="00F25957" w:rsidP="00E51165">
      <w:pPr>
        <w:pStyle w:val="Lijstalinea"/>
        <w:numPr>
          <w:ilvl w:val="0"/>
          <w:numId w:val="6"/>
        </w:numPr>
        <w:tabs>
          <w:tab w:val="left" w:pos="820"/>
        </w:tabs>
        <w:spacing w:line="226" w:lineRule="exact"/>
        <w:ind w:right="-20"/>
        <w:rPr>
          <w:rFonts w:asciiTheme="minorHAnsi" w:eastAsia="Arial" w:hAnsiTheme="minorHAnsi" w:cstheme="minorHAnsi"/>
          <w:lang w:val="en-US"/>
        </w:rPr>
      </w:pPr>
      <w:r w:rsidRPr="00563514">
        <w:rPr>
          <w:rFonts w:asciiTheme="minorHAnsi" w:eastAsia="Arial" w:hAnsiTheme="minorHAnsi" w:cstheme="minorHAnsi"/>
          <w:lang w:val="en-GB"/>
        </w:rPr>
        <w:t>For</w:t>
      </w:r>
      <w:r w:rsidRPr="00563514">
        <w:rPr>
          <w:rFonts w:asciiTheme="minorHAnsi" w:eastAsia="Arial" w:hAnsiTheme="minorHAnsi" w:cstheme="minorHAnsi"/>
          <w:spacing w:val="-3"/>
          <w:lang w:val="en-GB"/>
        </w:rPr>
        <w:t xml:space="preserve"> </w:t>
      </w:r>
      <w:r w:rsidRPr="00563514">
        <w:rPr>
          <w:rFonts w:asciiTheme="minorHAnsi" w:eastAsia="Arial" w:hAnsiTheme="minorHAnsi" w:cstheme="minorHAnsi"/>
          <w:spacing w:val="2"/>
          <w:lang w:val="en-GB"/>
        </w:rPr>
        <w:t>f</w:t>
      </w:r>
      <w:r w:rsidRPr="00563514">
        <w:rPr>
          <w:rFonts w:asciiTheme="minorHAnsi" w:eastAsia="Arial" w:hAnsiTheme="minorHAnsi" w:cstheme="minorHAnsi"/>
          <w:spacing w:val="-1"/>
          <w:lang w:val="en-GB"/>
        </w:rPr>
        <w:t>i</w:t>
      </w:r>
      <w:r w:rsidRPr="00563514">
        <w:rPr>
          <w:rFonts w:asciiTheme="minorHAnsi" w:eastAsia="Arial" w:hAnsiTheme="minorHAnsi" w:cstheme="minorHAnsi"/>
          <w:lang w:val="en-GB"/>
        </w:rPr>
        <w:t>n</w:t>
      </w:r>
      <w:r w:rsidRPr="00563514">
        <w:rPr>
          <w:rFonts w:asciiTheme="minorHAnsi" w:eastAsia="Arial" w:hAnsiTheme="minorHAnsi" w:cstheme="minorHAnsi"/>
          <w:spacing w:val="-1"/>
          <w:lang w:val="en-GB"/>
        </w:rPr>
        <w:t>a</w:t>
      </w:r>
      <w:r w:rsidRPr="00563514">
        <w:rPr>
          <w:rFonts w:asciiTheme="minorHAnsi" w:eastAsia="Arial" w:hAnsiTheme="minorHAnsi" w:cstheme="minorHAnsi"/>
          <w:lang w:val="en-GB"/>
        </w:rPr>
        <w:t>l</w:t>
      </w:r>
      <w:r w:rsidRPr="00563514">
        <w:rPr>
          <w:rFonts w:asciiTheme="minorHAnsi" w:eastAsia="Arial" w:hAnsiTheme="minorHAnsi" w:cstheme="minorHAnsi"/>
          <w:spacing w:val="-5"/>
          <w:lang w:val="en-GB"/>
        </w:rPr>
        <w:t xml:space="preserve"> </w:t>
      </w:r>
      <w:r w:rsidRPr="00563514">
        <w:rPr>
          <w:rFonts w:asciiTheme="minorHAnsi" w:eastAsia="Arial" w:hAnsiTheme="minorHAnsi" w:cstheme="minorHAnsi"/>
          <w:spacing w:val="5"/>
          <w:lang w:val="en-GB"/>
        </w:rPr>
        <w:t>m</w:t>
      </w:r>
      <w:r w:rsidRPr="00563514">
        <w:rPr>
          <w:rFonts w:asciiTheme="minorHAnsi" w:eastAsia="Arial" w:hAnsiTheme="minorHAnsi" w:cstheme="minorHAnsi"/>
          <w:lang w:val="en-GB"/>
        </w:rPr>
        <w:t>a</w:t>
      </w:r>
      <w:r w:rsidRPr="00563514">
        <w:rPr>
          <w:rFonts w:asciiTheme="minorHAnsi" w:eastAsia="Arial" w:hAnsiTheme="minorHAnsi" w:cstheme="minorHAnsi"/>
          <w:spacing w:val="-2"/>
          <w:lang w:val="en-GB"/>
        </w:rPr>
        <w:t>r</w:t>
      </w:r>
      <w:r w:rsidRPr="00563514">
        <w:rPr>
          <w:rFonts w:asciiTheme="minorHAnsi" w:eastAsia="Arial" w:hAnsiTheme="minorHAnsi" w:cstheme="minorHAnsi"/>
          <w:spacing w:val="3"/>
          <w:lang w:val="en-GB"/>
        </w:rPr>
        <w:t>k</w:t>
      </w:r>
      <w:r w:rsidRPr="00563514">
        <w:rPr>
          <w:rFonts w:asciiTheme="minorHAnsi" w:eastAsia="Arial" w:hAnsiTheme="minorHAnsi" w:cstheme="minorHAnsi"/>
          <w:lang w:val="en-GB"/>
        </w:rPr>
        <w:t>s</w:t>
      </w:r>
      <w:r w:rsidRPr="00563514">
        <w:rPr>
          <w:rFonts w:asciiTheme="minorHAnsi" w:eastAsia="Arial" w:hAnsiTheme="minorHAnsi" w:cstheme="minorHAnsi"/>
          <w:spacing w:val="-4"/>
          <w:lang w:val="en-GB"/>
        </w:rPr>
        <w:t xml:space="preserve"> </w:t>
      </w:r>
      <w:r w:rsidRPr="00563514">
        <w:rPr>
          <w:rFonts w:asciiTheme="minorHAnsi" w:eastAsia="Arial" w:hAnsiTheme="minorHAnsi" w:cstheme="minorHAnsi"/>
          <w:lang w:val="en-GB"/>
        </w:rPr>
        <w:t>o</w:t>
      </w:r>
      <w:r w:rsidRPr="00563514">
        <w:rPr>
          <w:rFonts w:asciiTheme="minorHAnsi" w:eastAsia="Arial" w:hAnsiTheme="minorHAnsi" w:cstheme="minorHAnsi"/>
          <w:spacing w:val="-1"/>
          <w:lang w:val="en-GB"/>
        </w:rPr>
        <w:t>n</w:t>
      </w:r>
      <w:r w:rsidRPr="00563514">
        <w:rPr>
          <w:rFonts w:asciiTheme="minorHAnsi" w:eastAsia="Arial" w:hAnsiTheme="minorHAnsi" w:cstheme="minorHAnsi"/>
          <w:spacing w:val="1"/>
          <w:lang w:val="en-GB"/>
        </w:rPr>
        <w:t>l</w:t>
      </w:r>
      <w:r w:rsidRPr="00563514">
        <w:rPr>
          <w:rFonts w:asciiTheme="minorHAnsi" w:eastAsia="Arial" w:hAnsiTheme="minorHAnsi" w:cstheme="minorHAnsi"/>
          <w:lang w:val="en-GB"/>
        </w:rPr>
        <w:t>y</w:t>
      </w:r>
      <w:r w:rsidRPr="00563514">
        <w:rPr>
          <w:rFonts w:asciiTheme="minorHAnsi" w:eastAsia="Arial" w:hAnsiTheme="minorHAnsi" w:cstheme="minorHAnsi"/>
          <w:spacing w:val="-6"/>
          <w:lang w:val="en-GB"/>
        </w:rPr>
        <w:t xml:space="preserve"> </w:t>
      </w:r>
      <w:r w:rsidRPr="00563514">
        <w:rPr>
          <w:rFonts w:asciiTheme="minorHAnsi" w:eastAsia="Arial" w:hAnsiTheme="minorHAnsi" w:cstheme="minorHAnsi"/>
          <w:lang w:val="en-GB"/>
        </w:rPr>
        <w:t>d</w:t>
      </w:r>
      <w:r w:rsidRPr="00563514">
        <w:rPr>
          <w:rFonts w:asciiTheme="minorHAnsi" w:eastAsia="Arial" w:hAnsiTheme="minorHAnsi" w:cstheme="minorHAnsi"/>
          <w:spacing w:val="-1"/>
          <w:lang w:val="en-GB"/>
        </w:rPr>
        <w:t>e</w:t>
      </w:r>
      <w:r w:rsidRPr="00563514">
        <w:rPr>
          <w:rFonts w:asciiTheme="minorHAnsi" w:eastAsia="Arial" w:hAnsiTheme="minorHAnsi" w:cstheme="minorHAnsi"/>
          <w:spacing w:val="1"/>
          <w:lang w:val="en-GB"/>
        </w:rPr>
        <w:t>c</w:t>
      </w:r>
      <w:r w:rsidRPr="00563514">
        <w:rPr>
          <w:rFonts w:asciiTheme="minorHAnsi" w:eastAsia="Arial" w:hAnsiTheme="minorHAnsi" w:cstheme="minorHAnsi"/>
          <w:spacing w:val="-1"/>
          <w:lang w:val="en-GB"/>
        </w:rPr>
        <w:t>i</w:t>
      </w:r>
      <w:r w:rsidRPr="00563514">
        <w:rPr>
          <w:rFonts w:asciiTheme="minorHAnsi" w:eastAsia="Arial" w:hAnsiTheme="minorHAnsi" w:cstheme="minorHAnsi"/>
          <w:spacing w:val="4"/>
          <w:lang w:val="en-GB"/>
        </w:rPr>
        <w:t>m</w:t>
      </w:r>
      <w:r w:rsidRPr="00563514">
        <w:rPr>
          <w:rFonts w:asciiTheme="minorHAnsi" w:eastAsia="Arial" w:hAnsiTheme="minorHAnsi" w:cstheme="minorHAnsi"/>
          <w:lang w:val="en-GB"/>
        </w:rPr>
        <w:t>a</w:t>
      </w:r>
      <w:r w:rsidRPr="00563514">
        <w:rPr>
          <w:rFonts w:asciiTheme="minorHAnsi" w:eastAsia="Arial" w:hAnsiTheme="minorHAnsi" w:cstheme="minorHAnsi"/>
          <w:spacing w:val="-1"/>
          <w:lang w:val="en-GB"/>
        </w:rPr>
        <w:t>l</w:t>
      </w:r>
      <w:r w:rsidRPr="002571E5">
        <w:rPr>
          <w:rFonts w:asciiTheme="minorHAnsi" w:eastAsia="Arial" w:hAnsiTheme="minorHAnsi" w:cstheme="minorHAnsi"/>
          <w:lang w:val="en-GB"/>
        </w:rPr>
        <w:t>s</w:t>
      </w:r>
      <w:r w:rsidRPr="002571E5">
        <w:rPr>
          <w:rFonts w:asciiTheme="minorHAnsi" w:eastAsia="Arial" w:hAnsiTheme="minorHAnsi" w:cstheme="minorHAnsi"/>
          <w:spacing w:val="-6"/>
          <w:lang w:val="en-GB"/>
        </w:rPr>
        <w:t xml:space="preserve"> </w:t>
      </w:r>
      <w:r w:rsidRPr="002571E5">
        <w:rPr>
          <w:rFonts w:asciiTheme="minorHAnsi" w:eastAsia="Arial" w:hAnsiTheme="minorHAnsi" w:cstheme="minorHAnsi"/>
          <w:lang w:val="en-GB"/>
        </w:rPr>
        <w:t>0</w:t>
      </w:r>
      <w:r w:rsidRPr="002571E5">
        <w:rPr>
          <w:rFonts w:asciiTheme="minorHAnsi" w:eastAsia="Arial" w:hAnsiTheme="minorHAnsi" w:cstheme="minorHAnsi"/>
          <w:spacing w:val="-1"/>
          <w:lang w:val="en-GB"/>
        </w:rPr>
        <w:t xml:space="preserve"> o</w:t>
      </w:r>
      <w:r w:rsidRPr="00213BD5">
        <w:rPr>
          <w:rFonts w:asciiTheme="minorHAnsi" w:eastAsia="Arial" w:hAnsiTheme="minorHAnsi" w:cstheme="minorHAnsi"/>
          <w:lang w:val="en-GB"/>
        </w:rPr>
        <w:t>r</w:t>
      </w:r>
      <w:r w:rsidRPr="00213BD5">
        <w:rPr>
          <w:rFonts w:asciiTheme="minorHAnsi" w:eastAsia="Arial" w:hAnsiTheme="minorHAnsi" w:cstheme="minorHAnsi"/>
          <w:spacing w:val="-2"/>
          <w:lang w:val="en-GB"/>
        </w:rPr>
        <w:t xml:space="preserve"> </w:t>
      </w:r>
      <w:r w:rsidRPr="00213BD5">
        <w:rPr>
          <w:rFonts w:asciiTheme="minorHAnsi" w:eastAsia="Arial" w:hAnsiTheme="minorHAnsi" w:cstheme="minorHAnsi"/>
          <w:lang w:val="en-GB"/>
        </w:rPr>
        <w:t>5</w:t>
      </w:r>
      <w:r w:rsidRPr="00213BD5">
        <w:rPr>
          <w:rFonts w:asciiTheme="minorHAnsi" w:eastAsia="Arial" w:hAnsiTheme="minorHAnsi" w:cstheme="minorHAnsi"/>
          <w:spacing w:val="1"/>
          <w:lang w:val="en-GB"/>
        </w:rPr>
        <w:t xml:space="preserve"> c</w:t>
      </w:r>
      <w:r w:rsidRPr="000271FE">
        <w:rPr>
          <w:rFonts w:asciiTheme="minorHAnsi" w:eastAsia="Arial" w:hAnsiTheme="minorHAnsi" w:cstheme="minorHAnsi"/>
          <w:lang w:val="en-GB"/>
        </w:rPr>
        <w:t>an</w:t>
      </w:r>
      <w:r w:rsidRPr="000271FE">
        <w:rPr>
          <w:rFonts w:asciiTheme="minorHAnsi" w:eastAsia="Arial" w:hAnsiTheme="minorHAnsi" w:cstheme="minorHAnsi"/>
          <w:spacing w:val="-4"/>
          <w:lang w:val="en-GB"/>
        </w:rPr>
        <w:t xml:space="preserve"> </w:t>
      </w:r>
      <w:r w:rsidRPr="000271FE">
        <w:rPr>
          <w:rFonts w:asciiTheme="minorHAnsi" w:eastAsia="Arial" w:hAnsiTheme="minorHAnsi" w:cstheme="minorHAnsi"/>
          <w:spacing w:val="2"/>
          <w:lang w:val="en-GB"/>
        </w:rPr>
        <w:t>b</w:t>
      </w:r>
      <w:r w:rsidRPr="000271FE">
        <w:rPr>
          <w:rFonts w:asciiTheme="minorHAnsi" w:eastAsia="Arial" w:hAnsiTheme="minorHAnsi" w:cstheme="minorHAnsi"/>
          <w:lang w:val="en-GB"/>
        </w:rPr>
        <w:t>e</w:t>
      </w:r>
      <w:r w:rsidRPr="000271FE">
        <w:rPr>
          <w:rFonts w:asciiTheme="minorHAnsi" w:eastAsia="Arial" w:hAnsiTheme="minorHAnsi" w:cstheme="minorHAnsi"/>
          <w:spacing w:val="-2"/>
          <w:lang w:val="en-GB"/>
        </w:rPr>
        <w:t xml:space="preserve"> </w:t>
      </w:r>
      <w:r w:rsidRPr="000271FE">
        <w:rPr>
          <w:rFonts w:asciiTheme="minorHAnsi" w:eastAsia="Arial" w:hAnsiTheme="minorHAnsi" w:cstheme="minorHAnsi"/>
          <w:spacing w:val="1"/>
          <w:lang w:val="en-GB"/>
        </w:rPr>
        <w:t>gi</w:t>
      </w:r>
      <w:r w:rsidRPr="00E51165">
        <w:rPr>
          <w:rFonts w:asciiTheme="minorHAnsi" w:eastAsia="Arial" w:hAnsiTheme="minorHAnsi" w:cstheme="minorHAnsi"/>
          <w:spacing w:val="-1"/>
          <w:lang w:val="en-GB"/>
        </w:rPr>
        <w:t>v</w:t>
      </w:r>
      <w:r w:rsidRPr="00E51165">
        <w:rPr>
          <w:rFonts w:asciiTheme="minorHAnsi" w:eastAsia="Arial" w:hAnsiTheme="minorHAnsi" w:cstheme="minorHAnsi"/>
          <w:lang w:val="en-GB"/>
        </w:rPr>
        <w:t>en.</w:t>
      </w:r>
      <w:r w:rsidR="00563514" w:rsidRPr="00E51165">
        <w:rPr>
          <w:rFonts w:asciiTheme="minorHAnsi" w:eastAsia="Arial" w:hAnsiTheme="minorHAnsi" w:cstheme="minorHAnsi"/>
          <w:lang w:val="en-GB"/>
        </w:rPr>
        <w:t xml:space="preserve"> </w:t>
      </w:r>
      <w:r w:rsidR="00563514">
        <w:rPr>
          <w:rFonts w:asciiTheme="minorHAnsi" w:eastAsia="Arial" w:hAnsiTheme="minorHAnsi" w:cstheme="minorHAnsi"/>
          <w:lang w:val="en-GB"/>
        </w:rPr>
        <w:t>F</w:t>
      </w:r>
      <w:r w:rsidR="00392298" w:rsidRPr="00563514">
        <w:rPr>
          <w:rFonts w:asciiTheme="minorHAnsi" w:eastAsia="Arial" w:hAnsiTheme="minorHAnsi" w:cstheme="minorHAnsi"/>
          <w:lang w:val="en-GB"/>
        </w:rPr>
        <w:t>inal marks between 5 and 6 (5.5) cannot be given</w:t>
      </w:r>
      <w:r w:rsidR="006E1B89" w:rsidRPr="00563514">
        <w:rPr>
          <w:rFonts w:asciiTheme="minorHAnsi" w:eastAsia="Arial" w:hAnsiTheme="minorHAnsi" w:cstheme="minorHAnsi"/>
          <w:lang w:val="en-GB"/>
        </w:rPr>
        <w:t>.</w:t>
      </w:r>
    </w:p>
    <w:p w14:paraId="45A68460" w14:textId="538C3C8C" w:rsidR="00481155" w:rsidRPr="00694491" w:rsidRDefault="000777A9" w:rsidP="001E4AFF">
      <w:pPr>
        <w:pStyle w:val="Lijstalinea"/>
        <w:numPr>
          <w:ilvl w:val="0"/>
          <w:numId w:val="6"/>
        </w:numPr>
        <w:tabs>
          <w:tab w:val="left" w:pos="820"/>
        </w:tabs>
        <w:spacing w:line="226" w:lineRule="exact"/>
        <w:ind w:right="-20"/>
        <w:rPr>
          <w:rFonts w:asciiTheme="minorHAnsi" w:eastAsia="Arial" w:hAnsiTheme="minorHAnsi" w:cstheme="minorHAnsi"/>
          <w:lang w:val="en-US"/>
        </w:rPr>
      </w:pPr>
      <w:r w:rsidRPr="00694491">
        <w:rPr>
          <w:rFonts w:asciiTheme="minorHAnsi" w:hAnsiTheme="minorHAnsi" w:cstheme="minorHAnsi"/>
          <w:lang w:val="en-US"/>
        </w:rPr>
        <w:t>If the final mark is calculated on the basis of partial marks, all marks that are taken into account are marks with 1 decimal after the decimal point.</w:t>
      </w:r>
    </w:p>
    <w:p w14:paraId="411CD9DE" w14:textId="6A7630F8" w:rsidR="00392298" w:rsidRPr="00E64040" w:rsidRDefault="00F25957" w:rsidP="001E4AFF">
      <w:pPr>
        <w:pStyle w:val="Lijstalinea"/>
        <w:numPr>
          <w:ilvl w:val="0"/>
          <w:numId w:val="6"/>
        </w:numPr>
        <w:tabs>
          <w:tab w:val="left" w:pos="820"/>
        </w:tabs>
        <w:spacing w:line="226" w:lineRule="exact"/>
        <w:ind w:right="-20"/>
        <w:rPr>
          <w:rFonts w:asciiTheme="minorHAnsi" w:eastAsia="Arial" w:hAnsiTheme="minorHAnsi" w:cstheme="minorHAnsi"/>
          <w:lang w:val="en-GB"/>
        </w:rPr>
      </w:pPr>
      <w:r w:rsidRPr="00E64040">
        <w:rPr>
          <w:rFonts w:asciiTheme="minorHAnsi" w:eastAsia="Arial" w:hAnsiTheme="minorHAnsi" w:cstheme="minorHAnsi"/>
          <w:spacing w:val="-1"/>
          <w:lang w:val="en-GB"/>
        </w:rPr>
        <w:t>A</w:t>
      </w:r>
      <w:r w:rsidRPr="00E64040">
        <w:rPr>
          <w:rFonts w:asciiTheme="minorHAnsi" w:eastAsia="Arial" w:hAnsiTheme="minorHAnsi" w:cstheme="minorHAnsi"/>
          <w:spacing w:val="4"/>
          <w:lang w:val="en-GB"/>
        </w:rPr>
        <w:t>n</w:t>
      </w:r>
      <w:r w:rsidRPr="00E64040">
        <w:rPr>
          <w:rFonts w:asciiTheme="minorHAnsi" w:eastAsia="Arial" w:hAnsiTheme="minorHAnsi" w:cstheme="minorHAnsi"/>
          <w:lang w:val="en-GB"/>
        </w:rPr>
        <w:t>y</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spacing w:val="2"/>
          <w:lang w:val="en-GB"/>
        </w:rPr>
        <w:t>f</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l</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a</w:t>
      </w:r>
      <w:r w:rsidRPr="00E64040">
        <w:rPr>
          <w:rFonts w:asciiTheme="minorHAnsi" w:eastAsia="Arial" w:hAnsiTheme="minorHAnsi" w:cstheme="minorHAnsi"/>
          <w:spacing w:val="-2"/>
          <w:lang w:val="en-GB"/>
        </w:rPr>
        <w:t>r</w:t>
      </w:r>
      <w:r w:rsidRPr="00E64040">
        <w:rPr>
          <w:rFonts w:asciiTheme="minorHAnsi" w:eastAsia="Arial" w:hAnsiTheme="minorHAnsi" w:cstheme="minorHAnsi"/>
          <w:lang w:val="en-GB"/>
        </w:rPr>
        <w:t>k</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of</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6.0</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1"/>
          <w:lang w:val="en-GB"/>
        </w:rPr>
        <w:t>o</w:t>
      </w:r>
      <w:r w:rsidRPr="00E64040">
        <w:rPr>
          <w:rFonts w:asciiTheme="minorHAnsi" w:eastAsia="Arial" w:hAnsiTheme="minorHAnsi" w:cstheme="minorHAnsi"/>
          <w:lang w:val="en-GB"/>
        </w:rPr>
        <w:t>r</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h</w:t>
      </w:r>
      <w:r w:rsidRPr="00E64040">
        <w:rPr>
          <w:rFonts w:asciiTheme="minorHAnsi" w:eastAsia="Arial" w:hAnsiTheme="minorHAnsi" w:cstheme="minorHAnsi"/>
          <w:spacing w:val="-2"/>
          <w:lang w:val="en-GB"/>
        </w:rPr>
        <w:t>i</w:t>
      </w:r>
      <w:r w:rsidRPr="00E64040">
        <w:rPr>
          <w:rFonts w:asciiTheme="minorHAnsi" w:eastAsia="Arial" w:hAnsiTheme="minorHAnsi" w:cstheme="minorHAnsi"/>
          <w:spacing w:val="2"/>
          <w:lang w:val="en-GB"/>
        </w:rPr>
        <w:t>g</w:t>
      </w:r>
      <w:r w:rsidRPr="00E64040">
        <w:rPr>
          <w:rFonts w:asciiTheme="minorHAnsi" w:eastAsia="Arial" w:hAnsiTheme="minorHAnsi" w:cstheme="minorHAnsi"/>
          <w:lang w:val="en-GB"/>
        </w:rPr>
        <w:t>h</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r</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u</w:t>
      </w:r>
      <w:r w:rsidRPr="00E64040">
        <w:rPr>
          <w:rFonts w:asciiTheme="minorHAnsi" w:eastAsia="Arial" w:hAnsiTheme="minorHAnsi" w:cstheme="minorHAnsi"/>
          <w:lang w:val="en-GB"/>
        </w:rPr>
        <w:t>nts</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as</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a</w:t>
      </w:r>
      <w:r w:rsidRPr="00E64040">
        <w:rPr>
          <w:rFonts w:asciiTheme="minorHAnsi" w:eastAsia="Arial" w:hAnsiTheme="minorHAnsi" w:cstheme="minorHAnsi"/>
          <w:spacing w:val="1"/>
          <w:lang w:val="en-GB"/>
        </w:rPr>
        <w:t>ss</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d</w:t>
      </w:r>
      <w:r w:rsidRPr="00E64040">
        <w:rPr>
          <w:rFonts w:asciiTheme="minorHAnsi" w:eastAsia="Arial" w:hAnsiTheme="minorHAnsi" w:cstheme="minorHAnsi"/>
          <w:lang w:val="en-GB"/>
        </w:rPr>
        <w:t>.</w:t>
      </w:r>
    </w:p>
    <w:p w14:paraId="4DDAA486" w14:textId="3FDDA33F" w:rsidR="00916FEF" w:rsidRPr="00E64040" w:rsidRDefault="00F25957" w:rsidP="001E4AFF">
      <w:pPr>
        <w:pStyle w:val="Lijstalinea"/>
        <w:numPr>
          <w:ilvl w:val="0"/>
          <w:numId w:val="6"/>
        </w:numPr>
        <w:tabs>
          <w:tab w:val="left" w:pos="820"/>
        </w:tabs>
        <w:spacing w:line="226" w:lineRule="exact"/>
        <w:ind w:right="-20"/>
        <w:rPr>
          <w:rFonts w:asciiTheme="minorHAnsi" w:eastAsia="Arial" w:hAnsiTheme="minorHAnsi" w:cstheme="minorHAnsi"/>
          <w:lang w:val="en-GB"/>
        </w:rPr>
      </w:pPr>
      <w:r w:rsidRPr="00E64040">
        <w:rPr>
          <w:rFonts w:asciiTheme="minorHAnsi" w:eastAsia="Arial" w:hAnsiTheme="minorHAnsi" w:cstheme="minorHAnsi"/>
          <w:lang w:val="en-GB"/>
        </w:rPr>
        <w:t>In</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es</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2"/>
          <w:lang w:val="en-GB"/>
        </w:rPr>
        <w:t>w</w:t>
      </w:r>
      <w:r w:rsidRPr="00E64040">
        <w:rPr>
          <w:rFonts w:asciiTheme="minorHAnsi" w:eastAsia="Arial" w:hAnsiTheme="minorHAnsi" w:cstheme="minorHAnsi"/>
          <w:lang w:val="en-GB"/>
        </w:rPr>
        <w:t>h</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3"/>
          <w:lang w:val="en-GB"/>
        </w:rPr>
        <w:t>r</w:t>
      </w:r>
      <w:r w:rsidRPr="00E64040">
        <w:rPr>
          <w:rFonts w:asciiTheme="minorHAnsi" w:eastAsia="Arial" w:hAnsiTheme="minorHAnsi" w:cstheme="minorHAnsi"/>
          <w:lang w:val="en-GB"/>
        </w:rPr>
        <w:t>e</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1"/>
          <w:lang w:val="en-GB"/>
        </w:rPr>
        <w:t>t</w:t>
      </w:r>
      <w:r w:rsidRPr="00E64040">
        <w:rPr>
          <w:rFonts w:asciiTheme="minorHAnsi" w:eastAsia="Arial" w:hAnsiTheme="minorHAnsi" w:cstheme="minorHAnsi"/>
          <w:spacing w:val="2"/>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1"/>
          <w:lang w:val="en-GB"/>
        </w:rPr>
        <w:t>x</w:t>
      </w:r>
      <w:r w:rsidRPr="00E64040">
        <w:rPr>
          <w:rFonts w:asciiTheme="minorHAnsi" w:eastAsia="Arial" w:hAnsiTheme="minorHAnsi" w:cstheme="minorHAnsi"/>
          <w:lang w:val="en-GB"/>
        </w:rPr>
        <w:t>a</w:t>
      </w:r>
      <w:r w:rsidRPr="00E64040">
        <w:rPr>
          <w:rFonts w:asciiTheme="minorHAnsi" w:eastAsia="Arial" w:hAnsiTheme="minorHAnsi" w:cstheme="minorHAnsi"/>
          <w:spacing w:val="4"/>
          <w:lang w:val="en-GB"/>
        </w:rPr>
        <w:t>m</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2"/>
          <w:lang w:val="en-GB"/>
        </w:rPr>
        <w:t>o</w:t>
      </w:r>
      <w:r w:rsidRPr="00E64040">
        <w:rPr>
          <w:rFonts w:asciiTheme="minorHAnsi" w:eastAsia="Arial" w:hAnsiTheme="minorHAnsi" w:cstheme="minorHAnsi"/>
          <w:lang w:val="en-GB"/>
        </w:rPr>
        <w:t>n</w:t>
      </w:r>
      <w:r w:rsidRPr="00E64040">
        <w:rPr>
          <w:rFonts w:asciiTheme="minorHAnsi" w:eastAsia="Arial" w:hAnsiTheme="minorHAnsi" w:cstheme="minorHAnsi"/>
          <w:spacing w:val="-11"/>
          <w:lang w:val="en-GB"/>
        </w:rPr>
        <w:t xml:space="preserve"> </w:t>
      </w:r>
      <w:r w:rsidRPr="00E64040">
        <w:rPr>
          <w:rFonts w:asciiTheme="minorHAnsi" w:eastAsia="Arial" w:hAnsiTheme="minorHAnsi" w:cstheme="minorHAnsi"/>
          <w:spacing w:val="-1"/>
          <w:lang w:val="en-GB"/>
        </w:rPr>
        <w:t>o</w:t>
      </w:r>
      <w:r w:rsidRPr="00E64040">
        <w:rPr>
          <w:rFonts w:asciiTheme="minorHAnsi" w:eastAsia="Arial" w:hAnsiTheme="minorHAnsi" w:cstheme="minorHAnsi"/>
          <w:lang w:val="en-GB"/>
        </w:rPr>
        <w:t>f a</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o</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o</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nt</w:t>
      </w:r>
      <w:r w:rsidRPr="00E64040">
        <w:rPr>
          <w:rFonts w:asciiTheme="minorHAnsi" w:eastAsia="Arial" w:hAnsiTheme="minorHAnsi" w:cstheme="minorHAnsi"/>
          <w:spacing w:val="-9"/>
          <w:lang w:val="en-GB"/>
        </w:rPr>
        <w:t xml:space="preserve"> </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n</w:t>
      </w:r>
      <w:r w:rsidRPr="00E64040">
        <w:rPr>
          <w:rFonts w:asciiTheme="minorHAnsi" w:eastAsia="Arial" w:hAnsiTheme="minorHAnsi" w:cstheme="minorHAnsi"/>
          <w:spacing w:val="1"/>
          <w:lang w:val="en-GB"/>
        </w:rPr>
        <w:t>sis</w:t>
      </w:r>
      <w:r w:rsidRPr="00E64040">
        <w:rPr>
          <w:rFonts w:asciiTheme="minorHAnsi" w:eastAsia="Arial" w:hAnsiTheme="minorHAnsi" w:cstheme="minorHAnsi"/>
          <w:lang w:val="en-GB"/>
        </w:rPr>
        <w:t>ts</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lang w:val="en-GB"/>
        </w:rPr>
        <w:t>of</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3"/>
          <w:lang w:val="en-GB"/>
        </w:rPr>
        <w:t>w</w:t>
      </w:r>
      <w:r w:rsidRPr="00E64040">
        <w:rPr>
          <w:rFonts w:asciiTheme="minorHAnsi" w:eastAsia="Arial" w:hAnsiTheme="minorHAnsi" w:cstheme="minorHAnsi"/>
          <w:lang w:val="en-GB"/>
        </w:rPr>
        <w:t>o</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or</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5"/>
          <w:lang w:val="en-GB"/>
        </w:rPr>
        <w:t>m</w:t>
      </w:r>
      <w:r w:rsidRPr="00E64040">
        <w:rPr>
          <w:rFonts w:asciiTheme="minorHAnsi" w:eastAsia="Arial" w:hAnsiTheme="minorHAnsi" w:cstheme="minorHAnsi"/>
          <w:lang w:val="en-GB"/>
        </w:rPr>
        <w:t>ore</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a</w:t>
      </w:r>
      <w:r w:rsidRPr="00E64040">
        <w:rPr>
          <w:rFonts w:asciiTheme="minorHAnsi" w:eastAsia="Arial" w:hAnsiTheme="minorHAnsi" w:cstheme="minorHAnsi"/>
          <w:spacing w:val="1"/>
          <w:lang w:val="en-GB"/>
        </w:rPr>
        <w:t>r</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2"/>
          <w:lang w:val="en-GB"/>
        </w:rPr>
        <w:t>a</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h</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1"/>
          <w:lang w:val="en-GB"/>
        </w:rPr>
        <w:t>o</w:t>
      </w:r>
      <w:r w:rsidRPr="00E64040">
        <w:rPr>
          <w:rFonts w:asciiTheme="minorHAnsi" w:eastAsia="Arial" w:hAnsiTheme="minorHAnsi" w:cstheme="minorHAnsi"/>
          <w:lang w:val="en-GB"/>
        </w:rPr>
        <w:t xml:space="preserve">f </w:t>
      </w:r>
      <w:r w:rsidRPr="00E64040">
        <w:rPr>
          <w:rFonts w:asciiTheme="minorHAnsi" w:eastAsia="Arial" w:hAnsiTheme="minorHAnsi" w:cstheme="minorHAnsi"/>
          <w:spacing w:val="-2"/>
          <w:lang w:val="en-GB"/>
        </w:rPr>
        <w:t>w</w:t>
      </w:r>
      <w:r w:rsidRPr="00E64040">
        <w:rPr>
          <w:rFonts w:asciiTheme="minorHAnsi" w:eastAsia="Arial" w:hAnsiTheme="minorHAnsi" w:cstheme="minorHAnsi"/>
          <w:spacing w:val="2"/>
          <w:lang w:val="en-GB"/>
        </w:rPr>
        <w:t>h</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h are</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gra</w:t>
      </w:r>
      <w:r w:rsidRPr="00E64040">
        <w:rPr>
          <w:rFonts w:asciiTheme="minorHAnsi" w:eastAsia="Arial" w:hAnsiTheme="minorHAnsi" w:cstheme="minorHAnsi"/>
          <w:spacing w:val="2"/>
          <w:lang w:val="en-GB"/>
        </w:rPr>
        <w:t>d</w:t>
      </w:r>
      <w:r w:rsidRPr="00E64040">
        <w:rPr>
          <w:rFonts w:asciiTheme="minorHAnsi" w:eastAsia="Arial" w:hAnsiTheme="minorHAnsi" w:cstheme="minorHAnsi"/>
          <w:lang w:val="en-GB"/>
        </w:rPr>
        <w:t>ed</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spacing w:val="1"/>
          <w:lang w:val="en-GB"/>
        </w:rPr>
        <w:t>s</w:t>
      </w:r>
      <w:r w:rsidRPr="00E64040">
        <w:rPr>
          <w:rFonts w:asciiTheme="minorHAnsi" w:eastAsia="Arial" w:hAnsiTheme="minorHAnsi" w:cstheme="minorHAnsi"/>
          <w:spacing w:val="2"/>
          <w:lang w:val="en-GB"/>
        </w:rPr>
        <w:t>e</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a</w:t>
      </w:r>
      <w:r w:rsidRPr="00E64040">
        <w:rPr>
          <w:rFonts w:asciiTheme="minorHAnsi" w:eastAsia="Arial" w:hAnsiTheme="minorHAnsi" w:cstheme="minorHAnsi"/>
          <w:spacing w:val="1"/>
          <w:lang w:val="en-GB"/>
        </w:rPr>
        <w:t>r</w:t>
      </w:r>
      <w:r w:rsidRPr="00E64040">
        <w:rPr>
          <w:rFonts w:asciiTheme="minorHAnsi" w:eastAsia="Arial" w:hAnsiTheme="minorHAnsi" w:cstheme="minorHAnsi"/>
          <w:lang w:val="en-GB"/>
        </w:rPr>
        <w:t>a</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e</w:t>
      </w:r>
      <w:r w:rsidRPr="00E64040">
        <w:rPr>
          <w:rFonts w:asciiTheme="minorHAnsi" w:eastAsia="Arial" w:hAnsiTheme="minorHAnsi" w:cstheme="minorHAnsi"/>
          <w:spacing w:val="3"/>
          <w:lang w:val="en-GB"/>
        </w:rPr>
        <w:t>l</w:t>
      </w:r>
      <w:r w:rsidRPr="00E64040">
        <w:rPr>
          <w:rFonts w:asciiTheme="minorHAnsi" w:eastAsia="Arial" w:hAnsiTheme="minorHAnsi" w:cstheme="minorHAnsi"/>
          <w:spacing w:val="-4"/>
          <w:lang w:val="en-GB"/>
        </w:rPr>
        <w:t>y</w:t>
      </w:r>
      <w:r w:rsidRPr="00E64040">
        <w:rPr>
          <w:rFonts w:asciiTheme="minorHAnsi" w:eastAsia="Arial" w:hAnsiTheme="minorHAnsi" w:cstheme="minorHAnsi"/>
          <w:lang w:val="en-GB"/>
        </w:rPr>
        <w:t>,</w:t>
      </w:r>
      <w:r w:rsidRPr="00E64040">
        <w:rPr>
          <w:rFonts w:asciiTheme="minorHAnsi" w:eastAsia="Arial" w:hAnsiTheme="minorHAnsi" w:cstheme="minorHAnsi"/>
          <w:spacing w:val="-10"/>
          <w:lang w:val="en-GB"/>
        </w:rPr>
        <w:t xml:space="preserve"> </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he</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spacing w:val="-2"/>
          <w:lang w:val="en-GB"/>
        </w:rPr>
        <w:t>w</w:t>
      </w:r>
      <w:r w:rsidRPr="00E64040">
        <w:rPr>
          <w:rFonts w:asciiTheme="minorHAnsi" w:eastAsia="Arial" w:hAnsiTheme="minorHAnsi" w:cstheme="minorHAnsi"/>
          <w:spacing w:val="2"/>
          <w:lang w:val="en-GB"/>
        </w:rPr>
        <w:t>e</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2"/>
          <w:lang w:val="en-GB"/>
        </w:rPr>
        <w:t>g</w:t>
      </w:r>
      <w:r w:rsidRPr="00E64040">
        <w:rPr>
          <w:rFonts w:asciiTheme="minorHAnsi" w:eastAsia="Arial" w:hAnsiTheme="minorHAnsi" w:cstheme="minorHAnsi"/>
          <w:lang w:val="en-GB"/>
        </w:rPr>
        <w:t>ht</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d)</w:t>
      </w:r>
      <w:r w:rsidRPr="00E64040">
        <w:rPr>
          <w:rFonts w:asciiTheme="minorHAnsi" w:eastAsia="Arial" w:hAnsiTheme="minorHAnsi" w:cstheme="minorHAnsi"/>
          <w:spacing w:val="-9"/>
          <w:lang w:val="en-GB"/>
        </w:rPr>
        <w:t xml:space="preserve"> </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n</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1"/>
          <w:lang w:val="en-GB"/>
        </w:rPr>
        <w:t>o</w:t>
      </w:r>
      <w:r w:rsidRPr="00E64040">
        <w:rPr>
          <w:rFonts w:asciiTheme="minorHAnsi" w:eastAsia="Arial" w:hAnsiTheme="minorHAnsi" w:cstheme="minorHAnsi"/>
          <w:lang w:val="en-GB"/>
        </w:rPr>
        <w:t>f t</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a</w:t>
      </w:r>
      <w:r w:rsidRPr="00E64040">
        <w:rPr>
          <w:rFonts w:asciiTheme="minorHAnsi" w:eastAsia="Arial" w:hAnsiTheme="minorHAnsi" w:cstheme="minorHAnsi"/>
          <w:spacing w:val="-2"/>
          <w:lang w:val="en-GB"/>
        </w:rPr>
        <w:t>r</w:t>
      </w:r>
      <w:r w:rsidRPr="00E64040">
        <w:rPr>
          <w:rFonts w:asciiTheme="minorHAnsi" w:eastAsia="Arial" w:hAnsiTheme="minorHAnsi" w:cstheme="minorHAnsi"/>
          <w:spacing w:val="1"/>
          <w:lang w:val="en-GB"/>
        </w:rPr>
        <w:t>k</w:t>
      </w:r>
      <w:r w:rsidRPr="00E64040">
        <w:rPr>
          <w:rFonts w:asciiTheme="minorHAnsi" w:eastAsia="Arial" w:hAnsiTheme="minorHAnsi" w:cstheme="minorHAnsi"/>
          <w:lang w:val="en-GB"/>
        </w:rPr>
        <w:t>s</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g</w:t>
      </w:r>
      <w:r w:rsidRPr="00E64040">
        <w:rPr>
          <w:rFonts w:asciiTheme="minorHAnsi" w:eastAsia="Arial" w:hAnsiTheme="minorHAnsi" w:cstheme="minorHAnsi"/>
          <w:lang w:val="en-GB"/>
        </w:rPr>
        <w:t>:</w:t>
      </w:r>
      <w:r w:rsidRPr="00E64040">
        <w:rPr>
          <w:rFonts w:asciiTheme="minorHAnsi" w:eastAsia="Arial" w:hAnsiTheme="minorHAnsi" w:cstheme="minorHAnsi"/>
          <w:spacing w:val="-9"/>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1"/>
          <w:lang w:val="en-GB"/>
        </w:rPr>
        <w:t>f</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l</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a</w:t>
      </w:r>
      <w:r w:rsidRPr="00E64040">
        <w:rPr>
          <w:rFonts w:asciiTheme="minorHAnsi" w:eastAsia="Arial" w:hAnsiTheme="minorHAnsi" w:cstheme="minorHAnsi"/>
          <w:spacing w:val="-2"/>
          <w:lang w:val="en-GB"/>
        </w:rPr>
        <w:t>r</w:t>
      </w:r>
      <w:r w:rsidRPr="00E64040">
        <w:rPr>
          <w:rFonts w:asciiTheme="minorHAnsi" w:eastAsia="Arial" w:hAnsiTheme="minorHAnsi" w:cstheme="minorHAnsi"/>
          <w:spacing w:val="1"/>
          <w:lang w:val="en-GB"/>
        </w:rPr>
        <w:t>k</w:t>
      </w:r>
      <w:r w:rsidRPr="00E64040">
        <w:rPr>
          <w:rFonts w:asciiTheme="minorHAnsi" w:eastAsia="Arial" w:hAnsiTheme="minorHAnsi" w:cstheme="minorHAnsi"/>
          <w:lang w:val="en-GB"/>
        </w:rPr>
        <w:t>)</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u</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t</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1"/>
          <w:lang w:val="en-GB"/>
        </w:rPr>
        <w:t>b</w:t>
      </w:r>
      <w:r w:rsidRPr="00E64040">
        <w:rPr>
          <w:rFonts w:asciiTheme="minorHAnsi" w:eastAsia="Arial" w:hAnsiTheme="minorHAnsi" w:cstheme="minorHAnsi"/>
          <w:lang w:val="en-GB"/>
        </w:rPr>
        <w:t xml:space="preserve">e </w:t>
      </w:r>
      <w:r w:rsidRPr="00E64040">
        <w:rPr>
          <w:rFonts w:asciiTheme="minorHAnsi" w:eastAsia="Arial" w:hAnsiTheme="minorHAnsi" w:cstheme="minorHAnsi"/>
          <w:spacing w:val="1"/>
          <w:lang w:val="en-GB"/>
        </w:rPr>
        <w:t>r</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u</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d</w:t>
      </w:r>
      <w:r w:rsidRPr="00E64040">
        <w:rPr>
          <w:rFonts w:asciiTheme="minorHAnsi" w:eastAsia="Arial" w:hAnsiTheme="minorHAnsi" w:cstheme="minorHAnsi"/>
          <w:lang w:val="en-GB"/>
        </w:rPr>
        <w:t>ed</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f</w:t>
      </w:r>
      <w:r w:rsidRPr="00E64040">
        <w:rPr>
          <w:rFonts w:asciiTheme="minorHAnsi" w:eastAsia="Arial" w:hAnsiTheme="minorHAnsi" w:cstheme="minorHAnsi"/>
          <w:lang w:val="en-GB"/>
        </w:rPr>
        <w:t>f us</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ng</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he</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2"/>
          <w:lang w:val="en-GB"/>
        </w:rPr>
        <w:t>f</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l</w:t>
      </w:r>
      <w:r w:rsidRPr="00E64040">
        <w:rPr>
          <w:rFonts w:asciiTheme="minorHAnsi" w:eastAsia="Arial" w:hAnsiTheme="minorHAnsi" w:cstheme="minorHAnsi"/>
          <w:spacing w:val="-1"/>
          <w:lang w:val="en-GB"/>
        </w:rPr>
        <w:t>l</w:t>
      </w:r>
      <w:r w:rsidRPr="00E64040">
        <w:rPr>
          <w:rFonts w:asciiTheme="minorHAnsi" w:eastAsia="Arial" w:hAnsiTheme="minorHAnsi" w:cstheme="minorHAnsi"/>
          <w:spacing w:val="2"/>
          <w:lang w:val="en-GB"/>
        </w:rPr>
        <w:t>o</w:t>
      </w:r>
      <w:r w:rsidRPr="00E64040">
        <w:rPr>
          <w:rFonts w:asciiTheme="minorHAnsi" w:eastAsia="Arial" w:hAnsiTheme="minorHAnsi" w:cstheme="minorHAnsi"/>
          <w:lang w:val="en-GB"/>
        </w:rPr>
        <w:t>w</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ng</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lang w:val="en-GB"/>
        </w:rPr>
        <w:t>ta</w:t>
      </w:r>
      <w:r w:rsidRPr="00E64040">
        <w:rPr>
          <w:rFonts w:asciiTheme="minorHAnsi" w:eastAsia="Arial" w:hAnsiTheme="minorHAnsi" w:cstheme="minorHAnsi"/>
          <w:spacing w:val="1"/>
          <w:lang w:val="en-GB"/>
        </w:rPr>
        <w:t>b</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e:</w:t>
      </w:r>
    </w:p>
    <w:p w14:paraId="0783B713" w14:textId="66C224EB" w:rsidR="00A02118" w:rsidRDefault="00A02118">
      <w:pPr>
        <w:tabs>
          <w:tab w:val="left" w:pos="820"/>
        </w:tabs>
        <w:spacing w:before="1" w:after="0" w:line="239" w:lineRule="auto"/>
        <w:ind w:left="824" w:right="141" w:hanging="706"/>
        <w:rPr>
          <w:rFonts w:ascii="Arial" w:eastAsia="Arial" w:hAnsi="Arial" w:cs="Arial"/>
          <w:sz w:val="20"/>
          <w:szCs w:val="20"/>
        </w:rPr>
      </w:pPr>
    </w:p>
    <w:tbl>
      <w:tblPr>
        <w:tblW w:w="0" w:type="auto"/>
        <w:tblLayout w:type="fixed"/>
        <w:tblLook w:val="0000" w:firstRow="0" w:lastRow="0" w:firstColumn="0" w:lastColumn="0" w:noHBand="0" w:noVBand="0"/>
      </w:tblPr>
      <w:tblGrid>
        <w:gridCol w:w="1004"/>
        <w:gridCol w:w="1560"/>
        <w:gridCol w:w="1405"/>
      </w:tblGrid>
      <w:tr w:rsidR="00E03C0D" w:rsidRPr="008146FA" w14:paraId="07D12611" w14:textId="4526E2C8" w:rsidTr="00EF553C">
        <w:trPr>
          <w:cantSplit/>
        </w:trPr>
        <w:tc>
          <w:tcPr>
            <w:tcW w:w="1004" w:type="dxa"/>
            <w:tcBorders>
              <w:top w:val="single" w:sz="12" w:space="0" w:color="auto"/>
              <w:left w:val="single" w:sz="12" w:space="0" w:color="auto"/>
              <w:bottom w:val="single" w:sz="6" w:space="0" w:color="auto"/>
              <w:right w:val="single" w:sz="6" w:space="0" w:color="auto"/>
            </w:tcBorders>
          </w:tcPr>
          <w:p w14:paraId="16D9E139" w14:textId="005D9467" w:rsidR="00E03C0D" w:rsidRPr="00E64040" w:rsidRDefault="00E03C0D" w:rsidP="0093078F">
            <w:pPr>
              <w:spacing w:after="0" w:line="240" w:lineRule="auto"/>
              <w:rPr>
                <w:rFonts w:cstheme="minorHAnsi"/>
                <w:b/>
                <w:bCs/>
                <w:iCs/>
                <w:sz w:val="20"/>
                <w:szCs w:val="20"/>
                <w:lang w:eastAsia="nl-NL"/>
              </w:rPr>
            </w:pPr>
            <w:r w:rsidRPr="00E64040">
              <w:rPr>
                <w:rFonts w:cstheme="minorHAnsi"/>
                <w:b/>
                <w:bCs/>
                <w:iCs/>
                <w:sz w:val="20"/>
                <w:szCs w:val="20"/>
                <w:lang w:eastAsia="nl-NL"/>
              </w:rPr>
              <w:t xml:space="preserve">From </w:t>
            </w:r>
          </w:p>
        </w:tc>
        <w:tc>
          <w:tcPr>
            <w:tcW w:w="1560" w:type="dxa"/>
            <w:tcBorders>
              <w:top w:val="single" w:sz="12" w:space="0" w:color="auto"/>
              <w:left w:val="single" w:sz="6" w:space="0" w:color="auto"/>
              <w:bottom w:val="single" w:sz="6" w:space="0" w:color="auto"/>
              <w:right w:val="single" w:sz="6" w:space="0" w:color="auto"/>
            </w:tcBorders>
          </w:tcPr>
          <w:p w14:paraId="3FA1FF14" w14:textId="1C6CD142" w:rsidR="00E03C0D" w:rsidRPr="00E64040" w:rsidRDefault="00E03C0D" w:rsidP="0093078F">
            <w:pPr>
              <w:spacing w:after="0" w:line="240" w:lineRule="auto"/>
              <w:rPr>
                <w:rFonts w:cstheme="minorHAnsi"/>
                <w:b/>
                <w:bCs/>
                <w:iCs/>
                <w:sz w:val="20"/>
                <w:szCs w:val="20"/>
                <w:lang w:eastAsia="nl-NL"/>
              </w:rPr>
            </w:pPr>
            <w:r w:rsidRPr="00E64040">
              <w:rPr>
                <w:rFonts w:cstheme="minorHAnsi"/>
                <w:b/>
                <w:bCs/>
                <w:iCs/>
                <w:sz w:val="20"/>
                <w:szCs w:val="20"/>
                <w:lang w:eastAsia="nl-NL"/>
              </w:rPr>
              <w:t>Up to</w:t>
            </w:r>
            <w:r w:rsidR="000D0E4F">
              <w:rPr>
                <w:rFonts w:cstheme="minorHAnsi"/>
                <w:b/>
                <w:bCs/>
                <w:iCs/>
                <w:sz w:val="20"/>
                <w:szCs w:val="20"/>
                <w:lang w:eastAsia="nl-NL"/>
              </w:rPr>
              <w:t xml:space="preserve"> but not including</w:t>
            </w:r>
          </w:p>
        </w:tc>
        <w:tc>
          <w:tcPr>
            <w:tcW w:w="1405" w:type="dxa"/>
            <w:tcBorders>
              <w:top w:val="single" w:sz="12" w:space="0" w:color="auto"/>
              <w:left w:val="single" w:sz="6" w:space="0" w:color="auto"/>
              <w:bottom w:val="single" w:sz="6" w:space="0" w:color="auto"/>
              <w:right w:val="single" w:sz="12" w:space="0" w:color="auto"/>
            </w:tcBorders>
          </w:tcPr>
          <w:p w14:paraId="1BD2FA18" w14:textId="179B8AC2" w:rsidR="00E03C0D" w:rsidRPr="00E64040" w:rsidRDefault="00E03C0D" w:rsidP="0093078F">
            <w:pPr>
              <w:spacing w:after="0" w:line="240" w:lineRule="auto"/>
              <w:rPr>
                <w:rFonts w:cstheme="minorHAnsi"/>
                <w:b/>
                <w:bCs/>
                <w:iCs/>
                <w:sz w:val="20"/>
                <w:szCs w:val="20"/>
                <w:lang w:eastAsia="nl-NL"/>
              </w:rPr>
            </w:pPr>
            <w:r w:rsidRPr="00E64040">
              <w:rPr>
                <w:rFonts w:cstheme="minorHAnsi"/>
                <w:b/>
                <w:bCs/>
                <w:iCs/>
                <w:sz w:val="20"/>
                <w:szCs w:val="20"/>
                <w:lang w:eastAsia="nl-NL"/>
              </w:rPr>
              <w:t xml:space="preserve">Grade </w:t>
            </w:r>
          </w:p>
        </w:tc>
      </w:tr>
      <w:tr w:rsidR="00E03C0D" w:rsidRPr="008146FA" w14:paraId="6C722900" w14:textId="5DC834EE" w:rsidTr="00EF553C">
        <w:trPr>
          <w:cantSplit/>
        </w:trPr>
        <w:tc>
          <w:tcPr>
            <w:tcW w:w="1004" w:type="dxa"/>
            <w:tcBorders>
              <w:top w:val="single" w:sz="6" w:space="0" w:color="auto"/>
              <w:left w:val="single" w:sz="12" w:space="0" w:color="auto"/>
              <w:bottom w:val="single" w:sz="6" w:space="0" w:color="auto"/>
              <w:right w:val="single" w:sz="6" w:space="0" w:color="auto"/>
            </w:tcBorders>
          </w:tcPr>
          <w:p w14:paraId="7DAE0841" w14:textId="74B144FE"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1,00</w:t>
            </w:r>
          </w:p>
        </w:tc>
        <w:tc>
          <w:tcPr>
            <w:tcW w:w="1560" w:type="dxa"/>
            <w:tcBorders>
              <w:top w:val="single" w:sz="6" w:space="0" w:color="auto"/>
              <w:left w:val="single" w:sz="6" w:space="0" w:color="auto"/>
              <w:bottom w:val="single" w:sz="6" w:space="0" w:color="auto"/>
              <w:right w:val="single" w:sz="6" w:space="0" w:color="auto"/>
            </w:tcBorders>
          </w:tcPr>
          <w:p w14:paraId="187F9AA7" w14:textId="4B90CC84"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1,25</w:t>
            </w:r>
          </w:p>
        </w:tc>
        <w:tc>
          <w:tcPr>
            <w:tcW w:w="1405" w:type="dxa"/>
            <w:tcBorders>
              <w:top w:val="single" w:sz="6" w:space="0" w:color="auto"/>
              <w:left w:val="single" w:sz="6" w:space="0" w:color="auto"/>
              <w:bottom w:val="single" w:sz="6" w:space="0" w:color="auto"/>
              <w:right w:val="single" w:sz="12" w:space="0" w:color="auto"/>
            </w:tcBorders>
          </w:tcPr>
          <w:p w14:paraId="725CC804" w14:textId="3C888E4F"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1</w:t>
            </w:r>
          </w:p>
        </w:tc>
      </w:tr>
      <w:tr w:rsidR="00E03C0D" w:rsidRPr="008146FA" w14:paraId="5B33A29F" w14:textId="540B2000" w:rsidTr="00EF553C">
        <w:trPr>
          <w:cantSplit/>
        </w:trPr>
        <w:tc>
          <w:tcPr>
            <w:tcW w:w="1004" w:type="dxa"/>
            <w:tcBorders>
              <w:top w:val="single" w:sz="6" w:space="0" w:color="auto"/>
              <w:left w:val="single" w:sz="12" w:space="0" w:color="auto"/>
              <w:bottom w:val="single" w:sz="6" w:space="0" w:color="auto"/>
              <w:right w:val="single" w:sz="6" w:space="0" w:color="auto"/>
            </w:tcBorders>
          </w:tcPr>
          <w:p w14:paraId="729BE666" w14:textId="6C7A9CEB"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1,25</w:t>
            </w:r>
          </w:p>
        </w:tc>
        <w:tc>
          <w:tcPr>
            <w:tcW w:w="1560" w:type="dxa"/>
            <w:tcBorders>
              <w:top w:val="single" w:sz="6" w:space="0" w:color="auto"/>
              <w:left w:val="single" w:sz="6" w:space="0" w:color="auto"/>
              <w:bottom w:val="single" w:sz="6" w:space="0" w:color="auto"/>
              <w:right w:val="single" w:sz="6" w:space="0" w:color="auto"/>
            </w:tcBorders>
          </w:tcPr>
          <w:p w14:paraId="61E2CB91" w14:textId="35D1B7B9"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1,75</w:t>
            </w:r>
          </w:p>
        </w:tc>
        <w:tc>
          <w:tcPr>
            <w:tcW w:w="1405" w:type="dxa"/>
            <w:tcBorders>
              <w:top w:val="single" w:sz="6" w:space="0" w:color="auto"/>
              <w:left w:val="single" w:sz="6" w:space="0" w:color="auto"/>
              <w:bottom w:val="single" w:sz="6" w:space="0" w:color="auto"/>
              <w:right w:val="single" w:sz="12" w:space="0" w:color="auto"/>
            </w:tcBorders>
          </w:tcPr>
          <w:p w14:paraId="54A864E6" w14:textId="1D9E1151"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1,5</w:t>
            </w:r>
          </w:p>
        </w:tc>
      </w:tr>
      <w:tr w:rsidR="00E03C0D" w:rsidRPr="008146FA" w14:paraId="3EEAD881" w14:textId="0B84F665" w:rsidTr="00EF553C">
        <w:trPr>
          <w:cantSplit/>
        </w:trPr>
        <w:tc>
          <w:tcPr>
            <w:tcW w:w="1004" w:type="dxa"/>
            <w:tcBorders>
              <w:top w:val="single" w:sz="6" w:space="0" w:color="auto"/>
              <w:left w:val="single" w:sz="12" w:space="0" w:color="auto"/>
              <w:bottom w:val="single" w:sz="6" w:space="0" w:color="auto"/>
              <w:right w:val="single" w:sz="6" w:space="0" w:color="auto"/>
            </w:tcBorders>
          </w:tcPr>
          <w:p w14:paraId="66F28A25" w14:textId="69DA453E"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1,75</w:t>
            </w:r>
          </w:p>
        </w:tc>
        <w:tc>
          <w:tcPr>
            <w:tcW w:w="1560" w:type="dxa"/>
            <w:tcBorders>
              <w:top w:val="single" w:sz="6" w:space="0" w:color="auto"/>
              <w:left w:val="single" w:sz="6" w:space="0" w:color="auto"/>
              <w:bottom w:val="single" w:sz="6" w:space="0" w:color="auto"/>
              <w:right w:val="single" w:sz="6" w:space="0" w:color="auto"/>
            </w:tcBorders>
          </w:tcPr>
          <w:p w14:paraId="01AAAC39" w14:textId="79DFEAA8"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2,25</w:t>
            </w:r>
          </w:p>
        </w:tc>
        <w:tc>
          <w:tcPr>
            <w:tcW w:w="1405" w:type="dxa"/>
            <w:tcBorders>
              <w:top w:val="single" w:sz="6" w:space="0" w:color="auto"/>
              <w:left w:val="single" w:sz="6" w:space="0" w:color="auto"/>
              <w:bottom w:val="single" w:sz="6" w:space="0" w:color="auto"/>
              <w:right w:val="single" w:sz="12" w:space="0" w:color="auto"/>
            </w:tcBorders>
          </w:tcPr>
          <w:p w14:paraId="0B9DC713" w14:textId="3A7A93CD"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2,0</w:t>
            </w:r>
          </w:p>
        </w:tc>
      </w:tr>
      <w:tr w:rsidR="00E03C0D" w:rsidRPr="008146FA" w14:paraId="0D8306F1" w14:textId="5D64F8F7" w:rsidTr="00EF553C">
        <w:trPr>
          <w:cantSplit/>
        </w:trPr>
        <w:tc>
          <w:tcPr>
            <w:tcW w:w="1004" w:type="dxa"/>
            <w:tcBorders>
              <w:top w:val="single" w:sz="6" w:space="0" w:color="auto"/>
              <w:left w:val="single" w:sz="12" w:space="0" w:color="auto"/>
              <w:bottom w:val="single" w:sz="6" w:space="0" w:color="auto"/>
              <w:right w:val="single" w:sz="6" w:space="0" w:color="auto"/>
            </w:tcBorders>
          </w:tcPr>
          <w:p w14:paraId="5280AAF7" w14:textId="53423AF3"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2,25</w:t>
            </w:r>
          </w:p>
        </w:tc>
        <w:tc>
          <w:tcPr>
            <w:tcW w:w="1560" w:type="dxa"/>
            <w:tcBorders>
              <w:top w:val="single" w:sz="6" w:space="0" w:color="auto"/>
              <w:left w:val="single" w:sz="6" w:space="0" w:color="auto"/>
              <w:bottom w:val="single" w:sz="6" w:space="0" w:color="auto"/>
              <w:right w:val="single" w:sz="6" w:space="0" w:color="auto"/>
            </w:tcBorders>
          </w:tcPr>
          <w:p w14:paraId="2D2B95AE" w14:textId="57B2399E"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2,75</w:t>
            </w:r>
          </w:p>
        </w:tc>
        <w:tc>
          <w:tcPr>
            <w:tcW w:w="1405" w:type="dxa"/>
            <w:tcBorders>
              <w:top w:val="single" w:sz="6" w:space="0" w:color="auto"/>
              <w:left w:val="single" w:sz="6" w:space="0" w:color="auto"/>
              <w:bottom w:val="single" w:sz="6" w:space="0" w:color="auto"/>
              <w:right w:val="single" w:sz="12" w:space="0" w:color="auto"/>
            </w:tcBorders>
          </w:tcPr>
          <w:p w14:paraId="7C1A06C7" w14:textId="5CC71B08"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2,5</w:t>
            </w:r>
          </w:p>
        </w:tc>
      </w:tr>
      <w:tr w:rsidR="00E03C0D" w:rsidRPr="008146FA" w14:paraId="522F7951" w14:textId="73679515" w:rsidTr="00EF553C">
        <w:trPr>
          <w:cantSplit/>
        </w:trPr>
        <w:tc>
          <w:tcPr>
            <w:tcW w:w="1004" w:type="dxa"/>
            <w:tcBorders>
              <w:top w:val="single" w:sz="6" w:space="0" w:color="auto"/>
              <w:left w:val="single" w:sz="12" w:space="0" w:color="auto"/>
              <w:bottom w:val="single" w:sz="6" w:space="0" w:color="auto"/>
              <w:right w:val="single" w:sz="6" w:space="0" w:color="auto"/>
            </w:tcBorders>
          </w:tcPr>
          <w:p w14:paraId="76AE0EC2" w14:textId="4E076A32"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2,75</w:t>
            </w:r>
          </w:p>
        </w:tc>
        <w:tc>
          <w:tcPr>
            <w:tcW w:w="1560" w:type="dxa"/>
            <w:tcBorders>
              <w:top w:val="single" w:sz="6" w:space="0" w:color="auto"/>
              <w:left w:val="single" w:sz="6" w:space="0" w:color="auto"/>
              <w:bottom w:val="single" w:sz="6" w:space="0" w:color="auto"/>
              <w:right w:val="single" w:sz="6" w:space="0" w:color="auto"/>
            </w:tcBorders>
          </w:tcPr>
          <w:p w14:paraId="0E79260F" w14:textId="4C7DA88A"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3,25</w:t>
            </w:r>
          </w:p>
        </w:tc>
        <w:tc>
          <w:tcPr>
            <w:tcW w:w="1405" w:type="dxa"/>
            <w:tcBorders>
              <w:top w:val="single" w:sz="6" w:space="0" w:color="auto"/>
              <w:left w:val="single" w:sz="6" w:space="0" w:color="auto"/>
              <w:bottom w:val="single" w:sz="6" w:space="0" w:color="auto"/>
              <w:right w:val="single" w:sz="12" w:space="0" w:color="auto"/>
            </w:tcBorders>
          </w:tcPr>
          <w:p w14:paraId="58B5D168" w14:textId="1D0F6A23"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3,0</w:t>
            </w:r>
          </w:p>
        </w:tc>
      </w:tr>
      <w:tr w:rsidR="00E03C0D" w:rsidRPr="008146FA" w14:paraId="7D4532D2" w14:textId="300FA093" w:rsidTr="00EF553C">
        <w:trPr>
          <w:cantSplit/>
        </w:trPr>
        <w:tc>
          <w:tcPr>
            <w:tcW w:w="1004" w:type="dxa"/>
            <w:tcBorders>
              <w:top w:val="single" w:sz="6" w:space="0" w:color="auto"/>
              <w:left w:val="single" w:sz="12" w:space="0" w:color="auto"/>
              <w:bottom w:val="single" w:sz="6" w:space="0" w:color="auto"/>
              <w:right w:val="single" w:sz="6" w:space="0" w:color="auto"/>
            </w:tcBorders>
          </w:tcPr>
          <w:p w14:paraId="024DFFE8" w14:textId="13258A6D"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3,25</w:t>
            </w:r>
          </w:p>
        </w:tc>
        <w:tc>
          <w:tcPr>
            <w:tcW w:w="1560" w:type="dxa"/>
            <w:tcBorders>
              <w:top w:val="single" w:sz="6" w:space="0" w:color="auto"/>
              <w:left w:val="single" w:sz="6" w:space="0" w:color="auto"/>
              <w:bottom w:val="single" w:sz="6" w:space="0" w:color="auto"/>
              <w:right w:val="single" w:sz="6" w:space="0" w:color="auto"/>
            </w:tcBorders>
          </w:tcPr>
          <w:p w14:paraId="055F14D7" w14:textId="7A419E94"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3,75</w:t>
            </w:r>
          </w:p>
        </w:tc>
        <w:tc>
          <w:tcPr>
            <w:tcW w:w="1405" w:type="dxa"/>
            <w:tcBorders>
              <w:top w:val="single" w:sz="6" w:space="0" w:color="auto"/>
              <w:left w:val="single" w:sz="6" w:space="0" w:color="auto"/>
              <w:bottom w:val="single" w:sz="6" w:space="0" w:color="auto"/>
              <w:right w:val="single" w:sz="12" w:space="0" w:color="auto"/>
            </w:tcBorders>
          </w:tcPr>
          <w:p w14:paraId="2BAF405E" w14:textId="00008C36"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3,5</w:t>
            </w:r>
          </w:p>
        </w:tc>
      </w:tr>
      <w:tr w:rsidR="00E03C0D" w:rsidRPr="008146FA" w14:paraId="031E4D37" w14:textId="0AF59CDA" w:rsidTr="00EF553C">
        <w:trPr>
          <w:cantSplit/>
        </w:trPr>
        <w:tc>
          <w:tcPr>
            <w:tcW w:w="1004" w:type="dxa"/>
            <w:tcBorders>
              <w:top w:val="single" w:sz="6" w:space="0" w:color="auto"/>
              <w:left w:val="single" w:sz="12" w:space="0" w:color="auto"/>
              <w:bottom w:val="single" w:sz="6" w:space="0" w:color="auto"/>
              <w:right w:val="single" w:sz="6" w:space="0" w:color="auto"/>
            </w:tcBorders>
          </w:tcPr>
          <w:p w14:paraId="62BBADB1" w14:textId="49758804"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3,75</w:t>
            </w:r>
          </w:p>
        </w:tc>
        <w:tc>
          <w:tcPr>
            <w:tcW w:w="1560" w:type="dxa"/>
            <w:tcBorders>
              <w:top w:val="single" w:sz="6" w:space="0" w:color="auto"/>
              <w:left w:val="single" w:sz="6" w:space="0" w:color="auto"/>
              <w:bottom w:val="single" w:sz="6" w:space="0" w:color="auto"/>
              <w:right w:val="single" w:sz="6" w:space="0" w:color="auto"/>
            </w:tcBorders>
          </w:tcPr>
          <w:p w14:paraId="55034A39" w14:textId="5A494C12"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4,25</w:t>
            </w:r>
          </w:p>
        </w:tc>
        <w:tc>
          <w:tcPr>
            <w:tcW w:w="1405" w:type="dxa"/>
            <w:tcBorders>
              <w:top w:val="single" w:sz="6" w:space="0" w:color="auto"/>
              <w:left w:val="single" w:sz="6" w:space="0" w:color="auto"/>
              <w:bottom w:val="single" w:sz="6" w:space="0" w:color="auto"/>
              <w:right w:val="single" w:sz="12" w:space="0" w:color="auto"/>
            </w:tcBorders>
          </w:tcPr>
          <w:p w14:paraId="7A434E43" w14:textId="7423580B"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4,0</w:t>
            </w:r>
          </w:p>
        </w:tc>
      </w:tr>
      <w:tr w:rsidR="00E03C0D" w:rsidRPr="008146FA" w14:paraId="1C7EC87B" w14:textId="04627C22" w:rsidTr="00EF553C">
        <w:trPr>
          <w:cantSplit/>
        </w:trPr>
        <w:tc>
          <w:tcPr>
            <w:tcW w:w="1004" w:type="dxa"/>
            <w:tcBorders>
              <w:top w:val="single" w:sz="6" w:space="0" w:color="auto"/>
              <w:left w:val="single" w:sz="12" w:space="0" w:color="auto"/>
              <w:bottom w:val="single" w:sz="6" w:space="0" w:color="auto"/>
              <w:right w:val="single" w:sz="6" w:space="0" w:color="auto"/>
            </w:tcBorders>
          </w:tcPr>
          <w:p w14:paraId="3C84E79C" w14:textId="0C95D7C2"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4,25</w:t>
            </w:r>
          </w:p>
        </w:tc>
        <w:tc>
          <w:tcPr>
            <w:tcW w:w="1560" w:type="dxa"/>
            <w:tcBorders>
              <w:top w:val="single" w:sz="6" w:space="0" w:color="auto"/>
              <w:left w:val="single" w:sz="6" w:space="0" w:color="auto"/>
              <w:bottom w:val="single" w:sz="6" w:space="0" w:color="auto"/>
              <w:right w:val="single" w:sz="6" w:space="0" w:color="auto"/>
            </w:tcBorders>
          </w:tcPr>
          <w:p w14:paraId="51B62117" w14:textId="195E26E6"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4,75</w:t>
            </w:r>
          </w:p>
        </w:tc>
        <w:tc>
          <w:tcPr>
            <w:tcW w:w="1405" w:type="dxa"/>
            <w:tcBorders>
              <w:top w:val="single" w:sz="6" w:space="0" w:color="auto"/>
              <w:left w:val="single" w:sz="6" w:space="0" w:color="auto"/>
              <w:bottom w:val="single" w:sz="6" w:space="0" w:color="auto"/>
              <w:right w:val="single" w:sz="12" w:space="0" w:color="auto"/>
            </w:tcBorders>
          </w:tcPr>
          <w:p w14:paraId="532062E5" w14:textId="43C8AB5A"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4,5</w:t>
            </w:r>
          </w:p>
        </w:tc>
      </w:tr>
      <w:tr w:rsidR="00E03C0D" w:rsidRPr="008146FA" w14:paraId="7B001533" w14:textId="1B2C89E1" w:rsidTr="00EF553C">
        <w:trPr>
          <w:cantSplit/>
        </w:trPr>
        <w:tc>
          <w:tcPr>
            <w:tcW w:w="1004" w:type="dxa"/>
            <w:tcBorders>
              <w:top w:val="single" w:sz="6" w:space="0" w:color="auto"/>
              <w:left w:val="single" w:sz="12" w:space="0" w:color="auto"/>
              <w:bottom w:val="single" w:sz="6" w:space="0" w:color="auto"/>
              <w:right w:val="single" w:sz="6" w:space="0" w:color="auto"/>
            </w:tcBorders>
          </w:tcPr>
          <w:p w14:paraId="46DDCFA1" w14:textId="3E5460D2"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4,75</w:t>
            </w:r>
          </w:p>
        </w:tc>
        <w:tc>
          <w:tcPr>
            <w:tcW w:w="1560" w:type="dxa"/>
            <w:tcBorders>
              <w:top w:val="single" w:sz="6" w:space="0" w:color="auto"/>
              <w:left w:val="single" w:sz="6" w:space="0" w:color="auto"/>
              <w:bottom w:val="single" w:sz="6" w:space="0" w:color="auto"/>
              <w:right w:val="single" w:sz="6" w:space="0" w:color="auto"/>
            </w:tcBorders>
          </w:tcPr>
          <w:p w14:paraId="46732F20" w14:textId="66EA6B04"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5,50</w:t>
            </w:r>
          </w:p>
        </w:tc>
        <w:tc>
          <w:tcPr>
            <w:tcW w:w="1405" w:type="dxa"/>
            <w:tcBorders>
              <w:top w:val="single" w:sz="6" w:space="0" w:color="auto"/>
              <w:left w:val="single" w:sz="6" w:space="0" w:color="auto"/>
              <w:bottom w:val="single" w:sz="6" w:space="0" w:color="auto"/>
              <w:right w:val="single" w:sz="12" w:space="0" w:color="auto"/>
            </w:tcBorders>
          </w:tcPr>
          <w:p w14:paraId="4BE3BE15" w14:textId="243EE038"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5,0</w:t>
            </w:r>
          </w:p>
        </w:tc>
      </w:tr>
      <w:tr w:rsidR="00E03C0D" w:rsidRPr="008146FA" w14:paraId="287CB928" w14:textId="02519A1B" w:rsidTr="00EF553C">
        <w:trPr>
          <w:cantSplit/>
        </w:trPr>
        <w:tc>
          <w:tcPr>
            <w:tcW w:w="1004" w:type="dxa"/>
            <w:tcBorders>
              <w:top w:val="single" w:sz="6" w:space="0" w:color="auto"/>
              <w:left w:val="single" w:sz="12" w:space="0" w:color="auto"/>
              <w:bottom w:val="single" w:sz="6" w:space="0" w:color="auto"/>
              <w:right w:val="single" w:sz="6" w:space="0" w:color="auto"/>
            </w:tcBorders>
          </w:tcPr>
          <w:p w14:paraId="4D3A431B" w14:textId="502C5A68"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5,50</w:t>
            </w:r>
          </w:p>
        </w:tc>
        <w:tc>
          <w:tcPr>
            <w:tcW w:w="1560" w:type="dxa"/>
            <w:tcBorders>
              <w:top w:val="single" w:sz="6" w:space="0" w:color="auto"/>
              <w:left w:val="single" w:sz="6" w:space="0" w:color="auto"/>
              <w:bottom w:val="single" w:sz="6" w:space="0" w:color="auto"/>
              <w:right w:val="single" w:sz="6" w:space="0" w:color="auto"/>
            </w:tcBorders>
          </w:tcPr>
          <w:p w14:paraId="4F2D4D22" w14:textId="04825F13"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6,25</w:t>
            </w:r>
          </w:p>
        </w:tc>
        <w:tc>
          <w:tcPr>
            <w:tcW w:w="1405" w:type="dxa"/>
            <w:tcBorders>
              <w:top w:val="single" w:sz="6" w:space="0" w:color="auto"/>
              <w:left w:val="single" w:sz="6" w:space="0" w:color="auto"/>
              <w:bottom w:val="single" w:sz="6" w:space="0" w:color="auto"/>
              <w:right w:val="single" w:sz="12" w:space="0" w:color="auto"/>
            </w:tcBorders>
          </w:tcPr>
          <w:p w14:paraId="17F4E187" w14:textId="6B2840FA"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6,0</w:t>
            </w:r>
          </w:p>
        </w:tc>
      </w:tr>
      <w:tr w:rsidR="00E03C0D" w:rsidRPr="008146FA" w14:paraId="3897F670" w14:textId="7B735503" w:rsidTr="00EF553C">
        <w:trPr>
          <w:cantSplit/>
        </w:trPr>
        <w:tc>
          <w:tcPr>
            <w:tcW w:w="1004" w:type="dxa"/>
            <w:tcBorders>
              <w:top w:val="single" w:sz="6" w:space="0" w:color="auto"/>
              <w:left w:val="single" w:sz="12" w:space="0" w:color="auto"/>
              <w:bottom w:val="single" w:sz="6" w:space="0" w:color="auto"/>
              <w:right w:val="single" w:sz="6" w:space="0" w:color="auto"/>
            </w:tcBorders>
          </w:tcPr>
          <w:p w14:paraId="53D80773" w14:textId="616DE4A9"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6,25</w:t>
            </w:r>
          </w:p>
        </w:tc>
        <w:tc>
          <w:tcPr>
            <w:tcW w:w="1560" w:type="dxa"/>
            <w:tcBorders>
              <w:top w:val="single" w:sz="6" w:space="0" w:color="auto"/>
              <w:left w:val="single" w:sz="6" w:space="0" w:color="auto"/>
              <w:bottom w:val="single" w:sz="6" w:space="0" w:color="auto"/>
              <w:right w:val="single" w:sz="6" w:space="0" w:color="auto"/>
            </w:tcBorders>
          </w:tcPr>
          <w:p w14:paraId="21A2B167" w14:textId="61A830A9"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6,75</w:t>
            </w:r>
          </w:p>
        </w:tc>
        <w:tc>
          <w:tcPr>
            <w:tcW w:w="1405" w:type="dxa"/>
            <w:tcBorders>
              <w:top w:val="single" w:sz="6" w:space="0" w:color="auto"/>
              <w:left w:val="single" w:sz="6" w:space="0" w:color="auto"/>
              <w:bottom w:val="single" w:sz="6" w:space="0" w:color="auto"/>
              <w:right w:val="single" w:sz="12" w:space="0" w:color="auto"/>
            </w:tcBorders>
          </w:tcPr>
          <w:p w14:paraId="797C8219" w14:textId="50417D5E"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6,5</w:t>
            </w:r>
          </w:p>
        </w:tc>
      </w:tr>
      <w:tr w:rsidR="00E03C0D" w:rsidRPr="008146FA" w14:paraId="26BF8A7A" w14:textId="54840324" w:rsidTr="00EF553C">
        <w:trPr>
          <w:cantSplit/>
        </w:trPr>
        <w:tc>
          <w:tcPr>
            <w:tcW w:w="1004" w:type="dxa"/>
            <w:tcBorders>
              <w:top w:val="single" w:sz="6" w:space="0" w:color="auto"/>
              <w:left w:val="single" w:sz="12" w:space="0" w:color="auto"/>
              <w:bottom w:val="single" w:sz="6" w:space="0" w:color="auto"/>
              <w:right w:val="single" w:sz="6" w:space="0" w:color="auto"/>
            </w:tcBorders>
          </w:tcPr>
          <w:p w14:paraId="38D5FC2E" w14:textId="6D474863"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6,75</w:t>
            </w:r>
          </w:p>
        </w:tc>
        <w:tc>
          <w:tcPr>
            <w:tcW w:w="1560" w:type="dxa"/>
            <w:tcBorders>
              <w:top w:val="single" w:sz="6" w:space="0" w:color="auto"/>
              <w:left w:val="single" w:sz="6" w:space="0" w:color="auto"/>
              <w:bottom w:val="single" w:sz="6" w:space="0" w:color="auto"/>
              <w:right w:val="single" w:sz="6" w:space="0" w:color="auto"/>
            </w:tcBorders>
          </w:tcPr>
          <w:p w14:paraId="04385438" w14:textId="37679395"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7,25</w:t>
            </w:r>
          </w:p>
        </w:tc>
        <w:tc>
          <w:tcPr>
            <w:tcW w:w="1405" w:type="dxa"/>
            <w:tcBorders>
              <w:top w:val="single" w:sz="6" w:space="0" w:color="auto"/>
              <w:left w:val="single" w:sz="6" w:space="0" w:color="auto"/>
              <w:bottom w:val="single" w:sz="6" w:space="0" w:color="auto"/>
              <w:right w:val="single" w:sz="12" w:space="0" w:color="auto"/>
            </w:tcBorders>
          </w:tcPr>
          <w:p w14:paraId="0003A437" w14:textId="552A5822"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7,0</w:t>
            </w:r>
          </w:p>
        </w:tc>
      </w:tr>
      <w:tr w:rsidR="00E03C0D" w:rsidRPr="008146FA" w14:paraId="685A04BA" w14:textId="12EB71D2" w:rsidTr="00EF553C">
        <w:trPr>
          <w:cantSplit/>
        </w:trPr>
        <w:tc>
          <w:tcPr>
            <w:tcW w:w="1004" w:type="dxa"/>
            <w:tcBorders>
              <w:top w:val="single" w:sz="6" w:space="0" w:color="auto"/>
              <w:left w:val="single" w:sz="12" w:space="0" w:color="auto"/>
              <w:bottom w:val="single" w:sz="6" w:space="0" w:color="auto"/>
              <w:right w:val="single" w:sz="6" w:space="0" w:color="auto"/>
            </w:tcBorders>
          </w:tcPr>
          <w:p w14:paraId="1D304284" w14:textId="367457F0"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7,25</w:t>
            </w:r>
          </w:p>
        </w:tc>
        <w:tc>
          <w:tcPr>
            <w:tcW w:w="1560" w:type="dxa"/>
            <w:tcBorders>
              <w:top w:val="single" w:sz="6" w:space="0" w:color="auto"/>
              <w:left w:val="single" w:sz="6" w:space="0" w:color="auto"/>
              <w:bottom w:val="single" w:sz="6" w:space="0" w:color="auto"/>
              <w:right w:val="single" w:sz="6" w:space="0" w:color="auto"/>
            </w:tcBorders>
          </w:tcPr>
          <w:p w14:paraId="5F747B3C" w14:textId="49185D94"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7,75</w:t>
            </w:r>
          </w:p>
        </w:tc>
        <w:tc>
          <w:tcPr>
            <w:tcW w:w="1405" w:type="dxa"/>
            <w:tcBorders>
              <w:top w:val="single" w:sz="6" w:space="0" w:color="auto"/>
              <w:left w:val="single" w:sz="6" w:space="0" w:color="auto"/>
              <w:bottom w:val="single" w:sz="6" w:space="0" w:color="auto"/>
              <w:right w:val="single" w:sz="12" w:space="0" w:color="auto"/>
            </w:tcBorders>
          </w:tcPr>
          <w:p w14:paraId="12A8949D" w14:textId="6C6FAA76"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7,5</w:t>
            </w:r>
          </w:p>
        </w:tc>
      </w:tr>
      <w:tr w:rsidR="00E03C0D" w:rsidRPr="008146FA" w14:paraId="0739A047" w14:textId="63D96323" w:rsidTr="00EF553C">
        <w:trPr>
          <w:cantSplit/>
        </w:trPr>
        <w:tc>
          <w:tcPr>
            <w:tcW w:w="1004" w:type="dxa"/>
            <w:tcBorders>
              <w:top w:val="single" w:sz="6" w:space="0" w:color="auto"/>
              <w:left w:val="single" w:sz="12" w:space="0" w:color="auto"/>
              <w:bottom w:val="single" w:sz="6" w:space="0" w:color="auto"/>
              <w:right w:val="single" w:sz="6" w:space="0" w:color="auto"/>
            </w:tcBorders>
          </w:tcPr>
          <w:p w14:paraId="60744E87" w14:textId="085BA0CA"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7,75</w:t>
            </w:r>
          </w:p>
        </w:tc>
        <w:tc>
          <w:tcPr>
            <w:tcW w:w="1560" w:type="dxa"/>
            <w:tcBorders>
              <w:top w:val="single" w:sz="6" w:space="0" w:color="auto"/>
              <w:left w:val="single" w:sz="6" w:space="0" w:color="auto"/>
              <w:bottom w:val="single" w:sz="6" w:space="0" w:color="auto"/>
              <w:right w:val="single" w:sz="6" w:space="0" w:color="auto"/>
            </w:tcBorders>
          </w:tcPr>
          <w:p w14:paraId="68F56DA7" w14:textId="6DDE9649"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8,25</w:t>
            </w:r>
          </w:p>
        </w:tc>
        <w:tc>
          <w:tcPr>
            <w:tcW w:w="1405" w:type="dxa"/>
            <w:tcBorders>
              <w:top w:val="single" w:sz="6" w:space="0" w:color="auto"/>
              <w:left w:val="single" w:sz="6" w:space="0" w:color="auto"/>
              <w:bottom w:val="single" w:sz="6" w:space="0" w:color="auto"/>
              <w:right w:val="single" w:sz="12" w:space="0" w:color="auto"/>
            </w:tcBorders>
          </w:tcPr>
          <w:p w14:paraId="2A7C8CFD" w14:textId="7E3F7787"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8,0</w:t>
            </w:r>
          </w:p>
        </w:tc>
      </w:tr>
      <w:tr w:rsidR="00E03C0D" w:rsidRPr="008146FA" w14:paraId="3C0BDE08" w14:textId="1827122F" w:rsidTr="00EF553C">
        <w:trPr>
          <w:cantSplit/>
        </w:trPr>
        <w:tc>
          <w:tcPr>
            <w:tcW w:w="1004" w:type="dxa"/>
            <w:tcBorders>
              <w:top w:val="single" w:sz="6" w:space="0" w:color="auto"/>
              <w:left w:val="single" w:sz="12" w:space="0" w:color="auto"/>
              <w:bottom w:val="single" w:sz="6" w:space="0" w:color="auto"/>
              <w:right w:val="single" w:sz="6" w:space="0" w:color="auto"/>
            </w:tcBorders>
          </w:tcPr>
          <w:p w14:paraId="48C67984" w14:textId="63BC6D38"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8,25</w:t>
            </w:r>
          </w:p>
        </w:tc>
        <w:tc>
          <w:tcPr>
            <w:tcW w:w="1560" w:type="dxa"/>
            <w:tcBorders>
              <w:top w:val="single" w:sz="6" w:space="0" w:color="auto"/>
              <w:left w:val="single" w:sz="6" w:space="0" w:color="auto"/>
              <w:bottom w:val="single" w:sz="6" w:space="0" w:color="auto"/>
              <w:right w:val="single" w:sz="6" w:space="0" w:color="auto"/>
            </w:tcBorders>
          </w:tcPr>
          <w:p w14:paraId="01309FDD" w14:textId="589AAA09"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8,75</w:t>
            </w:r>
          </w:p>
        </w:tc>
        <w:tc>
          <w:tcPr>
            <w:tcW w:w="1405" w:type="dxa"/>
            <w:tcBorders>
              <w:top w:val="single" w:sz="6" w:space="0" w:color="auto"/>
              <w:left w:val="single" w:sz="6" w:space="0" w:color="auto"/>
              <w:bottom w:val="single" w:sz="6" w:space="0" w:color="auto"/>
              <w:right w:val="single" w:sz="12" w:space="0" w:color="auto"/>
            </w:tcBorders>
          </w:tcPr>
          <w:p w14:paraId="41718BC5" w14:textId="25325D03"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8,5</w:t>
            </w:r>
          </w:p>
        </w:tc>
      </w:tr>
      <w:tr w:rsidR="00E03C0D" w:rsidRPr="008146FA" w14:paraId="04F873C9" w14:textId="3F200FAA" w:rsidTr="00EF553C">
        <w:trPr>
          <w:cantSplit/>
        </w:trPr>
        <w:tc>
          <w:tcPr>
            <w:tcW w:w="1004" w:type="dxa"/>
            <w:tcBorders>
              <w:top w:val="single" w:sz="6" w:space="0" w:color="auto"/>
              <w:left w:val="single" w:sz="12" w:space="0" w:color="auto"/>
              <w:bottom w:val="single" w:sz="6" w:space="0" w:color="auto"/>
              <w:right w:val="single" w:sz="6" w:space="0" w:color="auto"/>
            </w:tcBorders>
          </w:tcPr>
          <w:p w14:paraId="2E51B991" w14:textId="2086CC36"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8,75</w:t>
            </w:r>
          </w:p>
        </w:tc>
        <w:tc>
          <w:tcPr>
            <w:tcW w:w="1560" w:type="dxa"/>
            <w:tcBorders>
              <w:top w:val="single" w:sz="6" w:space="0" w:color="auto"/>
              <w:left w:val="single" w:sz="6" w:space="0" w:color="auto"/>
              <w:bottom w:val="single" w:sz="6" w:space="0" w:color="auto"/>
              <w:right w:val="single" w:sz="6" w:space="0" w:color="auto"/>
            </w:tcBorders>
          </w:tcPr>
          <w:p w14:paraId="1048AF4B" w14:textId="4B65E78D"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9,25</w:t>
            </w:r>
          </w:p>
        </w:tc>
        <w:tc>
          <w:tcPr>
            <w:tcW w:w="1405" w:type="dxa"/>
            <w:tcBorders>
              <w:top w:val="single" w:sz="6" w:space="0" w:color="auto"/>
              <w:left w:val="single" w:sz="6" w:space="0" w:color="auto"/>
              <w:bottom w:val="single" w:sz="6" w:space="0" w:color="auto"/>
              <w:right w:val="single" w:sz="12" w:space="0" w:color="auto"/>
            </w:tcBorders>
          </w:tcPr>
          <w:p w14:paraId="4F798BE3" w14:textId="4C10E4A3"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9,0</w:t>
            </w:r>
          </w:p>
        </w:tc>
      </w:tr>
      <w:tr w:rsidR="00E03C0D" w:rsidRPr="008146FA" w14:paraId="01DF4015" w14:textId="239D0B3F" w:rsidTr="00EF553C">
        <w:trPr>
          <w:cantSplit/>
        </w:trPr>
        <w:tc>
          <w:tcPr>
            <w:tcW w:w="1004" w:type="dxa"/>
            <w:tcBorders>
              <w:top w:val="single" w:sz="6" w:space="0" w:color="auto"/>
              <w:left w:val="single" w:sz="12" w:space="0" w:color="auto"/>
              <w:bottom w:val="single" w:sz="6" w:space="0" w:color="auto"/>
              <w:right w:val="single" w:sz="6" w:space="0" w:color="auto"/>
            </w:tcBorders>
          </w:tcPr>
          <w:p w14:paraId="4A7EA436" w14:textId="15A6417D"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9,25</w:t>
            </w:r>
          </w:p>
        </w:tc>
        <w:tc>
          <w:tcPr>
            <w:tcW w:w="1560" w:type="dxa"/>
            <w:tcBorders>
              <w:top w:val="single" w:sz="6" w:space="0" w:color="auto"/>
              <w:left w:val="single" w:sz="6" w:space="0" w:color="auto"/>
              <w:bottom w:val="single" w:sz="6" w:space="0" w:color="auto"/>
              <w:right w:val="single" w:sz="6" w:space="0" w:color="auto"/>
            </w:tcBorders>
          </w:tcPr>
          <w:p w14:paraId="776E7C50" w14:textId="5DAD270A"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9,75</w:t>
            </w:r>
          </w:p>
        </w:tc>
        <w:tc>
          <w:tcPr>
            <w:tcW w:w="1405" w:type="dxa"/>
            <w:tcBorders>
              <w:top w:val="single" w:sz="6" w:space="0" w:color="auto"/>
              <w:left w:val="single" w:sz="6" w:space="0" w:color="auto"/>
              <w:bottom w:val="single" w:sz="6" w:space="0" w:color="auto"/>
              <w:right w:val="single" w:sz="12" w:space="0" w:color="auto"/>
            </w:tcBorders>
          </w:tcPr>
          <w:p w14:paraId="64A3FAF4" w14:textId="0DE4F523"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9,5</w:t>
            </w:r>
          </w:p>
        </w:tc>
      </w:tr>
      <w:tr w:rsidR="00E03C0D" w:rsidRPr="008146FA" w14:paraId="0F650621" w14:textId="450413BE" w:rsidTr="00EF553C">
        <w:trPr>
          <w:cantSplit/>
        </w:trPr>
        <w:tc>
          <w:tcPr>
            <w:tcW w:w="1004" w:type="dxa"/>
            <w:tcBorders>
              <w:top w:val="single" w:sz="6" w:space="0" w:color="auto"/>
              <w:left w:val="single" w:sz="12" w:space="0" w:color="auto"/>
              <w:bottom w:val="single" w:sz="12" w:space="0" w:color="auto"/>
              <w:right w:val="single" w:sz="6" w:space="0" w:color="auto"/>
            </w:tcBorders>
          </w:tcPr>
          <w:p w14:paraId="6CAA0625" w14:textId="58747240"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9,75</w:t>
            </w:r>
          </w:p>
        </w:tc>
        <w:tc>
          <w:tcPr>
            <w:tcW w:w="1560" w:type="dxa"/>
            <w:tcBorders>
              <w:top w:val="single" w:sz="6" w:space="0" w:color="auto"/>
              <w:left w:val="single" w:sz="6" w:space="0" w:color="auto"/>
              <w:bottom w:val="single" w:sz="12" w:space="0" w:color="auto"/>
              <w:right w:val="single" w:sz="6" w:space="0" w:color="auto"/>
            </w:tcBorders>
          </w:tcPr>
          <w:p w14:paraId="51BAB334" w14:textId="5D1ECBE1"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10,0</w:t>
            </w:r>
            <w:r w:rsidR="00824CA0">
              <w:rPr>
                <w:rFonts w:cstheme="minorHAnsi"/>
                <w:bCs/>
                <w:iCs/>
                <w:sz w:val="20"/>
                <w:szCs w:val="20"/>
                <w:lang w:eastAsia="nl-NL"/>
              </w:rPr>
              <w:t>*</w:t>
            </w:r>
            <w:r w:rsidRPr="00E64040">
              <w:rPr>
                <w:rFonts w:cstheme="minorHAnsi"/>
                <w:bCs/>
                <w:iCs/>
                <w:sz w:val="20"/>
                <w:szCs w:val="20"/>
                <w:lang w:eastAsia="nl-NL"/>
              </w:rPr>
              <w:t xml:space="preserve"> </w:t>
            </w:r>
          </w:p>
        </w:tc>
        <w:tc>
          <w:tcPr>
            <w:tcW w:w="1405" w:type="dxa"/>
            <w:tcBorders>
              <w:top w:val="single" w:sz="6" w:space="0" w:color="auto"/>
              <w:left w:val="single" w:sz="6" w:space="0" w:color="auto"/>
              <w:bottom w:val="single" w:sz="12" w:space="0" w:color="auto"/>
              <w:right w:val="single" w:sz="12" w:space="0" w:color="auto"/>
            </w:tcBorders>
          </w:tcPr>
          <w:p w14:paraId="0279A2BE" w14:textId="6538899C" w:rsidR="00E03C0D" w:rsidRPr="00E64040" w:rsidRDefault="00E03C0D" w:rsidP="0093078F">
            <w:pPr>
              <w:spacing w:after="0" w:line="240" w:lineRule="auto"/>
              <w:rPr>
                <w:rFonts w:cstheme="minorHAnsi"/>
                <w:bCs/>
                <w:iCs/>
                <w:sz w:val="20"/>
                <w:szCs w:val="20"/>
                <w:lang w:eastAsia="nl-NL"/>
              </w:rPr>
            </w:pPr>
            <w:r w:rsidRPr="00E64040">
              <w:rPr>
                <w:rFonts w:cstheme="minorHAnsi"/>
                <w:bCs/>
                <w:iCs/>
                <w:sz w:val="20"/>
                <w:szCs w:val="20"/>
                <w:lang w:eastAsia="nl-NL"/>
              </w:rPr>
              <w:t>10</w:t>
            </w:r>
          </w:p>
        </w:tc>
      </w:tr>
    </w:tbl>
    <w:p w14:paraId="75ECE41C" w14:textId="5B6A08AD" w:rsidR="00D931C1" w:rsidRDefault="00824CA0" w:rsidP="00EF553C">
      <w:pPr>
        <w:spacing w:after="0"/>
        <w:rPr>
          <w:rFonts w:eastAsia="Arial" w:cstheme="minorHAnsi"/>
          <w:lang w:val="en-GB"/>
        </w:rPr>
      </w:pPr>
      <w:r w:rsidRPr="00BD16A3">
        <w:rPr>
          <w:rFonts w:eastAsia="Arial" w:cstheme="minorHAnsi"/>
          <w:sz w:val="18"/>
          <w:szCs w:val="18"/>
          <w:lang w:val="en-GB"/>
        </w:rPr>
        <w:t>*(up to and including</w:t>
      </w:r>
      <w:r>
        <w:rPr>
          <w:rFonts w:eastAsia="Arial" w:cstheme="minorHAnsi"/>
          <w:sz w:val="18"/>
          <w:szCs w:val="18"/>
          <w:lang w:val="en-GB"/>
        </w:rPr>
        <w:t xml:space="preserve"> 10,0</w:t>
      </w:r>
      <w:r w:rsidRPr="00BD16A3">
        <w:rPr>
          <w:rFonts w:eastAsia="Arial" w:cstheme="minorHAnsi"/>
          <w:sz w:val="18"/>
          <w:szCs w:val="18"/>
          <w:lang w:val="en-GB"/>
        </w:rPr>
        <w:t>)</w:t>
      </w:r>
    </w:p>
    <w:p w14:paraId="69CD34E0" w14:textId="77777777" w:rsidR="00E51165" w:rsidRDefault="00F25957" w:rsidP="00753BAF">
      <w:pPr>
        <w:pStyle w:val="Lijstalinea"/>
        <w:numPr>
          <w:ilvl w:val="0"/>
          <w:numId w:val="6"/>
        </w:numPr>
        <w:tabs>
          <w:tab w:val="left" w:pos="820"/>
        </w:tabs>
        <w:spacing w:line="239" w:lineRule="auto"/>
        <w:ind w:right="237"/>
        <w:rPr>
          <w:ins w:id="106" w:author="Kees" w:date="2022-03-28T16:01:00Z"/>
          <w:rFonts w:asciiTheme="minorHAnsi" w:eastAsia="Arial" w:hAnsiTheme="minorHAnsi" w:cstheme="minorBidi"/>
          <w:lang w:val="en-GB"/>
        </w:rPr>
      </w:pPr>
      <w:r w:rsidRPr="00E51165">
        <w:rPr>
          <w:rFonts w:asciiTheme="minorHAnsi" w:eastAsia="Arial" w:hAnsiTheme="minorHAnsi" w:cstheme="minorBidi"/>
          <w:lang w:val="en-GB"/>
        </w:rPr>
        <w:t>Con</w:t>
      </w:r>
      <w:r w:rsidRPr="00E51165">
        <w:rPr>
          <w:rFonts w:asciiTheme="minorHAnsi" w:eastAsia="Arial" w:hAnsiTheme="minorHAnsi" w:cstheme="minorBidi"/>
          <w:spacing w:val="-1"/>
          <w:lang w:val="en-GB"/>
        </w:rPr>
        <w:t>t</w:t>
      </w:r>
      <w:r w:rsidRPr="00E51165">
        <w:rPr>
          <w:rFonts w:asciiTheme="minorHAnsi" w:eastAsia="Arial" w:hAnsiTheme="minorHAnsi" w:cstheme="minorBidi"/>
          <w:spacing w:val="1"/>
          <w:lang w:val="en-GB"/>
        </w:rPr>
        <w:t>r</w:t>
      </w:r>
      <w:r w:rsidRPr="00E51165">
        <w:rPr>
          <w:rFonts w:asciiTheme="minorHAnsi" w:eastAsia="Arial" w:hAnsiTheme="minorHAnsi" w:cstheme="minorBidi"/>
          <w:lang w:val="en-GB"/>
        </w:rPr>
        <w:t>a</w:t>
      </w:r>
      <w:r w:rsidRPr="00C7448A">
        <w:rPr>
          <w:rFonts w:asciiTheme="minorHAnsi" w:eastAsia="Arial" w:hAnsiTheme="minorHAnsi" w:cstheme="minorBidi"/>
          <w:spacing w:val="5"/>
          <w:lang w:val="en-GB"/>
        </w:rPr>
        <w:t>r</w:t>
      </w:r>
      <w:r w:rsidRPr="00C7448A">
        <w:rPr>
          <w:rFonts w:asciiTheme="minorHAnsi" w:eastAsia="Arial" w:hAnsiTheme="minorHAnsi" w:cstheme="minorBidi"/>
          <w:lang w:val="en-GB"/>
        </w:rPr>
        <w:t>y</w:t>
      </w:r>
      <w:r w:rsidRPr="00C7448A">
        <w:rPr>
          <w:rFonts w:asciiTheme="minorHAnsi" w:eastAsia="Arial" w:hAnsiTheme="minorHAnsi" w:cstheme="minorBidi"/>
          <w:spacing w:val="-12"/>
          <w:lang w:val="en-GB"/>
        </w:rPr>
        <w:t xml:space="preserve"> </w:t>
      </w:r>
      <w:r w:rsidRPr="00E51165">
        <w:rPr>
          <w:rFonts w:asciiTheme="minorHAnsi" w:eastAsia="Arial" w:hAnsiTheme="minorHAnsi" w:cstheme="minorBidi"/>
          <w:lang w:val="en-GB"/>
          <w:rPrChange w:id="107" w:author="Kees" w:date="2022-03-28T16:01:00Z">
            <w:rPr>
              <w:rFonts w:asciiTheme="minorHAnsi" w:eastAsia="Arial" w:hAnsiTheme="minorHAnsi" w:cstheme="minorBidi"/>
              <w:lang w:val="en-GB"/>
            </w:rPr>
          </w:rPrChange>
        </w:rPr>
        <w:t>to</w:t>
      </w:r>
      <w:r w:rsidRPr="00E51165">
        <w:rPr>
          <w:rFonts w:asciiTheme="minorHAnsi" w:eastAsia="Arial" w:hAnsiTheme="minorHAnsi" w:cstheme="minorBidi"/>
          <w:spacing w:val="-1"/>
          <w:lang w:val="en-GB"/>
          <w:rPrChange w:id="108" w:author="Kees" w:date="2022-03-28T16:01:00Z">
            <w:rPr>
              <w:rFonts w:asciiTheme="minorHAnsi" w:eastAsia="Arial" w:hAnsiTheme="minorHAnsi" w:cstheme="minorBidi"/>
              <w:spacing w:val="-1"/>
              <w:lang w:val="en-GB"/>
            </w:rPr>
          </w:rPrChange>
        </w:rPr>
        <w:t xml:space="preserve"> </w:t>
      </w:r>
      <w:r w:rsidRPr="00E51165">
        <w:rPr>
          <w:rFonts w:asciiTheme="minorHAnsi" w:eastAsia="Arial" w:hAnsiTheme="minorHAnsi" w:cstheme="minorBidi"/>
          <w:lang w:val="en-GB"/>
          <w:rPrChange w:id="109" w:author="Kees" w:date="2022-03-28T16:01:00Z">
            <w:rPr>
              <w:rFonts w:asciiTheme="minorHAnsi" w:eastAsia="Arial" w:hAnsiTheme="minorHAnsi" w:cstheme="minorBidi"/>
              <w:lang w:val="en-GB"/>
            </w:rPr>
          </w:rPrChange>
        </w:rPr>
        <w:t>the</w:t>
      </w:r>
      <w:r w:rsidRPr="00E51165">
        <w:rPr>
          <w:rFonts w:asciiTheme="minorHAnsi" w:eastAsia="Arial" w:hAnsiTheme="minorHAnsi" w:cstheme="minorBidi"/>
          <w:spacing w:val="-2"/>
          <w:lang w:val="en-GB"/>
          <w:rPrChange w:id="110" w:author="Kees" w:date="2022-03-28T16:01:00Z">
            <w:rPr>
              <w:rFonts w:asciiTheme="minorHAnsi" w:eastAsia="Arial" w:hAnsiTheme="minorHAnsi" w:cstheme="minorBidi"/>
              <w:spacing w:val="-2"/>
              <w:lang w:val="en-GB"/>
            </w:rPr>
          </w:rPrChange>
        </w:rPr>
        <w:t xml:space="preserve"> </w:t>
      </w:r>
      <w:r w:rsidRPr="00E51165">
        <w:rPr>
          <w:rFonts w:asciiTheme="minorHAnsi" w:eastAsia="Arial" w:hAnsiTheme="minorHAnsi" w:cstheme="minorBidi"/>
          <w:lang w:val="en-GB"/>
          <w:rPrChange w:id="111" w:author="Kees" w:date="2022-03-28T16:01:00Z">
            <w:rPr>
              <w:rFonts w:asciiTheme="minorHAnsi" w:eastAsia="Arial" w:hAnsiTheme="minorHAnsi" w:cstheme="minorBidi"/>
              <w:lang w:val="en-GB"/>
            </w:rPr>
          </w:rPrChange>
        </w:rPr>
        <w:t>pr</w:t>
      </w:r>
      <w:r w:rsidRPr="00E51165">
        <w:rPr>
          <w:rFonts w:asciiTheme="minorHAnsi" w:eastAsia="Arial" w:hAnsiTheme="minorHAnsi" w:cstheme="minorBidi"/>
          <w:spacing w:val="2"/>
          <w:lang w:val="en-GB"/>
          <w:rPrChange w:id="112" w:author="Kees" w:date="2022-03-28T16:01:00Z">
            <w:rPr>
              <w:rFonts w:asciiTheme="minorHAnsi" w:eastAsia="Arial" w:hAnsiTheme="minorHAnsi" w:cstheme="minorBidi"/>
              <w:spacing w:val="2"/>
              <w:lang w:val="en-GB"/>
            </w:rPr>
          </w:rPrChange>
        </w:rPr>
        <w:t>o</w:t>
      </w:r>
      <w:r w:rsidRPr="00E51165">
        <w:rPr>
          <w:rFonts w:asciiTheme="minorHAnsi" w:eastAsia="Arial" w:hAnsiTheme="minorHAnsi" w:cstheme="minorBidi"/>
          <w:spacing w:val="-1"/>
          <w:lang w:val="en-GB"/>
          <w:rPrChange w:id="113" w:author="Kees" w:date="2022-03-28T16:01:00Z">
            <w:rPr>
              <w:rFonts w:asciiTheme="minorHAnsi" w:eastAsia="Arial" w:hAnsiTheme="minorHAnsi" w:cstheme="minorBidi"/>
              <w:spacing w:val="-1"/>
              <w:lang w:val="en-GB"/>
            </w:rPr>
          </w:rPrChange>
        </w:rPr>
        <w:t>vi</w:t>
      </w:r>
      <w:r w:rsidRPr="00E51165">
        <w:rPr>
          <w:rFonts w:asciiTheme="minorHAnsi" w:eastAsia="Arial" w:hAnsiTheme="minorHAnsi" w:cstheme="minorBidi"/>
          <w:spacing w:val="1"/>
          <w:lang w:val="en-GB"/>
          <w:rPrChange w:id="114" w:author="Kees" w:date="2022-03-28T16:01:00Z">
            <w:rPr>
              <w:rFonts w:asciiTheme="minorHAnsi" w:eastAsia="Arial" w:hAnsiTheme="minorHAnsi" w:cstheme="minorBidi"/>
              <w:spacing w:val="1"/>
              <w:lang w:val="en-GB"/>
            </w:rPr>
          </w:rPrChange>
        </w:rPr>
        <w:t>si</w:t>
      </w:r>
      <w:r w:rsidRPr="00E51165">
        <w:rPr>
          <w:rFonts w:asciiTheme="minorHAnsi" w:eastAsia="Arial" w:hAnsiTheme="minorHAnsi" w:cstheme="minorBidi"/>
          <w:lang w:val="en-GB"/>
          <w:rPrChange w:id="115" w:author="Kees" w:date="2022-03-28T16:01:00Z">
            <w:rPr>
              <w:rFonts w:asciiTheme="minorHAnsi" w:eastAsia="Arial" w:hAnsiTheme="minorHAnsi" w:cstheme="minorBidi"/>
              <w:lang w:val="en-GB"/>
            </w:rPr>
          </w:rPrChange>
        </w:rPr>
        <w:t>o</w:t>
      </w:r>
      <w:r w:rsidRPr="00E51165">
        <w:rPr>
          <w:rFonts w:asciiTheme="minorHAnsi" w:eastAsia="Arial" w:hAnsiTheme="minorHAnsi" w:cstheme="minorBidi"/>
          <w:spacing w:val="-1"/>
          <w:lang w:val="en-GB"/>
          <w:rPrChange w:id="116" w:author="Kees" w:date="2022-03-28T16:01:00Z">
            <w:rPr>
              <w:rFonts w:asciiTheme="minorHAnsi" w:eastAsia="Arial" w:hAnsiTheme="minorHAnsi" w:cstheme="minorBidi"/>
              <w:spacing w:val="-1"/>
              <w:lang w:val="en-GB"/>
            </w:rPr>
          </w:rPrChange>
        </w:rPr>
        <w:t>n</w:t>
      </w:r>
      <w:r w:rsidRPr="00E51165">
        <w:rPr>
          <w:rFonts w:asciiTheme="minorHAnsi" w:eastAsia="Arial" w:hAnsiTheme="minorHAnsi" w:cstheme="minorBidi"/>
          <w:lang w:val="en-GB"/>
          <w:rPrChange w:id="117" w:author="Kees" w:date="2022-03-28T16:01:00Z">
            <w:rPr>
              <w:rFonts w:asciiTheme="minorHAnsi" w:eastAsia="Arial" w:hAnsiTheme="minorHAnsi" w:cstheme="minorBidi"/>
              <w:lang w:val="en-GB"/>
            </w:rPr>
          </w:rPrChange>
        </w:rPr>
        <w:t>s</w:t>
      </w:r>
      <w:r w:rsidRPr="00E51165">
        <w:rPr>
          <w:rFonts w:asciiTheme="minorHAnsi" w:eastAsia="Arial" w:hAnsiTheme="minorHAnsi" w:cstheme="minorBidi"/>
          <w:spacing w:val="-8"/>
          <w:lang w:val="en-GB"/>
          <w:rPrChange w:id="118" w:author="Kees" w:date="2022-03-28T16:01:00Z">
            <w:rPr>
              <w:rFonts w:asciiTheme="minorHAnsi" w:eastAsia="Arial" w:hAnsiTheme="minorHAnsi" w:cstheme="minorBidi"/>
              <w:spacing w:val="-8"/>
              <w:lang w:val="en-GB"/>
            </w:rPr>
          </w:rPrChange>
        </w:rPr>
        <w:t xml:space="preserve"> </w:t>
      </w:r>
      <w:r w:rsidRPr="00E51165">
        <w:rPr>
          <w:rFonts w:asciiTheme="minorHAnsi" w:eastAsia="Arial" w:hAnsiTheme="minorHAnsi" w:cstheme="minorBidi"/>
          <w:spacing w:val="2"/>
          <w:lang w:val="en-GB"/>
          <w:rPrChange w:id="119" w:author="Kees" w:date="2022-03-28T16:01:00Z">
            <w:rPr>
              <w:rFonts w:asciiTheme="minorHAnsi" w:eastAsia="Arial" w:hAnsiTheme="minorHAnsi" w:cstheme="minorBidi"/>
              <w:spacing w:val="2"/>
              <w:lang w:val="en-GB"/>
            </w:rPr>
          </w:rPrChange>
        </w:rPr>
        <w:t>o</w:t>
      </w:r>
      <w:r w:rsidRPr="00E51165">
        <w:rPr>
          <w:rFonts w:asciiTheme="minorHAnsi" w:eastAsia="Arial" w:hAnsiTheme="minorHAnsi" w:cstheme="minorBidi"/>
          <w:lang w:val="en-GB"/>
          <w:rPrChange w:id="120" w:author="Kees" w:date="2022-03-28T16:01:00Z">
            <w:rPr>
              <w:rFonts w:asciiTheme="minorHAnsi" w:eastAsia="Arial" w:hAnsiTheme="minorHAnsi" w:cstheme="minorBidi"/>
              <w:lang w:val="en-GB"/>
            </w:rPr>
          </w:rPrChange>
        </w:rPr>
        <w:t>f p</w:t>
      </w:r>
      <w:r w:rsidRPr="00E51165">
        <w:rPr>
          <w:rFonts w:asciiTheme="minorHAnsi" w:eastAsia="Arial" w:hAnsiTheme="minorHAnsi" w:cstheme="minorBidi"/>
          <w:spacing w:val="-1"/>
          <w:lang w:val="en-GB"/>
          <w:rPrChange w:id="121" w:author="Kees" w:date="2022-03-28T16:01:00Z">
            <w:rPr>
              <w:rFonts w:asciiTheme="minorHAnsi" w:eastAsia="Arial" w:hAnsiTheme="minorHAnsi" w:cstheme="minorBidi"/>
              <w:spacing w:val="-1"/>
              <w:lang w:val="en-GB"/>
            </w:rPr>
          </w:rPrChange>
        </w:rPr>
        <w:t>a</w:t>
      </w:r>
      <w:r w:rsidRPr="00E51165">
        <w:rPr>
          <w:rFonts w:asciiTheme="minorHAnsi" w:eastAsia="Arial" w:hAnsiTheme="minorHAnsi" w:cstheme="minorBidi"/>
          <w:spacing w:val="1"/>
          <w:lang w:val="en-GB"/>
          <w:rPrChange w:id="122" w:author="Kees" w:date="2022-03-28T16:01:00Z">
            <w:rPr>
              <w:rFonts w:asciiTheme="minorHAnsi" w:eastAsia="Arial" w:hAnsiTheme="minorHAnsi" w:cstheme="minorBidi"/>
              <w:spacing w:val="1"/>
              <w:lang w:val="en-GB"/>
            </w:rPr>
          </w:rPrChange>
        </w:rPr>
        <w:t>r</w:t>
      </w:r>
      <w:r w:rsidRPr="00E51165">
        <w:rPr>
          <w:rFonts w:asciiTheme="minorHAnsi" w:eastAsia="Arial" w:hAnsiTheme="minorHAnsi" w:cstheme="minorBidi"/>
          <w:lang w:val="en-GB"/>
          <w:rPrChange w:id="123" w:author="Kees" w:date="2022-03-28T16:01:00Z">
            <w:rPr>
              <w:rFonts w:asciiTheme="minorHAnsi" w:eastAsia="Arial" w:hAnsiTheme="minorHAnsi" w:cstheme="minorBidi"/>
              <w:lang w:val="en-GB"/>
            </w:rPr>
          </w:rPrChange>
        </w:rPr>
        <w:t>a</w:t>
      </w:r>
      <w:r w:rsidRPr="00E51165">
        <w:rPr>
          <w:rFonts w:asciiTheme="minorHAnsi" w:eastAsia="Arial" w:hAnsiTheme="minorHAnsi" w:cstheme="minorBidi"/>
          <w:spacing w:val="-1"/>
          <w:lang w:val="en-GB"/>
          <w:rPrChange w:id="124" w:author="Kees" w:date="2022-03-28T16:01:00Z">
            <w:rPr>
              <w:rFonts w:asciiTheme="minorHAnsi" w:eastAsia="Arial" w:hAnsiTheme="minorHAnsi" w:cstheme="minorBidi"/>
              <w:spacing w:val="-1"/>
              <w:lang w:val="en-GB"/>
            </w:rPr>
          </w:rPrChange>
        </w:rPr>
        <w:t>g</w:t>
      </w:r>
      <w:r w:rsidRPr="00E51165">
        <w:rPr>
          <w:rFonts w:asciiTheme="minorHAnsi" w:eastAsia="Arial" w:hAnsiTheme="minorHAnsi" w:cstheme="minorBidi"/>
          <w:spacing w:val="1"/>
          <w:lang w:val="en-GB"/>
          <w:rPrChange w:id="125" w:author="Kees" w:date="2022-03-28T16:01:00Z">
            <w:rPr>
              <w:rFonts w:asciiTheme="minorHAnsi" w:eastAsia="Arial" w:hAnsiTheme="minorHAnsi" w:cstheme="minorBidi"/>
              <w:spacing w:val="1"/>
              <w:lang w:val="en-GB"/>
            </w:rPr>
          </w:rPrChange>
        </w:rPr>
        <w:t>r</w:t>
      </w:r>
      <w:r w:rsidRPr="00E51165">
        <w:rPr>
          <w:rFonts w:asciiTheme="minorHAnsi" w:eastAsia="Arial" w:hAnsiTheme="minorHAnsi" w:cstheme="minorBidi"/>
          <w:lang w:val="en-GB"/>
          <w:rPrChange w:id="126" w:author="Kees" w:date="2022-03-28T16:01:00Z">
            <w:rPr>
              <w:rFonts w:asciiTheme="minorHAnsi" w:eastAsia="Arial" w:hAnsiTheme="minorHAnsi" w:cstheme="minorBidi"/>
              <w:lang w:val="en-GB"/>
            </w:rPr>
          </w:rPrChange>
        </w:rPr>
        <w:t>a</w:t>
      </w:r>
      <w:r w:rsidRPr="00E51165">
        <w:rPr>
          <w:rFonts w:asciiTheme="minorHAnsi" w:eastAsia="Arial" w:hAnsiTheme="minorHAnsi" w:cstheme="minorBidi"/>
          <w:spacing w:val="-1"/>
          <w:lang w:val="en-GB"/>
          <w:rPrChange w:id="127" w:author="Kees" w:date="2022-03-28T16:01:00Z">
            <w:rPr>
              <w:rFonts w:asciiTheme="minorHAnsi" w:eastAsia="Arial" w:hAnsiTheme="minorHAnsi" w:cstheme="minorBidi"/>
              <w:spacing w:val="-1"/>
              <w:lang w:val="en-GB"/>
            </w:rPr>
          </w:rPrChange>
        </w:rPr>
        <w:t>p</w:t>
      </w:r>
      <w:r w:rsidRPr="00E51165">
        <w:rPr>
          <w:rFonts w:asciiTheme="minorHAnsi" w:eastAsia="Arial" w:hAnsiTheme="minorHAnsi" w:cstheme="minorBidi"/>
          <w:lang w:val="en-GB"/>
          <w:rPrChange w:id="128" w:author="Kees" w:date="2022-03-28T16:01:00Z">
            <w:rPr>
              <w:rFonts w:asciiTheme="minorHAnsi" w:eastAsia="Arial" w:hAnsiTheme="minorHAnsi" w:cstheme="minorBidi"/>
              <w:lang w:val="en-GB"/>
            </w:rPr>
          </w:rPrChange>
        </w:rPr>
        <w:t>h</w:t>
      </w:r>
      <w:r w:rsidRPr="00E51165">
        <w:rPr>
          <w:rFonts w:asciiTheme="minorHAnsi" w:eastAsia="Arial" w:hAnsiTheme="minorHAnsi" w:cstheme="minorBidi"/>
          <w:spacing w:val="-8"/>
          <w:lang w:val="en-GB"/>
          <w:rPrChange w:id="129" w:author="Kees" w:date="2022-03-28T16:01:00Z">
            <w:rPr>
              <w:rFonts w:asciiTheme="minorHAnsi" w:eastAsia="Arial" w:hAnsiTheme="minorHAnsi" w:cstheme="minorBidi"/>
              <w:spacing w:val="-8"/>
              <w:lang w:val="en-GB"/>
            </w:rPr>
          </w:rPrChange>
        </w:rPr>
        <w:t xml:space="preserve"> </w:t>
      </w:r>
      <w:r w:rsidR="009360B0" w:rsidRPr="00E51165">
        <w:rPr>
          <w:rFonts w:asciiTheme="minorHAnsi" w:eastAsia="Arial" w:hAnsiTheme="minorHAnsi" w:cstheme="minorBidi"/>
          <w:spacing w:val="-8"/>
          <w:lang w:val="en-GB"/>
          <w:rPrChange w:id="130" w:author="Kees" w:date="2022-03-28T16:01:00Z">
            <w:rPr>
              <w:rFonts w:asciiTheme="minorHAnsi" w:eastAsia="Arial" w:hAnsiTheme="minorHAnsi" w:cstheme="minorBidi"/>
              <w:spacing w:val="-8"/>
              <w:lang w:val="en-GB"/>
            </w:rPr>
          </w:rPrChange>
        </w:rPr>
        <w:t xml:space="preserve">1 till </w:t>
      </w:r>
      <w:r w:rsidR="009360B0" w:rsidRPr="00E51165">
        <w:rPr>
          <w:rFonts w:asciiTheme="minorHAnsi" w:eastAsia="Arial" w:hAnsiTheme="minorHAnsi" w:cstheme="minorBidi"/>
          <w:lang w:val="en-GB"/>
          <w:rPrChange w:id="131" w:author="Kees" w:date="2022-03-28T16:01:00Z">
            <w:rPr>
              <w:rFonts w:asciiTheme="minorHAnsi" w:eastAsia="Arial" w:hAnsiTheme="minorHAnsi" w:cstheme="minorBidi"/>
              <w:lang w:val="en-GB"/>
            </w:rPr>
          </w:rPrChange>
        </w:rPr>
        <w:t>5</w:t>
      </w:r>
      <w:r w:rsidRPr="00E51165">
        <w:rPr>
          <w:rFonts w:asciiTheme="minorHAnsi" w:eastAsia="Arial" w:hAnsiTheme="minorHAnsi" w:cstheme="minorBidi"/>
          <w:spacing w:val="-1"/>
          <w:lang w:val="en-GB"/>
          <w:rPrChange w:id="132" w:author="Kees" w:date="2022-03-28T16:01:00Z">
            <w:rPr>
              <w:rFonts w:asciiTheme="minorHAnsi" w:eastAsia="Arial" w:hAnsiTheme="minorHAnsi" w:cstheme="minorBidi"/>
              <w:spacing w:val="-1"/>
              <w:lang w:val="en-GB"/>
            </w:rPr>
          </w:rPrChange>
        </w:rPr>
        <w:t xml:space="preserve"> o</w:t>
      </w:r>
      <w:r w:rsidRPr="00E51165">
        <w:rPr>
          <w:rFonts w:asciiTheme="minorHAnsi" w:eastAsia="Arial" w:hAnsiTheme="minorHAnsi" w:cstheme="minorBidi"/>
          <w:lang w:val="en-GB"/>
          <w:rPrChange w:id="133" w:author="Kees" w:date="2022-03-28T16:01:00Z">
            <w:rPr>
              <w:rFonts w:asciiTheme="minorHAnsi" w:eastAsia="Arial" w:hAnsiTheme="minorHAnsi" w:cstheme="minorBidi"/>
              <w:lang w:val="en-GB"/>
            </w:rPr>
          </w:rPrChange>
        </w:rPr>
        <w:t>f t</w:t>
      </w:r>
      <w:r w:rsidRPr="00E51165">
        <w:rPr>
          <w:rFonts w:asciiTheme="minorHAnsi" w:eastAsia="Arial" w:hAnsiTheme="minorHAnsi" w:cstheme="minorBidi"/>
          <w:spacing w:val="1"/>
          <w:lang w:val="en-GB"/>
          <w:rPrChange w:id="134" w:author="Kees" w:date="2022-03-28T16:01:00Z">
            <w:rPr>
              <w:rFonts w:asciiTheme="minorHAnsi" w:eastAsia="Arial" w:hAnsiTheme="minorHAnsi" w:cstheme="minorBidi"/>
              <w:spacing w:val="1"/>
              <w:lang w:val="en-GB"/>
            </w:rPr>
          </w:rPrChange>
        </w:rPr>
        <w:t>h</w:t>
      </w:r>
      <w:r w:rsidRPr="00E51165">
        <w:rPr>
          <w:rFonts w:asciiTheme="minorHAnsi" w:eastAsia="Arial" w:hAnsiTheme="minorHAnsi" w:cstheme="minorBidi"/>
          <w:spacing w:val="-1"/>
          <w:lang w:val="en-GB"/>
          <w:rPrChange w:id="135" w:author="Kees" w:date="2022-03-28T16:01:00Z">
            <w:rPr>
              <w:rFonts w:asciiTheme="minorHAnsi" w:eastAsia="Arial" w:hAnsiTheme="minorHAnsi" w:cstheme="minorBidi"/>
              <w:spacing w:val="-1"/>
              <w:lang w:val="en-GB"/>
            </w:rPr>
          </w:rPrChange>
        </w:rPr>
        <w:t>i</w:t>
      </w:r>
      <w:r w:rsidRPr="00E51165">
        <w:rPr>
          <w:rFonts w:asciiTheme="minorHAnsi" w:eastAsia="Arial" w:hAnsiTheme="minorHAnsi" w:cstheme="minorBidi"/>
          <w:lang w:val="en-GB"/>
          <w:rPrChange w:id="136" w:author="Kees" w:date="2022-03-28T16:01:00Z">
            <w:rPr>
              <w:rFonts w:asciiTheme="minorHAnsi" w:eastAsia="Arial" w:hAnsiTheme="minorHAnsi" w:cstheme="minorBidi"/>
              <w:lang w:val="en-GB"/>
            </w:rPr>
          </w:rPrChange>
        </w:rPr>
        <w:t>s</w:t>
      </w:r>
      <w:r w:rsidRPr="00E51165">
        <w:rPr>
          <w:rFonts w:asciiTheme="minorHAnsi" w:eastAsia="Arial" w:hAnsiTheme="minorHAnsi" w:cstheme="minorBidi"/>
          <w:spacing w:val="-2"/>
          <w:lang w:val="en-GB"/>
          <w:rPrChange w:id="137" w:author="Kees" w:date="2022-03-28T16:01:00Z">
            <w:rPr>
              <w:rFonts w:asciiTheme="minorHAnsi" w:eastAsia="Arial" w:hAnsiTheme="minorHAnsi" w:cstheme="minorBidi"/>
              <w:spacing w:val="-2"/>
              <w:lang w:val="en-GB"/>
            </w:rPr>
          </w:rPrChange>
        </w:rPr>
        <w:t xml:space="preserve"> </w:t>
      </w:r>
      <w:r w:rsidRPr="00E51165">
        <w:rPr>
          <w:rFonts w:asciiTheme="minorHAnsi" w:eastAsia="Arial" w:hAnsiTheme="minorHAnsi" w:cstheme="minorBidi"/>
          <w:spacing w:val="-1"/>
          <w:lang w:val="en-GB"/>
          <w:rPrChange w:id="138" w:author="Kees" w:date="2022-03-28T16:01:00Z">
            <w:rPr>
              <w:rFonts w:asciiTheme="minorHAnsi" w:eastAsia="Arial" w:hAnsiTheme="minorHAnsi" w:cstheme="minorBidi"/>
              <w:spacing w:val="-1"/>
              <w:lang w:val="en-GB"/>
            </w:rPr>
          </w:rPrChange>
        </w:rPr>
        <w:t>A</w:t>
      </w:r>
      <w:r w:rsidRPr="00E51165">
        <w:rPr>
          <w:rFonts w:asciiTheme="minorHAnsi" w:eastAsia="Arial" w:hAnsiTheme="minorHAnsi" w:cstheme="minorBidi"/>
          <w:spacing w:val="1"/>
          <w:lang w:val="en-GB"/>
          <w:rPrChange w:id="139" w:author="Kees" w:date="2022-03-28T16:01:00Z">
            <w:rPr>
              <w:rFonts w:asciiTheme="minorHAnsi" w:eastAsia="Arial" w:hAnsiTheme="minorHAnsi" w:cstheme="minorBidi"/>
              <w:spacing w:val="1"/>
              <w:lang w:val="en-GB"/>
            </w:rPr>
          </w:rPrChange>
        </w:rPr>
        <w:t>r</w:t>
      </w:r>
      <w:r w:rsidRPr="00E51165">
        <w:rPr>
          <w:rFonts w:asciiTheme="minorHAnsi" w:eastAsia="Arial" w:hAnsiTheme="minorHAnsi" w:cstheme="minorBidi"/>
          <w:lang w:val="en-GB"/>
          <w:rPrChange w:id="140" w:author="Kees" w:date="2022-03-28T16:01:00Z">
            <w:rPr>
              <w:rFonts w:asciiTheme="minorHAnsi" w:eastAsia="Arial" w:hAnsiTheme="minorHAnsi" w:cstheme="minorBidi"/>
              <w:lang w:val="en-GB"/>
            </w:rPr>
          </w:rPrChange>
        </w:rPr>
        <w:t>t</w:t>
      </w:r>
      <w:r w:rsidRPr="00E51165">
        <w:rPr>
          <w:rFonts w:asciiTheme="minorHAnsi" w:eastAsia="Arial" w:hAnsiTheme="minorHAnsi" w:cstheme="minorBidi"/>
          <w:spacing w:val="-1"/>
          <w:lang w:val="en-GB"/>
          <w:rPrChange w:id="141" w:author="Kees" w:date="2022-03-28T16:01:00Z">
            <w:rPr>
              <w:rFonts w:asciiTheme="minorHAnsi" w:eastAsia="Arial" w:hAnsiTheme="minorHAnsi" w:cstheme="minorBidi"/>
              <w:spacing w:val="-1"/>
              <w:lang w:val="en-GB"/>
            </w:rPr>
          </w:rPrChange>
        </w:rPr>
        <w:t>i</w:t>
      </w:r>
      <w:r w:rsidRPr="00E51165">
        <w:rPr>
          <w:rFonts w:asciiTheme="minorHAnsi" w:eastAsia="Arial" w:hAnsiTheme="minorHAnsi" w:cstheme="minorBidi"/>
          <w:spacing w:val="3"/>
          <w:lang w:val="en-GB"/>
          <w:rPrChange w:id="142" w:author="Kees" w:date="2022-03-28T16:01:00Z">
            <w:rPr>
              <w:rFonts w:asciiTheme="minorHAnsi" w:eastAsia="Arial" w:hAnsiTheme="minorHAnsi" w:cstheme="minorBidi"/>
              <w:spacing w:val="3"/>
              <w:lang w:val="en-GB"/>
            </w:rPr>
          </w:rPrChange>
        </w:rPr>
        <w:t>c</w:t>
      </w:r>
      <w:r w:rsidRPr="00E51165">
        <w:rPr>
          <w:rFonts w:asciiTheme="minorHAnsi" w:eastAsia="Arial" w:hAnsiTheme="minorHAnsi" w:cstheme="minorBidi"/>
          <w:spacing w:val="-1"/>
          <w:lang w:val="en-GB"/>
          <w:rPrChange w:id="143" w:author="Kees" w:date="2022-03-28T16:01:00Z">
            <w:rPr>
              <w:rFonts w:asciiTheme="minorHAnsi" w:eastAsia="Arial" w:hAnsiTheme="minorHAnsi" w:cstheme="minorBidi"/>
              <w:spacing w:val="-1"/>
              <w:lang w:val="en-GB"/>
            </w:rPr>
          </w:rPrChange>
        </w:rPr>
        <w:t>l</w:t>
      </w:r>
      <w:r w:rsidRPr="00E51165">
        <w:rPr>
          <w:rFonts w:asciiTheme="minorHAnsi" w:eastAsia="Arial" w:hAnsiTheme="minorHAnsi" w:cstheme="minorBidi"/>
          <w:lang w:val="en-GB"/>
          <w:rPrChange w:id="144" w:author="Kees" w:date="2022-03-28T16:01:00Z">
            <w:rPr>
              <w:rFonts w:asciiTheme="minorHAnsi" w:eastAsia="Arial" w:hAnsiTheme="minorHAnsi" w:cstheme="minorBidi"/>
              <w:lang w:val="en-GB"/>
            </w:rPr>
          </w:rPrChange>
        </w:rPr>
        <w:t>e,</w:t>
      </w:r>
      <w:r w:rsidRPr="00E51165">
        <w:rPr>
          <w:rFonts w:asciiTheme="minorHAnsi" w:eastAsia="Arial" w:hAnsiTheme="minorHAnsi" w:cstheme="minorBidi"/>
          <w:spacing w:val="-5"/>
          <w:lang w:val="en-GB"/>
          <w:rPrChange w:id="145" w:author="Kees" w:date="2022-03-28T16:01:00Z">
            <w:rPr>
              <w:rFonts w:asciiTheme="minorHAnsi" w:eastAsia="Arial" w:hAnsiTheme="minorHAnsi" w:cstheme="minorBidi"/>
              <w:spacing w:val="-5"/>
              <w:lang w:val="en-GB"/>
            </w:rPr>
          </w:rPrChange>
        </w:rPr>
        <w:t xml:space="preserve"> </w:t>
      </w:r>
      <w:r w:rsidRPr="00E51165">
        <w:rPr>
          <w:rFonts w:asciiTheme="minorHAnsi" w:eastAsia="Arial" w:hAnsiTheme="minorHAnsi" w:cstheme="minorBidi"/>
          <w:lang w:val="en-GB"/>
          <w:rPrChange w:id="146" w:author="Kees" w:date="2022-03-28T16:01:00Z">
            <w:rPr>
              <w:rFonts w:asciiTheme="minorHAnsi" w:eastAsia="Arial" w:hAnsiTheme="minorHAnsi" w:cstheme="minorBidi"/>
              <w:lang w:val="en-GB"/>
            </w:rPr>
          </w:rPrChange>
        </w:rPr>
        <w:t>a</w:t>
      </w:r>
      <w:r w:rsidRPr="00E51165">
        <w:rPr>
          <w:rFonts w:asciiTheme="minorHAnsi" w:eastAsia="Arial" w:hAnsiTheme="minorHAnsi" w:cstheme="minorBidi"/>
          <w:spacing w:val="-2"/>
          <w:lang w:val="en-GB"/>
          <w:rPrChange w:id="147" w:author="Kees" w:date="2022-03-28T16:01:00Z">
            <w:rPr>
              <w:rFonts w:asciiTheme="minorHAnsi" w:eastAsia="Arial" w:hAnsiTheme="minorHAnsi" w:cstheme="minorBidi"/>
              <w:spacing w:val="-2"/>
              <w:lang w:val="en-GB"/>
            </w:rPr>
          </w:rPrChange>
        </w:rPr>
        <w:t xml:space="preserve"> </w:t>
      </w:r>
      <w:r w:rsidRPr="00E51165">
        <w:rPr>
          <w:rFonts w:asciiTheme="minorHAnsi" w:eastAsia="Arial" w:hAnsiTheme="minorHAnsi" w:cstheme="minorBidi"/>
          <w:spacing w:val="1"/>
          <w:lang w:val="en-GB"/>
          <w:rPrChange w:id="148" w:author="Kees" w:date="2022-03-28T16:01:00Z">
            <w:rPr>
              <w:rFonts w:asciiTheme="minorHAnsi" w:eastAsia="Arial" w:hAnsiTheme="minorHAnsi" w:cstheme="minorBidi"/>
              <w:spacing w:val="1"/>
              <w:lang w:val="en-GB"/>
            </w:rPr>
          </w:rPrChange>
        </w:rPr>
        <w:t>c</w:t>
      </w:r>
      <w:r w:rsidRPr="00E51165">
        <w:rPr>
          <w:rFonts w:asciiTheme="minorHAnsi" w:eastAsia="Arial" w:hAnsiTheme="minorHAnsi" w:cstheme="minorBidi"/>
          <w:lang w:val="en-GB"/>
          <w:rPrChange w:id="149" w:author="Kees" w:date="2022-03-28T16:01:00Z">
            <w:rPr>
              <w:rFonts w:asciiTheme="minorHAnsi" w:eastAsia="Arial" w:hAnsiTheme="minorHAnsi" w:cstheme="minorBidi"/>
              <w:lang w:val="en-GB"/>
            </w:rPr>
          </w:rPrChange>
        </w:rPr>
        <w:t>o</w:t>
      </w:r>
      <w:r w:rsidRPr="00E51165">
        <w:rPr>
          <w:rFonts w:asciiTheme="minorHAnsi" w:eastAsia="Arial" w:hAnsiTheme="minorHAnsi" w:cstheme="minorBidi"/>
          <w:spacing w:val="4"/>
          <w:lang w:val="en-GB"/>
          <w:rPrChange w:id="150" w:author="Kees" w:date="2022-03-28T16:01:00Z">
            <w:rPr>
              <w:rFonts w:asciiTheme="minorHAnsi" w:eastAsia="Arial" w:hAnsiTheme="minorHAnsi" w:cstheme="minorBidi"/>
              <w:spacing w:val="4"/>
              <w:lang w:val="en-GB"/>
            </w:rPr>
          </w:rPrChange>
        </w:rPr>
        <w:t>m</w:t>
      </w:r>
      <w:r w:rsidRPr="00E51165">
        <w:rPr>
          <w:rFonts w:asciiTheme="minorHAnsi" w:eastAsia="Arial" w:hAnsiTheme="minorHAnsi" w:cstheme="minorBidi"/>
          <w:lang w:val="en-GB"/>
          <w:rPrChange w:id="151" w:author="Kees" w:date="2022-03-28T16:01:00Z">
            <w:rPr>
              <w:rFonts w:asciiTheme="minorHAnsi" w:eastAsia="Arial" w:hAnsiTheme="minorHAnsi" w:cstheme="minorBidi"/>
              <w:lang w:val="en-GB"/>
            </w:rPr>
          </w:rPrChange>
        </w:rPr>
        <w:t>p</w:t>
      </w:r>
      <w:r w:rsidRPr="00E51165">
        <w:rPr>
          <w:rFonts w:asciiTheme="minorHAnsi" w:eastAsia="Arial" w:hAnsiTheme="minorHAnsi" w:cstheme="minorBidi"/>
          <w:spacing w:val="-1"/>
          <w:lang w:val="en-GB"/>
          <w:rPrChange w:id="152" w:author="Kees" w:date="2022-03-28T16:01:00Z">
            <w:rPr>
              <w:rFonts w:asciiTheme="minorHAnsi" w:eastAsia="Arial" w:hAnsiTheme="minorHAnsi" w:cstheme="minorBidi"/>
              <w:spacing w:val="-1"/>
              <w:lang w:val="en-GB"/>
            </w:rPr>
          </w:rPrChange>
        </w:rPr>
        <w:t>o</w:t>
      </w:r>
      <w:r w:rsidRPr="00E51165">
        <w:rPr>
          <w:rFonts w:asciiTheme="minorHAnsi" w:eastAsia="Arial" w:hAnsiTheme="minorHAnsi" w:cstheme="minorBidi"/>
          <w:lang w:val="en-GB"/>
          <w:rPrChange w:id="153" w:author="Kees" w:date="2022-03-28T16:01:00Z">
            <w:rPr>
              <w:rFonts w:asciiTheme="minorHAnsi" w:eastAsia="Arial" w:hAnsiTheme="minorHAnsi" w:cstheme="minorBidi"/>
              <w:lang w:val="en-GB"/>
            </w:rPr>
          </w:rPrChange>
        </w:rPr>
        <w:t>n</w:t>
      </w:r>
      <w:r w:rsidRPr="00E51165">
        <w:rPr>
          <w:rFonts w:asciiTheme="minorHAnsi" w:eastAsia="Arial" w:hAnsiTheme="minorHAnsi" w:cstheme="minorBidi"/>
          <w:spacing w:val="-1"/>
          <w:lang w:val="en-GB"/>
          <w:rPrChange w:id="154" w:author="Kees" w:date="2022-03-28T16:01:00Z">
            <w:rPr>
              <w:rFonts w:asciiTheme="minorHAnsi" w:eastAsia="Arial" w:hAnsiTheme="minorHAnsi" w:cstheme="minorBidi"/>
              <w:spacing w:val="-1"/>
              <w:lang w:val="en-GB"/>
            </w:rPr>
          </w:rPrChange>
        </w:rPr>
        <w:t>e</w:t>
      </w:r>
      <w:r w:rsidRPr="00E51165">
        <w:rPr>
          <w:rFonts w:asciiTheme="minorHAnsi" w:eastAsia="Arial" w:hAnsiTheme="minorHAnsi" w:cstheme="minorBidi"/>
          <w:lang w:val="en-GB"/>
          <w:rPrChange w:id="155" w:author="Kees" w:date="2022-03-28T16:01:00Z">
            <w:rPr>
              <w:rFonts w:asciiTheme="minorHAnsi" w:eastAsia="Arial" w:hAnsiTheme="minorHAnsi" w:cstheme="minorBidi"/>
              <w:lang w:val="en-GB"/>
            </w:rPr>
          </w:rPrChange>
        </w:rPr>
        <w:t>nt</w:t>
      </w:r>
      <w:r w:rsidRPr="00E51165">
        <w:rPr>
          <w:rFonts w:asciiTheme="minorHAnsi" w:eastAsia="Arial" w:hAnsiTheme="minorHAnsi" w:cstheme="minorBidi"/>
          <w:spacing w:val="-11"/>
          <w:lang w:val="en-GB"/>
          <w:rPrChange w:id="156" w:author="Kees" w:date="2022-03-28T16:01:00Z">
            <w:rPr>
              <w:rFonts w:asciiTheme="minorHAnsi" w:eastAsia="Arial" w:hAnsiTheme="minorHAnsi" w:cstheme="minorBidi"/>
              <w:spacing w:val="-11"/>
              <w:lang w:val="en-GB"/>
            </w:rPr>
          </w:rPrChange>
        </w:rPr>
        <w:t xml:space="preserve"> </w:t>
      </w:r>
      <w:r w:rsidRPr="00E51165">
        <w:rPr>
          <w:rFonts w:asciiTheme="minorHAnsi" w:eastAsia="Arial" w:hAnsiTheme="minorHAnsi" w:cstheme="minorBidi"/>
          <w:spacing w:val="4"/>
          <w:lang w:val="en-GB"/>
          <w:rPrChange w:id="157" w:author="Kees" w:date="2022-03-28T16:01:00Z">
            <w:rPr>
              <w:rFonts w:asciiTheme="minorHAnsi" w:eastAsia="Arial" w:hAnsiTheme="minorHAnsi" w:cstheme="minorBidi"/>
              <w:spacing w:val="4"/>
              <w:lang w:val="en-GB"/>
            </w:rPr>
          </w:rPrChange>
        </w:rPr>
        <w:t>m</w:t>
      </w:r>
      <w:r w:rsidRPr="00E51165">
        <w:rPr>
          <w:rFonts w:asciiTheme="minorHAnsi" w:eastAsia="Arial" w:hAnsiTheme="minorHAnsi" w:cstheme="minorBidi"/>
          <w:spacing w:val="2"/>
          <w:lang w:val="en-GB"/>
          <w:rPrChange w:id="158" w:author="Kees" w:date="2022-03-28T16:01:00Z">
            <w:rPr>
              <w:rFonts w:asciiTheme="minorHAnsi" w:eastAsia="Arial" w:hAnsiTheme="minorHAnsi" w:cstheme="minorBidi"/>
              <w:spacing w:val="2"/>
              <w:lang w:val="en-GB"/>
            </w:rPr>
          </w:rPrChange>
        </w:rPr>
        <w:t>a</w:t>
      </w:r>
      <w:r w:rsidRPr="00E51165">
        <w:rPr>
          <w:rFonts w:asciiTheme="minorHAnsi" w:eastAsia="Arial" w:hAnsiTheme="minorHAnsi" w:cstheme="minorBidi"/>
          <w:lang w:val="en-GB"/>
          <w:rPrChange w:id="159" w:author="Kees" w:date="2022-03-28T16:01:00Z">
            <w:rPr>
              <w:rFonts w:asciiTheme="minorHAnsi" w:eastAsia="Arial" w:hAnsiTheme="minorHAnsi" w:cstheme="minorBidi"/>
              <w:lang w:val="en-GB"/>
            </w:rPr>
          </w:rPrChange>
        </w:rPr>
        <w:t>y</w:t>
      </w:r>
      <w:r w:rsidRPr="00E51165">
        <w:rPr>
          <w:rFonts w:asciiTheme="minorHAnsi" w:eastAsia="Arial" w:hAnsiTheme="minorHAnsi" w:cstheme="minorBidi"/>
          <w:spacing w:val="-1"/>
          <w:lang w:val="en-GB"/>
          <w:rPrChange w:id="160" w:author="Kees" w:date="2022-03-28T16:01:00Z">
            <w:rPr>
              <w:rFonts w:asciiTheme="minorHAnsi" w:eastAsia="Arial" w:hAnsiTheme="minorHAnsi" w:cstheme="minorBidi"/>
              <w:spacing w:val="-1"/>
              <w:lang w:val="en-GB"/>
            </w:rPr>
          </w:rPrChange>
        </w:rPr>
        <w:t xml:space="preserve"> </w:t>
      </w:r>
      <w:r w:rsidRPr="00E51165">
        <w:rPr>
          <w:rFonts w:asciiTheme="minorHAnsi" w:eastAsia="Arial" w:hAnsiTheme="minorHAnsi" w:cstheme="minorBidi"/>
          <w:lang w:val="en-GB"/>
          <w:rPrChange w:id="161" w:author="Kees" w:date="2022-03-28T16:01:00Z">
            <w:rPr>
              <w:rFonts w:asciiTheme="minorHAnsi" w:eastAsia="Arial" w:hAnsiTheme="minorHAnsi" w:cstheme="minorBidi"/>
              <w:lang w:val="en-GB"/>
            </w:rPr>
          </w:rPrChange>
        </w:rPr>
        <w:t>be</w:t>
      </w:r>
      <w:r w:rsidRPr="00E51165">
        <w:rPr>
          <w:rFonts w:asciiTheme="minorHAnsi" w:eastAsia="Arial" w:hAnsiTheme="minorHAnsi" w:cstheme="minorBidi"/>
          <w:spacing w:val="-1"/>
          <w:lang w:val="en-GB"/>
          <w:rPrChange w:id="162" w:author="Kees" w:date="2022-03-28T16:01:00Z">
            <w:rPr>
              <w:rFonts w:asciiTheme="minorHAnsi" w:eastAsia="Arial" w:hAnsiTheme="minorHAnsi" w:cstheme="minorBidi"/>
              <w:spacing w:val="-1"/>
              <w:lang w:val="en-GB"/>
            </w:rPr>
          </w:rPrChange>
        </w:rPr>
        <w:t xml:space="preserve"> </w:t>
      </w:r>
      <w:r w:rsidRPr="00E51165">
        <w:rPr>
          <w:rFonts w:asciiTheme="minorHAnsi" w:eastAsia="Arial" w:hAnsiTheme="minorHAnsi" w:cstheme="minorBidi"/>
          <w:spacing w:val="1"/>
          <w:lang w:val="en-GB"/>
          <w:rPrChange w:id="163" w:author="Kees" w:date="2022-03-28T16:01:00Z">
            <w:rPr>
              <w:rFonts w:asciiTheme="minorHAnsi" w:eastAsia="Arial" w:hAnsiTheme="minorHAnsi" w:cstheme="minorBidi"/>
              <w:spacing w:val="1"/>
              <w:lang w:val="en-GB"/>
            </w:rPr>
          </w:rPrChange>
        </w:rPr>
        <w:t>c</w:t>
      </w:r>
      <w:r w:rsidRPr="00E51165">
        <w:rPr>
          <w:rFonts w:asciiTheme="minorHAnsi" w:eastAsia="Arial" w:hAnsiTheme="minorHAnsi" w:cstheme="minorBidi"/>
          <w:lang w:val="en-GB"/>
          <w:rPrChange w:id="164" w:author="Kees" w:date="2022-03-28T16:01:00Z">
            <w:rPr>
              <w:rFonts w:asciiTheme="minorHAnsi" w:eastAsia="Arial" w:hAnsiTheme="minorHAnsi" w:cstheme="minorBidi"/>
              <w:lang w:val="en-GB"/>
            </w:rPr>
          </w:rPrChange>
        </w:rPr>
        <w:t>o</w:t>
      </w:r>
      <w:r w:rsidRPr="00E51165">
        <w:rPr>
          <w:rFonts w:asciiTheme="minorHAnsi" w:eastAsia="Arial" w:hAnsiTheme="minorHAnsi" w:cstheme="minorBidi"/>
          <w:spacing w:val="-1"/>
          <w:lang w:val="en-GB"/>
          <w:rPrChange w:id="165" w:author="Kees" w:date="2022-03-28T16:01:00Z">
            <w:rPr>
              <w:rFonts w:asciiTheme="minorHAnsi" w:eastAsia="Arial" w:hAnsiTheme="minorHAnsi" w:cstheme="minorBidi"/>
              <w:spacing w:val="-1"/>
              <w:lang w:val="en-GB"/>
            </w:rPr>
          </w:rPrChange>
        </w:rPr>
        <w:t>n</w:t>
      </w:r>
      <w:r w:rsidRPr="00E51165">
        <w:rPr>
          <w:rFonts w:asciiTheme="minorHAnsi" w:eastAsia="Arial" w:hAnsiTheme="minorHAnsi" w:cstheme="minorBidi"/>
          <w:spacing w:val="1"/>
          <w:lang w:val="en-GB"/>
          <w:rPrChange w:id="166" w:author="Kees" w:date="2022-03-28T16:01:00Z">
            <w:rPr>
              <w:rFonts w:asciiTheme="minorHAnsi" w:eastAsia="Arial" w:hAnsiTheme="minorHAnsi" w:cstheme="minorBidi"/>
              <w:spacing w:val="1"/>
              <w:lang w:val="en-GB"/>
            </w:rPr>
          </w:rPrChange>
        </w:rPr>
        <w:t>cl</w:t>
      </w:r>
      <w:r w:rsidRPr="00E51165">
        <w:rPr>
          <w:rFonts w:asciiTheme="minorHAnsi" w:eastAsia="Arial" w:hAnsiTheme="minorHAnsi" w:cstheme="minorBidi"/>
          <w:lang w:val="en-GB"/>
          <w:rPrChange w:id="167" w:author="Kees" w:date="2022-03-28T16:01:00Z">
            <w:rPr>
              <w:rFonts w:asciiTheme="minorHAnsi" w:eastAsia="Arial" w:hAnsiTheme="minorHAnsi" w:cstheme="minorBidi"/>
              <w:lang w:val="en-GB"/>
            </w:rPr>
          </w:rPrChange>
        </w:rPr>
        <w:t>u</w:t>
      </w:r>
      <w:r w:rsidRPr="00E51165">
        <w:rPr>
          <w:rFonts w:asciiTheme="minorHAnsi" w:eastAsia="Arial" w:hAnsiTheme="minorHAnsi" w:cstheme="minorBidi"/>
          <w:spacing w:val="-1"/>
          <w:lang w:val="en-GB"/>
          <w:rPrChange w:id="168" w:author="Kees" w:date="2022-03-28T16:01:00Z">
            <w:rPr>
              <w:rFonts w:asciiTheme="minorHAnsi" w:eastAsia="Arial" w:hAnsiTheme="minorHAnsi" w:cstheme="minorBidi"/>
              <w:spacing w:val="-1"/>
              <w:lang w:val="en-GB"/>
            </w:rPr>
          </w:rPrChange>
        </w:rPr>
        <w:t>d</w:t>
      </w:r>
      <w:r w:rsidRPr="00E51165">
        <w:rPr>
          <w:rFonts w:asciiTheme="minorHAnsi" w:eastAsia="Arial" w:hAnsiTheme="minorHAnsi" w:cstheme="minorBidi"/>
          <w:lang w:val="en-GB"/>
          <w:rPrChange w:id="169" w:author="Kees" w:date="2022-03-28T16:01:00Z">
            <w:rPr>
              <w:rFonts w:asciiTheme="minorHAnsi" w:eastAsia="Arial" w:hAnsiTheme="minorHAnsi" w:cstheme="minorBidi"/>
              <w:lang w:val="en-GB"/>
            </w:rPr>
          </w:rPrChange>
        </w:rPr>
        <w:t>ed</w:t>
      </w:r>
      <w:r w:rsidRPr="00E51165">
        <w:rPr>
          <w:rFonts w:asciiTheme="minorHAnsi" w:eastAsia="Arial" w:hAnsiTheme="minorHAnsi" w:cstheme="minorBidi"/>
          <w:spacing w:val="-6"/>
          <w:lang w:val="en-GB"/>
          <w:rPrChange w:id="170" w:author="Kees" w:date="2022-03-28T16:01:00Z">
            <w:rPr>
              <w:rFonts w:asciiTheme="minorHAnsi" w:eastAsia="Arial" w:hAnsiTheme="minorHAnsi" w:cstheme="minorBidi"/>
              <w:spacing w:val="-6"/>
              <w:lang w:val="en-GB"/>
            </w:rPr>
          </w:rPrChange>
        </w:rPr>
        <w:t xml:space="preserve"> </w:t>
      </w:r>
      <w:r w:rsidRPr="00E51165">
        <w:rPr>
          <w:rFonts w:asciiTheme="minorHAnsi" w:eastAsia="Arial" w:hAnsiTheme="minorHAnsi" w:cstheme="minorBidi"/>
          <w:spacing w:val="-2"/>
          <w:lang w:val="en-GB"/>
          <w:rPrChange w:id="171" w:author="Kees" w:date="2022-03-28T16:01:00Z">
            <w:rPr>
              <w:rFonts w:asciiTheme="minorHAnsi" w:eastAsia="Arial" w:hAnsiTheme="minorHAnsi" w:cstheme="minorBidi"/>
              <w:spacing w:val="-2"/>
              <w:lang w:val="en-GB"/>
            </w:rPr>
          </w:rPrChange>
        </w:rPr>
        <w:t>w</w:t>
      </w:r>
      <w:r w:rsidRPr="00E51165">
        <w:rPr>
          <w:rFonts w:asciiTheme="minorHAnsi" w:eastAsia="Arial" w:hAnsiTheme="minorHAnsi" w:cstheme="minorBidi"/>
          <w:spacing w:val="-1"/>
          <w:lang w:val="en-GB"/>
          <w:rPrChange w:id="172" w:author="Kees" w:date="2022-03-28T16:01:00Z">
            <w:rPr>
              <w:rFonts w:asciiTheme="minorHAnsi" w:eastAsia="Arial" w:hAnsiTheme="minorHAnsi" w:cstheme="minorBidi"/>
              <w:spacing w:val="-1"/>
              <w:lang w:val="en-GB"/>
            </w:rPr>
          </w:rPrChange>
        </w:rPr>
        <w:t>i</w:t>
      </w:r>
      <w:r w:rsidRPr="00E51165">
        <w:rPr>
          <w:rFonts w:asciiTheme="minorHAnsi" w:eastAsia="Arial" w:hAnsiTheme="minorHAnsi" w:cstheme="minorBidi"/>
          <w:spacing w:val="2"/>
          <w:lang w:val="en-GB"/>
          <w:rPrChange w:id="173" w:author="Kees" w:date="2022-03-28T16:01:00Z">
            <w:rPr>
              <w:rFonts w:asciiTheme="minorHAnsi" w:eastAsia="Arial" w:hAnsiTheme="minorHAnsi" w:cstheme="minorBidi"/>
              <w:spacing w:val="2"/>
              <w:lang w:val="en-GB"/>
            </w:rPr>
          </w:rPrChange>
        </w:rPr>
        <w:t>t</w:t>
      </w:r>
      <w:r w:rsidRPr="00E51165">
        <w:rPr>
          <w:rFonts w:asciiTheme="minorHAnsi" w:eastAsia="Arial" w:hAnsiTheme="minorHAnsi" w:cstheme="minorBidi"/>
          <w:lang w:val="en-GB"/>
          <w:rPrChange w:id="174" w:author="Kees" w:date="2022-03-28T16:01:00Z">
            <w:rPr>
              <w:rFonts w:asciiTheme="minorHAnsi" w:eastAsia="Arial" w:hAnsiTheme="minorHAnsi" w:cstheme="minorBidi"/>
              <w:lang w:val="en-GB"/>
            </w:rPr>
          </w:rPrChange>
        </w:rPr>
        <w:t>h the</w:t>
      </w:r>
      <w:r w:rsidRPr="00E51165">
        <w:rPr>
          <w:rFonts w:asciiTheme="minorHAnsi" w:eastAsia="Arial" w:hAnsiTheme="minorHAnsi" w:cstheme="minorBidi"/>
          <w:spacing w:val="-2"/>
          <w:lang w:val="en-GB"/>
          <w:rPrChange w:id="175" w:author="Kees" w:date="2022-03-28T16:01:00Z">
            <w:rPr>
              <w:rFonts w:asciiTheme="minorHAnsi" w:eastAsia="Arial" w:hAnsiTheme="minorHAnsi" w:cstheme="minorBidi"/>
              <w:spacing w:val="-2"/>
              <w:lang w:val="en-GB"/>
            </w:rPr>
          </w:rPrChange>
        </w:rPr>
        <w:t xml:space="preserve"> </w:t>
      </w:r>
      <w:r w:rsidRPr="00E51165">
        <w:rPr>
          <w:rFonts w:asciiTheme="minorHAnsi" w:eastAsia="Arial" w:hAnsiTheme="minorHAnsi" w:cstheme="minorBidi"/>
          <w:spacing w:val="-1"/>
          <w:lang w:val="en-GB"/>
          <w:rPrChange w:id="176" w:author="Kees" w:date="2022-03-28T16:01:00Z">
            <w:rPr>
              <w:rFonts w:asciiTheme="minorHAnsi" w:eastAsia="Arial" w:hAnsiTheme="minorHAnsi" w:cstheme="minorBidi"/>
              <w:spacing w:val="-1"/>
              <w:lang w:val="en-GB"/>
            </w:rPr>
          </w:rPrChange>
        </w:rPr>
        <w:t>‘</w:t>
      </w:r>
      <w:r w:rsidRPr="00E51165">
        <w:rPr>
          <w:rFonts w:asciiTheme="minorHAnsi" w:eastAsia="Arial" w:hAnsiTheme="minorHAnsi" w:cstheme="minorBidi"/>
          <w:lang w:val="en-GB"/>
          <w:rPrChange w:id="177" w:author="Kees" w:date="2022-03-28T16:01:00Z">
            <w:rPr>
              <w:rFonts w:asciiTheme="minorHAnsi" w:eastAsia="Arial" w:hAnsiTheme="minorHAnsi" w:cstheme="minorBidi"/>
              <w:lang w:val="en-GB"/>
            </w:rPr>
          </w:rPrChange>
        </w:rPr>
        <w:t>p</w:t>
      </w:r>
      <w:r w:rsidRPr="00E51165">
        <w:rPr>
          <w:rFonts w:asciiTheme="minorHAnsi" w:eastAsia="Arial" w:hAnsiTheme="minorHAnsi" w:cstheme="minorBidi"/>
          <w:spacing w:val="-1"/>
          <w:lang w:val="en-GB"/>
          <w:rPrChange w:id="178" w:author="Kees" w:date="2022-03-28T16:01:00Z">
            <w:rPr>
              <w:rFonts w:asciiTheme="minorHAnsi" w:eastAsia="Arial" w:hAnsiTheme="minorHAnsi" w:cstheme="minorBidi"/>
              <w:spacing w:val="-1"/>
              <w:lang w:val="en-GB"/>
            </w:rPr>
          </w:rPrChange>
        </w:rPr>
        <w:t>a</w:t>
      </w:r>
      <w:r w:rsidRPr="00E51165">
        <w:rPr>
          <w:rFonts w:asciiTheme="minorHAnsi" w:eastAsia="Arial" w:hAnsiTheme="minorHAnsi" w:cstheme="minorBidi"/>
          <w:spacing w:val="1"/>
          <w:lang w:val="en-GB"/>
          <w:rPrChange w:id="179" w:author="Kees" w:date="2022-03-28T16:01:00Z">
            <w:rPr>
              <w:rFonts w:asciiTheme="minorHAnsi" w:eastAsia="Arial" w:hAnsiTheme="minorHAnsi" w:cstheme="minorBidi"/>
              <w:spacing w:val="1"/>
              <w:lang w:val="en-GB"/>
            </w:rPr>
          </w:rPrChange>
        </w:rPr>
        <w:t>ss</w:t>
      </w:r>
      <w:r w:rsidRPr="00E51165">
        <w:rPr>
          <w:rFonts w:asciiTheme="minorHAnsi" w:eastAsia="Arial" w:hAnsiTheme="minorHAnsi" w:cstheme="minorBidi"/>
          <w:lang w:val="en-GB"/>
          <w:rPrChange w:id="180" w:author="Kees" w:date="2022-03-28T16:01:00Z">
            <w:rPr>
              <w:rFonts w:asciiTheme="minorHAnsi" w:eastAsia="Arial" w:hAnsiTheme="minorHAnsi" w:cstheme="minorBidi"/>
              <w:lang w:val="en-GB"/>
            </w:rPr>
          </w:rPrChange>
        </w:rPr>
        <w:t>’</w:t>
      </w:r>
      <w:r w:rsidRPr="00E51165">
        <w:rPr>
          <w:rFonts w:asciiTheme="minorHAnsi" w:eastAsia="Arial" w:hAnsiTheme="minorHAnsi" w:cstheme="minorBidi"/>
          <w:spacing w:val="-4"/>
          <w:lang w:val="en-GB"/>
          <w:rPrChange w:id="181" w:author="Kees" w:date="2022-03-28T16:01:00Z">
            <w:rPr>
              <w:rFonts w:asciiTheme="minorHAnsi" w:eastAsia="Arial" w:hAnsiTheme="minorHAnsi" w:cstheme="minorBidi"/>
              <w:spacing w:val="-4"/>
              <w:lang w:val="en-GB"/>
            </w:rPr>
          </w:rPrChange>
        </w:rPr>
        <w:t xml:space="preserve"> </w:t>
      </w:r>
      <w:r w:rsidRPr="00E51165">
        <w:rPr>
          <w:rFonts w:asciiTheme="minorHAnsi" w:eastAsia="Arial" w:hAnsiTheme="minorHAnsi" w:cstheme="minorBidi"/>
          <w:lang w:val="en-GB"/>
          <w:rPrChange w:id="182" w:author="Kees" w:date="2022-03-28T16:01:00Z">
            <w:rPr>
              <w:rFonts w:asciiTheme="minorHAnsi" w:eastAsia="Arial" w:hAnsiTheme="minorHAnsi" w:cstheme="minorBidi"/>
              <w:lang w:val="en-GB"/>
            </w:rPr>
          </w:rPrChange>
        </w:rPr>
        <w:t>d</w:t>
      </w:r>
      <w:r w:rsidRPr="00E51165">
        <w:rPr>
          <w:rFonts w:asciiTheme="minorHAnsi" w:eastAsia="Arial" w:hAnsiTheme="minorHAnsi" w:cstheme="minorBidi"/>
          <w:spacing w:val="-1"/>
          <w:lang w:val="en-GB"/>
          <w:rPrChange w:id="183" w:author="Kees" w:date="2022-03-28T16:01:00Z">
            <w:rPr>
              <w:rFonts w:asciiTheme="minorHAnsi" w:eastAsia="Arial" w:hAnsiTheme="minorHAnsi" w:cstheme="minorBidi"/>
              <w:spacing w:val="-1"/>
              <w:lang w:val="en-GB"/>
            </w:rPr>
          </w:rPrChange>
        </w:rPr>
        <w:t>e</w:t>
      </w:r>
      <w:r w:rsidRPr="00E51165">
        <w:rPr>
          <w:rFonts w:asciiTheme="minorHAnsi" w:eastAsia="Arial" w:hAnsiTheme="minorHAnsi" w:cstheme="minorBidi"/>
          <w:spacing w:val="1"/>
          <w:lang w:val="en-GB"/>
          <w:rPrChange w:id="184" w:author="Kees" w:date="2022-03-28T16:01:00Z">
            <w:rPr>
              <w:rFonts w:asciiTheme="minorHAnsi" w:eastAsia="Arial" w:hAnsiTheme="minorHAnsi" w:cstheme="minorBidi"/>
              <w:spacing w:val="1"/>
              <w:lang w:val="en-GB"/>
            </w:rPr>
          </w:rPrChange>
        </w:rPr>
        <w:t>s</w:t>
      </w:r>
      <w:r w:rsidRPr="00E51165">
        <w:rPr>
          <w:rFonts w:asciiTheme="minorHAnsi" w:eastAsia="Arial" w:hAnsiTheme="minorHAnsi" w:cstheme="minorBidi"/>
          <w:spacing w:val="-1"/>
          <w:lang w:val="en-GB"/>
          <w:rPrChange w:id="185" w:author="Kees" w:date="2022-03-28T16:01:00Z">
            <w:rPr>
              <w:rFonts w:asciiTheme="minorHAnsi" w:eastAsia="Arial" w:hAnsiTheme="minorHAnsi" w:cstheme="minorBidi"/>
              <w:spacing w:val="-1"/>
              <w:lang w:val="en-GB"/>
            </w:rPr>
          </w:rPrChange>
        </w:rPr>
        <w:t>i</w:t>
      </w:r>
      <w:r w:rsidRPr="00E51165">
        <w:rPr>
          <w:rFonts w:asciiTheme="minorHAnsi" w:eastAsia="Arial" w:hAnsiTheme="minorHAnsi" w:cstheme="minorBidi"/>
          <w:spacing w:val="2"/>
          <w:lang w:val="en-GB"/>
          <w:rPrChange w:id="186" w:author="Kees" w:date="2022-03-28T16:01:00Z">
            <w:rPr>
              <w:rFonts w:asciiTheme="minorHAnsi" w:eastAsia="Arial" w:hAnsiTheme="minorHAnsi" w:cstheme="minorBidi"/>
              <w:spacing w:val="2"/>
              <w:lang w:val="en-GB"/>
            </w:rPr>
          </w:rPrChange>
        </w:rPr>
        <w:t>g</w:t>
      </w:r>
      <w:r w:rsidRPr="00E51165">
        <w:rPr>
          <w:rFonts w:asciiTheme="minorHAnsi" w:eastAsia="Arial" w:hAnsiTheme="minorHAnsi" w:cstheme="minorBidi"/>
          <w:lang w:val="en-GB"/>
          <w:rPrChange w:id="187" w:author="Kees" w:date="2022-03-28T16:01:00Z">
            <w:rPr>
              <w:rFonts w:asciiTheme="minorHAnsi" w:eastAsia="Arial" w:hAnsiTheme="minorHAnsi" w:cstheme="minorBidi"/>
              <w:lang w:val="en-GB"/>
            </w:rPr>
          </w:rPrChange>
        </w:rPr>
        <w:t>n</w:t>
      </w:r>
      <w:r w:rsidRPr="00E51165">
        <w:rPr>
          <w:rFonts w:asciiTheme="minorHAnsi" w:eastAsia="Arial" w:hAnsiTheme="minorHAnsi" w:cstheme="minorBidi"/>
          <w:spacing w:val="-1"/>
          <w:lang w:val="en-GB"/>
          <w:rPrChange w:id="188" w:author="Kees" w:date="2022-03-28T16:01:00Z">
            <w:rPr>
              <w:rFonts w:asciiTheme="minorHAnsi" w:eastAsia="Arial" w:hAnsiTheme="minorHAnsi" w:cstheme="minorBidi"/>
              <w:spacing w:val="-1"/>
              <w:lang w:val="en-GB"/>
            </w:rPr>
          </w:rPrChange>
        </w:rPr>
        <w:t>a</w:t>
      </w:r>
      <w:r w:rsidRPr="00E51165">
        <w:rPr>
          <w:rFonts w:asciiTheme="minorHAnsi" w:eastAsia="Arial" w:hAnsiTheme="minorHAnsi" w:cstheme="minorBidi"/>
          <w:spacing w:val="2"/>
          <w:lang w:val="en-GB"/>
          <w:rPrChange w:id="189" w:author="Kees" w:date="2022-03-28T16:01:00Z">
            <w:rPr>
              <w:rFonts w:asciiTheme="minorHAnsi" w:eastAsia="Arial" w:hAnsiTheme="minorHAnsi" w:cstheme="minorBidi"/>
              <w:spacing w:val="2"/>
              <w:lang w:val="en-GB"/>
            </w:rPr>
          </w:rPrChange>
        </w:rPr>
        <w:t>t</w:t>
      </w:r>
      <w:r w:rsidRPr="00E51165">
        <w:rPr>
          <w:rFonts w:asciiTheme="minorHAnsi" w:eastAsia="Arial" w:hAnsiTheme="minorHAnsi" w:cstheme="minorBidi"/>
          <w:spacing w:val="-1"/>
          <w:lang w:val="en-GB"/>
          <w:rPrChange w:id="190" w:author="Kees" w:date="2022-03-28T16:01:00Z">
            <w:rPr>
              <w:rFonts w:asciiTheme="minorHAnsi" w:eastAsia="Arial" w:hAnsiTheme="minorHAnsi" w:cstheme="minorBidi"/>
              <w:spacing w:val="-1"/>
              <w:lang w:val="en-GB"/>
            </w:rPr>
          </w:rPrChange>
        </w:rPr>
        <w:t>i</w:t>
      </w:r>
      <w:r w:rsidRPr="00E51165">
        <w:rPr>
          <w:rFonts w:asciiTheme="minorHAnsi" w:eastAsia="Arial" w:hAnsiTheme="minorHAnsi" w:cstheme="minorBidi"/>
          <w:spacing w:val="2"/>
          <w:lang w:val="en-GB"/>
          <w:rPrChange w:id="191" w:author="Kees" w:date="2022-03-28T16:01:00Z">
            <w:rPr>
              <w:rFonts w:asciiTheme="minorHAnsi" w:eastAsia="Arial" w:hAnsiTheme="minorHAnsi" w:cstheme="minorBidi"/>
              <w:spacing w:val="2"/>
              <w:lang w:val="en-GB"/>
            </w:rPr>
          </w:rPrChange>
        </w:rPr>
        <w:t>o</w:t>
      </w:r>
      <w:r w:rsidRPr="00E51165">
        <w:rPr>
          <w:rFonts w:asciiTheme="minorHAnsi" w:eastAsia="Arial" w:hAnsiTheme="minorHAnsi" w:cstheme="minorBidi"/>
          <w:lang w:val="en-GB"/>
          <w:rPrChange w:id="192" w:author="Kees" w:date="2022-03-28T16:01:00Z">
            <w:rPr>
              <w:rFonts w:asciiTheme="minorHAnsi" w:eastAsia="Arial" w:hAnsiTheme="minorHAnsi" w:cstheme="minorBidi"/>
              <w:lang w:val="en-GB"/>
            </w:rPr>
          </w:rPrChange>
        </w:rPr>
        <w:t>n</w:t>
      </w:r>
      <w:r w:rsidRPr="00E51165">
        <w:rPr>
          <w:rFonts w:asciiTheme="minorHAnsi" w:eastAsia="Arial" w:hAnsiTheme="minorHAnsi" w:cstheme="minorBidi"/>
          <w:spacing w:val="-9"/>
          <w:lang w:val="en-GB"/>
          <w:rPrChange w:id="193" w:author="Kees" w:date="2022-03-28T16:01:00Z">
            <w:rPr>
              <w:rFonts w:asciiTheme="minorHAnsi" w:eastAsia="Arial" w:hAnsiTheme="minorHAnsi" w:cstheme="minorBidi"/>
              <w:spacing w:val="-9"/>
              <w:lang w:val="en-GB"/>
            </w:rPr>
          </w:rPrChange>
        </w:rPr>
        <w:t xml:space="preserve"> </w:t>
      </w:r>
      <w:r w:rsidRPr="00E51165">
        <w:rPr>
          <w:rFonts w:asciiTheme="minorHAnsi" w:eastAsia="Arial" w:hAnsiTheme="minorHAnsi" w:cstheme="minorBidi"/>
          <w:spacing w:val="1"/>
          <w:lang w:val="en-GB"/>
          <w:rPrChange w:id="194" w:author="Kees" w:date="2022-03-28T16:01:00Z">
            <w:rPr>
              <w:rFonts w:asciiTheme="minorHAnsi" w:eastAsia="Arial" w:hAnsiTheme="minorHAnsi" w:cstheme="minorBidi"/>
              <w:spacing w:val="1"/>
              <w:lang w:val="en-GB"/>
            </w:rPr>
          </w:rPrChange>
        </w:rPr>
        <w:t>(</w:t>
      </w:r>
      <w:r w:rsidR="00BE631D" w:rsidRPr="00E51165">
        <w:rPr>
          <w:rFonts w:asciiTheme="minorHAnsi" w:eastAsia="Arial" w:hAnsiTheme="minorHAnsi" w:cstheme="minorBidi"/>
          <w:lang w:val="en-GB"/>
          <w:rPrChange w:id="195" w:author="Kees" w:date="2022-03-28T16:01:00Z">
            <w:rPr>
              <w:rFonts w:asciiTheme="minorHAnsi" w:eastAsia="Arial" w:hAnsiTheme="minorHAnsi" w:cstheme="minorBidi"/>
              <w:lang w:val="en-GB"/>
            </w:rPr>
          </w:rPrChange>
        </w:rPr>
        <w:t>i</w:t>
      </w:r>
      <w:r w:rsidRPr="00E51165">
        <w:rPr>
          <w:rFonts w:asciiTheme="minorHAnsi" w:eastAsia="Arial" w:hAnsiTheme="minorHAnsi" w:cstheme="minorBidi"/>
          <w:lang w:val="en-GB"/>
          <w:rPrChange w:id="196" w:author="Kees" w:date="2022-03-28T16:01:00Z">
            <w:rPr>
              <w:rFonts w:asciiTheme="minorHAnsi" w:eastAsia="Arial" w:hAnsiTheme="minorHAnsi" w:cstheme="minorBidi"/>
              <w:lang w:val="en-GB"/>
            </w:rPr>
          </w:rPrChange>
        </w:rPr>
        <w:t>n</w:t>
      </w:r>
      <w:r w:rsidRPr="00E51165">
        <w:rPr>
          <w:rFonts w:asciiTheme="minorHAnsi" w:eastAsia="Arial" w:hAnsiTheme="minorHAnsi" w:cstheme="minorBidi"/>
          <w:spacing w:val="2"/>
          <w:lang w:val="en-GB"/>
          <w:rPrChange w:id="197" w:author="Kees" w:date="2022-03-28T16:01:00Z">
            <w:rPr>
              <w:rFonts w:asciiTheme="minorHAnsi" w:eastAsia="Arial" w:hAnsiTheme="minorHAnsi" w:cstheme="minorBidi"/>
              <w:spacing w:val="2"/>
              <w:lang w:val="en-GB"/>
            </w:rPr>
          </w:rPrChange>
        </w:rPr>
        <w:t xml:space="preserve"> </w:t>
      </w:r>
      <w:r w:rsidRPr="00E51165">
        <w:rPr>
          <w:rFonts w:asciiTheme="minorHAnsi" w:eastAsia="Arial" w:hAnsiTheme="minorHAnsi" w:cstheme="minorBidi"/>
          <w:lang w:val="en-GB"/>
          <w:rPrChange w:id="198" w:author="Kees" w:date="2022-03-28T16:01:00Z">
            <w:rPr>
              <w:rFonts w:asciiTheme="minorHAnsi" w:eastAsia="Arial" w:hAnsiTheme="minorHAnsi" w:cstheme="minorBidi"/>
              <w:lang w:val="en-GB"/>
            </w:rPr>
          </w:rPrChange>
        </w:rPr>
        <w:t>Dut</w:t>
      </w:r>
      <w:r w:rsidRPr="00E51165">
        <w:rPr>
          <w:rFonts w:asciiTheme="minorHAnsi" w:eastAsia="Arial" w:hAnsiTheme="minorHAnsi" w:cstheme="minorBidi"/>
          <w:spacing w:val="1"/>
          <w:lang w:val="en-GB"/>
          <w:rPrChange w:id="199" w:author="Kees" w:date="2022-03-28T16:01:00Z">
            <w:rPr>
              <w:rFonts w:asciiTheme="minorHAnsi" w:eastAsia="Arial" w:hAnsiTheme="minorHAnsi" w:cstheme="minorBidi"/>
              <w:spacing w:val="1"/>
              <w:lang w:val="en-GB"/>
            </w:rPr>
          </w:rPrChange>
        </w:rPr>
        <w:t>c</w:t>
      </w:r>
      <w:r w:rsidRPr="00E51165">
        <w:rPr>
          <w:rFonts w:asciiTheme="minorHAnsi" w:eastAsia="Arial" w:hAnsiTheme="minorHAnsi" w:cstheme="minorBidi"/>
          <w:lang w:val="en-GB"/>
          <w:rPrChange w:id="200" w:author="Kees" w:date="2022-03-28T16:01:00Z">
            <w:rPr>
              <w:rFonts w:asciiTheme="minorHAnsi" w:eastAsia="Arial" w:hAnsiTheme="minorHAnsi" w:cstheme="minorBidi"/>
              <w:lang w:val="en-GB"/>
            </w:rPr>
          </w:rPrChange>
        </w:rPr>
        <w:t>h</w:t>
      </w:r>
      <w:r w:rsidR="009360B0" w:rsidRPr="00E51165">
        <w:rPr>
          <w:rFonts w:asciiTheme="minorHAnsi" w:eastAsia="Arial" w:hAnsiTheme="minorHAnsi" w:cstheme="minorBidi"/>
          <w:lang w:val="en-GB"/>
          <w:rPrChange w:id="201" w:author="Kees" w:date="2022-03-28T16:01:00Z">
            <w:rPr>
              <w:rFonts w:asciiTheme="minorHAnsi" w:eastAsia="Arial" w:hAnsiTheme="minorHAnsi" w:cstheme="minorBidi"/>
              <w:lang w:val="en-GB"/>
            </w:rPr>
          </w:rPrChange>
        </w:rPr>
        <w:t>:</w:t>
      </w:r>
      <w:r w:rsidRPr="00E51165">
        <w:rPr>
          <w:rFonts w:asciiTheme="minorHAnsi" w:eastAsia="Arial" w:hAnsiTheme="minorHAnsi" w:cstheme="minorBidi"/>
          <w:spacing w:val="-4"/>
          <w:lang w:val="en-GB"/>
          <w:rPrChange w:id="202" w:author="Kees" w:date="2022-03-28T16:01:00Z">
            <w:rPr>
              <w:rFonts w:asciiTheme="minorHAnsi" w:eastAsia="Arial" w:hAnsiTheme="minorHAnsi" w:cstheme="minorBidi"/>
              <w:spacing w:val="-4"/>
              <w:lang w:val="en-GB"/>
            </w:rPr>
          </w:rPrChange>
        </w:rPr>
        <w:t xml:space="preserve"> </w:t>
      </w:r>
      <w:r w:rsidRPr="00E51165">
        <w:rPr>
          <w:rFonts w:asciiTheme="minorHAnsi" w:eastAsia="Arial" w:hAnsiTheme="minorHAnsi" w:cstheme="minorBidi"/>
          <w:lang w:val="en-GB"/>
          <w:rPrChange w:id="203" w:author="Kees" w:date="2022-03-28T16:01:00Z">
            <w:rPr>
              <w:rFonts w:asciiTheme="minorHAnsi" w:eastAsia="Arial" w:hAnsiTheme="minorHAnsi" w:cstheme="minorBidi"/>
              <w:lang w:val="en-GB"/>
            </w:rPr>
          </w:rPrChange>
        </w:rPr>
        <w:t>a</w:t>
      </w:r>
      <w:r w:rsidRPr="00E51165">
        <w:rPr>
          <w:rFonts w:asciiTheme="minorHAnsi" w:eastAsia="Arial" w:hAnsiTheme="minorHAnsi" w:cstheme="minorBidi"/>
          <w:spacing w:val="1"/>
          <w:lang w:val="en-GB"/>
          <w:rPrChange w:id="204" w:author="Kees" w:date="2022-03-28T16:01:00Z">
            <w:rPr>
              <w:rFonts w:asciiTheme="minorHAnsi" w:eastAsia="Arial" w:hAnsiTheme="minorHAnsi" w:cstheme="minorBidi"/>
              <w:spacing w:val="1"/>
              <w:lang w:val="en-GB"/>
            </w:rPr>
          </w:rPrChange>
        </w:rPr>
        <w:t>a</w:t>
      </w:r>
      <w:r w:rsidRPr="00E51165">
        <w:rPr>
          <w:rFonts w:asciiTheme="minorHAnsi" w:eastAsia="Arial" w:hAnsiTheme="minorHAnsi" w:cstheme="minorBidi"/>
          <w:lang w:val="en-GB"/>
          <w:rPrChange w:id="205" w:author="Kees" w:date="2022-03-28T16:01:00Z">
            <w:rPr>
              <w:rFonts w:asciiTheme="minorHAnsi" w:eastAsia="Arial" w:hAnsiTheme="minorHAnsi" w:cstheme="minorBidi"/>
              <w:lang w:val="en-GB"/>
            </w:rPr>
          </w:rPrChange>
        </w:rPr>
        <w:t>n</w:t>
      </w:r>
      <w:r w:rsidRPr="00E51165">
        <w:rPr>
          <w:rFonts w:asciiTheme="minorHAnsi" w:eastAsia="Arial" w:hAnsiTheme="minorHAnsi" w:cstheme="minorBidi"/>
          <w:spacing w:val="-2"/>
          <w:lang w:val="en-GB"/>
          <w:rPrChange w:id="206" w:author="Kees" w:date="2022-03-28T16:01:00Z">
            <w:rPr>
              <w:rFonts w:asciiTheme="minorHAnsi" w:eastAsia="Arial" w:hAnsiTheme="minorHAnsi" w:cstheme="minorBidi"/>
              <w:spacing w:val="-2"/>
              <w:lang w:val="en-GB"/>
            </w:rPr>
          </w:rPrChange>
        </w:rPr>
        <w:t xml:space="preserve"> </w:t>
      </w:r>
      <w:proofErr w:type="spellStart"/>
      <w:r w:rsidRPr="00E51165">
        <w:rPr>
          <w:rFonts w:asciiTheme="minorHAnsi" w:eastAsia="Arial" w:hAnsiTheme="minorHAnsi" w:cstheme="minorBidi"/>
          <w:spacing w:val="-1"/>
          <w:lang w:val="en-GB"/>
          <w:rPrChange w:id="207" w:author="Kees" w:date="2022-03-28T16:01:00Z">
            <w:rPr>
              <w:rFonts w:asciiTheme="minorHAnsi" w:eastAsia="Arial" w:hAnsiTheme="minorHAnsi" w:cstheme="minorBidi"/>
              <w:spacing w:val="-1"/>
              <w:lang w:val="en-GB"/>
            </w:rPr>
          </w:rPrChange>
        </w:rPr>
        <w:t>v</w:t>
      </w:r>
      <w:r w:rsidRPr="00E51165">
        <w:rPr>
          <w:rFonts w:asciiTheme="minorHAnsi" w:eastAsia="Arial" w:hAnsiTheme="minorHAnsi" w:cstheme="minorBidi"/>
          <w:spacing w:val="2"/>
          <w:lang w:val="en-GB"/>
          <w:rPrChange w:id="208" w:author="Kees" w:date="2022-03-28T16:01:00Z">
            <w:rPr>
              <w:rFonts w:asciiTheme="minorHAnsi" w:eastAsia="Arial" w:hAnsiTheme="minorHAnsi" w:cstheme="minorBidi"/>
              <w:spacing w:val="2"/>
              <w:lang w:val="en-GB"/>
            </w:rPr>
          </w:rPrChange>
        </w:rPr>
        <w:t>o</w:t>
      </w:r>
      <w:r w:rsidR="00294818" w:rsidRPr="00E51165">
        <w:rPr>
          <w:rFonts w:asciiTheme="minorHAnsi" w:eastAsia="Arial" w:hAnsiTheme="minorHAnsi" w:cstheme="minorBidi"/>
          <w:spacing w:val="2"/>
          <w:lang w:val="en-GB"/>
          <w:rPrChange w:id="209" w:author="Kees" w:date="2022-03-28T16:01:00Z">
            <w:rPr>
              <w:rFonts w:asciiTheme="minorHAnsi" w:eastAsia="Arial" w:hAnsiTheme="minorHAnsi" w:cstheme="minorBidi"/>
              <w:spacing w:val="2"/>
              <w:lang w:val="en-GB"/>
            </w:rPr>
          </w:rPrChange>
        </w:rPr>
        <w:t>o</w:t>
      </w:r>
      <w:r w:rsidR="00294818" w:rsidRPr="00E51165">
        <w:rPr>
          <w:rFonts w:asciiTheme="minorHAnsi" w:eastAsia="Arial" w:hAnsiTheme="minorHAnsi" w:cstheme="minorBidi"/>
          <w:spacing w:val="1"/>
          <w:lang w:val="en-GB"/>
          <w:rPrChange w:id="210" w:author="Kees" w:date="2022-03-28T16:01:00Z">
            <w:rPr>
              <w:rFonts w:asciiTheme="minorHAnsi" w:eastAsia="Arial" w:hAnsiTheme="minorHAnsi" w:cstheme="minorBidi"/>
              <w:spacing w:val="1"/>
              <w:lang w:val="en-GB"/>
            </w:rPr>
          </w:rPrChange>
        </w:rPr>
        <w:t>r</w:t>
      </w:r>
      <w:r w:rsidRPr="00E51165">
        <w:rPr>
          <w:rFonts w:asciiTheme="minorHAnsi" w:eastAsia="Arial" w:hAnsiTheme="minorHAnsi" w:cstheme="minorBidi"/>
          <w:spacing w:val="-2"/>
          <w:lang w:val="en-GB"/>
          <w:rPrChange w:id="211" w:author="Kees" w:date="2022-03-28T16:01:00Z">
            <w:rPr>
              <w:rFonts w:asciiTheme="minorHAnsi" w:eastAsia="Arial" w:hAnsiTheme="minorHAnsi" w:cstheme="minorBidi"/>
              <w:spacing w:val="-2"/>
              <w:lang w:val="en-GB"/>
            </w:rPr>
          </w:rPrChange>
        </w:rPr>
        <w:t>w</w:t>
      </w:r>
      <w:r w:rsidRPr="00E51165">
        <w:rPr>
          <w:rFonts w:asciiTheme="minorHAnsi" w:eastAsia="Arial" w:hAnsiTheme="minorHAnsi" w:cstheme="minorBidi"/>
          <w:lang w:val="en-GB"/>
          <w:rPrChange w:id="212" w:author="Kees" w:date="2022-03-28T16:01:00Z">
            <w:rPr>
              <w:rFonts w:asciiTheme="minorHAnsi" w:eastAsia="Arial" w:hAnsiTheme="minorHAnsi" w:cstheme="minorBidi"/>
              <w:lang w:val="en-GB"/>
            </w:rPr>
          </w:rPrChange>
        </w:rPr>
        <w:t>a</w:t>
      </w:r>
      <w:r w:rsidRPr="00E51165">
        <w:rPr>
          <w:rFonts w:asciiTheme="minorHAnsi" w:eastAsia="Arial" w:hAnsiTheme="minorHAnsi" w:cstheme="minorBidi"/>
          <w:spacing w:val="-1"/>
          <w:lang w:val="en-GB"/>
          <w:rPrChange w:id="213" w:author="Kees" w:date="2022-03-28T16:01:00Z">
            <w:rPr>
              <w:rFonts w:asciiTheme="minorHAnsi" w:eastAsia="Arial" w:hAnsiTheme="minorHAnsi" w:cstheme="minorBidi"/>
              <w:spacing w:val="-1"/>
              <w:lang w:val="en-GB"/>
            </w:rPr>
          </w:rPrChange>
        </w:rPr>
        <w:t>a</w:t>
      </w:r>
      <w:r w:rsidRPr="00E51165">
        <w:rPr>
          <w:rFonts w:asciiTheme="minorHAnsi" w:eastAsia="Arial" w:hAnsiTheme="minorHAnsi" w:cstheme="minorBidi"/>
          <w:spacing w:val="1"/>
          <w:lang w:val="en-GB"/>
          <w:rPrChange w:id="214" w:author="Kees" w:date="2022-03-28T16:01:00Z">
            <w:rPr>
              <w:rFonts w:asciiTheme="minorHAnsi" w:eastAsia="Arial" w:hAnsiTheme="minorHAnsi" w:cstheme="minorBidi"/>
              <w:spacing w:val="1"/>
              <w:lang w:val="en-GB"/>
            </w:rPr>
          </w:rPrChange>
        </w:rPr>
        <w:t>r</w:t>
      </w:r>
      <w:r w:rsidRPr="00E51165">
        <w:rPr>
          <w:rFonts w:asciiTheme="minorHAnsi" w:eastAsia="Arial" w:hAnsiTheme="minorHAnsi" w:cstheme="minorBidi"/>
          <w:spacing w:val="2"/>
          <w:lang w:val="en-GB"/>
          <w:rPrChange w:id="215" w:author="Kees" w:date="2022-03-28T16:01:00Z">
            <w:rPr>
              <w:rFonts w:asciiTheme="minorHAnsi" w:eastAsia="Arial" w:hAnsiTheme="minorHAnsi" w:cstheme="minorBidi"/>
              <w:spacing w:val="2"/>
              <w:lang w:val="en-GB"/>
            </w:rPr>
          </w:rPrChange>
        </w:rPr>
        <w:t>de</w:t>
      </w:r>
      <w:r w:rsidRPr="00E51165">
        <w:rPr>
          <w:rFonts w:asciiTheme="minorHAnsi" w:eastAsia="Arial" w:hAnsiTheme="minorHAnsi" w:cstheme="minorBidi"/>
          <w:lang w:val="en-GB"/>
          <w:rPrChange w:id="216" w:author="Kees" w:date="2022-03-28T16:01:00Z">
            <w:rPr>
              <w:rFonts w:asciiTheme="minorHAnsi" w:eastAsia="Arial" w:hAnsiTheme="minorHAnsi" w:cstheme="minorBidi"/>
              <w:lang w:val="en-GB"/>
            </w:rPr>
          </w:rPrChange>
        </w:rPr>
        <w:t>n</w:t>
      </w:r>
      <w:proofErr w:type="spellEnd"/>
      <w:r w:rsidRPr="00E51165">
        <w:rPr>
          <w:rFonts w:asciiTheme="minorHAnsi" w:eastAsia="Arial" w:hAnsiTheme="minorHAnsi" w:cstheme="minorBidi"/>
          <w:spacing w:val="-10"/>
          <w:lang w:val="en-GB"/>
          <w:rPrChange w:id="217" w:author="Kees" w:date="2022-03-28T16:01:00Z">
            <w:rPr>
              <w:rFonts w:asciiTheme="minorHAnsi" w:eastAsia="Arial" w:hAnsiTheme="minorHAnsi" w:cstheme="minorBidi"/>
              <w:spacing w:val="-10"/>
              <w:lang w:val="en-GB"/>
            </w:rPr>
          </w:rPrChange>
        </w:rPr>
        <w:t xml:space="preserve"> </w:t>
      </w:r>
      <w:proofErr w:type="spellStart"/>
      <w:r w:rsidRPr="00E51165">
        <w:rPr>
          <w:rFonts w:asciiTheme="minorHAnsi" w:eastAsia="Arial" w:hAnsiTheme="minorHAnsi" w:cstheme="minorBidi"/>
          <w:lang w:val="en-GB"/>
          <w:rPrChange w:id="218" w:author="Kees" w:date="2022-03-28T16:01:00Z">
            <w:rPr>
              <w:rFonts w:asciiTheme="minorHAnsi" w:eastAsia="Arial" w:hAnsiTheme="minorHAnsi" w:cstheme="minorBidi"/>
              <w:lang w:val="en-GB"/>
            </w:rPr>
          </w:rPrChange>
        </w:rPr>
        <w:t>vo</w:t>
      </w:r>
      <w:r w:rsidRPr="00E51165">
        <w:rPr>
          <w:rFonts w:asciiTheme="minorHAnsi" w:eastAsia="Arial" w:hAnsiTheme="minorHAnsi" w:cstheme="minorBidi"/>
          <w:spacing w:val="-1"/>
          <w:lang w:val="en-GB"/>
          <w:rPrChange w:id="219" w:author="Kees" w:date="2022-03-28T16:01:00Z">
            <w:rPr>
              <w:rFonts w:asciiTheme="minorHAnsi" w:eastAsia="Arial" w:hAnsiTheme="minorHAnsi" w:cstheme="minorBidi"/>
              <w:spacing w:val="-1"/>
              <w:lang w:val="en-GB"/>
            </w:rPr>
          </w:rPrChange>
        </w:rPr>
        <w:t>l</w:t>
      </w:r>
      <w:r w:rsidRPr="00E51165">
        <w:rPr>
          <w:rFonts w:asciiTheme="minorHAnsi" w:eastAsia="Arial" w:hAnsiTheme="minorHAnsi" w:cstheme="minorBidi"/>
          <w:spacing w:val="2"/>
          <w:lang w:val="en-GB"/>
          <w:rPrChange w:id="220" w:author="Kees" w:date="2022-03-28T16:01:00Z">
            <w:rPr>
              <w:rFonts w:asciiTheme="minorHAnsi" w:eastAsia="Arial" w:hAnsiTheme="minorHAnsi" w:cstheme="minorBidi"/>
              <w:spacing w:val="2"/>
              <w:lang w:val="en-GB"/>
            </w:rPr>
          </w:rPrChange>
        </w:rPr>
        <w:t>d</w:t>
      </w:r>
      <w:r w:rsidRPr="00E51165">
        <w:rPr>
          <w:rFonts w:asciiTheme="minorHAnsi" w:eastAsia="Arial" w:hAnsiTheme="minorHAnsi" w:cstheme="minorBidi"/>
          <w:lang w:val="en-GB"/>
          <w:rPrChange w:id="221" w:author="Kees" w:date="2022-03-28T16:01:00Z">
            <w:rPr>
              <w:rFonts w:asciiTheme="minorHAnsi" w:eastAsia="Arial" w:hAnsiTheme="minorHAnsi" w:cstheme="minorBidi"/>
              <w:lang w:val="en-GB"/>
            </w:rPr>
          </w:rPrChange>
        </w:rPr>
        <w:t>a</w:t>
      </w:r>
      <w:r w:rsidRPr="00E51165">
        <w:rPr>
          <w:rFonts w:asciiTheme="minorHAnsi" w:eastAsia="Arial" w:hAnsiTheme="minorHAnsi" w:cstheme="minorBidi"/>
          <w:spacing w:val="-1"/>
          <w:lang w:val="en-GB"/>
          <w:rPrChange w:id="222" w:author="Kees" w:date="2022-03-28T16:01:00Z">
            <w:rPr>
              <w:rFonts w:asciiTheme="minorHAnsi" w:eastAsia="Arial" w:hAnsiTheme="minorHAnsi" w:cstheme="minorBidi"/>
              <w:spacing w:val="-1"/>
              <w:lang w:val="en-GB"/>
            </w:rPr>
          </w:rPrChange>
        </w:rPr>
        <w:t>a</w:t>
      </w:r>
      <w:r w:rsidRPr="00E51165">
        <w:rPr>
          <w:rFonts w:asciiTheme="minorHAnsi" w:eastAsia="Arial" w:hAnsiTheme="minorHAnsi" w:cstheme="minorBidi"/>
          <w:spacing w:val="2"/>
          <w:lang w:val="en-GB"/>
          <w:rPrChange w:id="223" w:author="Kees" w:date="2022-03-28T16:01:00Z">
            <w:rPr>
              <w:rFonts w:asciiTheme="minorHAnsi" w:eastAsia="Arial" w:hAnsiTheme="minorHAnsi" w:cstheme="minorBidi"/>
              <w:spacing w:val="2"/>
              <w:lang w:val="en-GB"/>
            </w:rPr>
          </w:rPrChange>
        </w:rPr>
        <w:t>n</w:t>
      </w:r>
      <w:proofErr w:type="spellEnd"/>
      <w:r w:rsidRPr="00E51165">
        <w:rPr>
          <w:rFonts w:asciiTheme="minorHAnsi" w:eastAsia="Arial" w:hAnsiTheme="minorHAnsi" w:cstheme="minorBidi"/>
          <w:lang w:val="en-GB"/>
          <w:rPrChange w:id="224" w:author="Kees" w:date="2022-03-28T16:01:00Z">
            <w:rPr>
              <w:rFonts w:asciiTheme="minorHAnsi" w:eastAsia="Arial" w:hAnsiTheme="minorHAnsi" w:cstheme="minorBidi"/>
              <w:lang w:val="en-GB"/>
            </w:rPr>
          </w:rPrChange>
        </w:rPr>
        <w:t>,</w:t>
      </w:r>
      <w:r w:rsidRPr="00E51165">
        <w:rPr>
          <w:rFonts w:asciiTheme="minorHAnsi" w:eastAsia="Arial" w:hAnsiTheme="minorHAnsi" w:cstheme="minorBidi"/>
          <w:spacing w:val="-8"/>
          <w:lang w:val="en-GB"/>
          <w:rPrChange w:id="225" w:author="Kees" w:date="2022-03-28T16:01:00Z">
            <w:rPr>
              <w:rFonts w:asciiTheme="minorHAnsi" w:eastAsia="Arial" w:hAnsiTheme="minorHAnsi" w:cstheme="minorBidi"/>
              <w:spacing w:val="-8"/>
              <w:lang w:val="en-GB"/>
            </w:rPr>
          </w:rPrChange>
        </w:rPr>
        <w:t xml:space="preserve"> </w:t>
      </w:r>
      <w:proofErr w:type="spellStart"/>
      <w:r w:rsidR="009360B0" w:rsidRPr="00E51165">
        <w:rPr>
          <w:rFonts w:asciiTheme="minorHAnsi" w:eastAsia="Arial" w:hAnsiTheme="minorHAnsi" w:cstheme="minorBidi"/>
          <w:lang w:val="en-GB"/>
          <w:rPrChange w:id="226" w:author="Kees" w:date="2022-03-28T16:01:00Z">
            <w:rPr>
              <w:rFonts w:asciiTheme="minorHAnsi" w:eastAsia="Arial" w:hAnsiTheme="minorHAnsi" w:cstheme="minorBidi"/>
              <w:lang w:val="en-GB"/>
            </w:rPr>
          </w:rPrChange>
        </w:rPr>
        <w:t>AVV</w:t>
      </w:r>
      <w:proofErr w:type="spellEnd"/>
      <w:r w:rsidR="009360B0" w:rsidRPr="00E51165">
        <w:rPr>
          <w:rFonts w:asciiTheme="minorHAnsi" w:eastAsia="Arial" w:hAnsiTheme="minorHAnsi" w:cstheme="minorBidi"/>
          <w:lang w:val="en-GB"/>
          <w:rPrChange w:id="227" w:author="Kees" w:date="2022-03-28T16:01:00Z">
            <w:rPr>
              <w:rFonts w:asciiTheme="minorHAnsi" w:eastAsia="Arial" w:hAnsiTheme="minorHAnsi" w:cstheme="minorBidi"/>
              <w:lang w:val="en-GB"/>
            </w:rPr>
          </w:rPrChange>
        </w:rPr>
        <w:t>)</w:t>
      </w:r>
      <w:r w:rsidR="00BE631D" w:rsidRPr="00E51165">
        <w:rPr>
          <w:rFonts w:asciiTheme="minorHAnsi" w:eastAsia="Arial" w:hAnsiTheme="minorHAnsi" w:cstheme="minorBidi"/>
          <w:lang w:val="en-GB"/>
          <w:rPrChange w:id="228" w:author="Kees" w:date="2022-03-28T16:01:00Z">
            <w:rPr>
              <w:rFonts w:asciiTheme="minorHAnsi" w:eastAsia="Arial" w:hAnsiTheme="minorHAnsi" w:cstheme="minorBidi"/>
              <w:lang w:val="en-GB"/>
            </w:rPr>
          </w:rPrChange>
        </w:rPr>
        <w:t xml:space="preserve"> </w:t>
      </w:r>
      <w:r w:rsidR="00BE631D" w:rsidRPr="00E51165">
        <w:rPr>
          <w:lang w:val="en-US"/>
          <w:rPrChange w:id="229" w:author="Kees" w:date="2022-03-28T16:01:00Z">
            <w:rPr>
              <w:lang w:val="en-US"/>
            </w:rPr>
          </w:rPrChange>
        </w:rPr>
        <w:t xml:space="preserve">or </w:t>
      </w:r>
      <w:r w:rsidR="2BD79210" w:rsidRPr="00E51165">
        <w:rPr>
          <w:lang w:val="en-US"/>
          <w:rPrChange w:id="230" w:author="Kees" w:date="2022-03-28T16:01:00Z">
            <w:rPr>
              <w:lang w:val="en-US"/>
            </w:rPr>
          </w:rPrChange>
        </w:rPr>
        <w:t>with</w:t>
      </w:r>
      <w:r w:rsidR="00BE631D" w:rsidRPr="00E51165">
        <w:rPr>
          <w:lang w:val="en-US"/>
          <w:rPrChange w:id="231" w:author="Kees" w:date="2022-03-28T16:01:00Z">
            <w:rPr>
              <w:lang w:val="en-US"/>
            </w:rPr>
          </w:rPrChange>
        </w:rPr>
        <w:t xml:space="preserve"> the </w:t>
      </w:r>
      <w:r w:rsidR="2BD79210" w:rsidRPr="00E51165">
        <w:rPr>
          <w:lang w:val="en-US"/>
          <w:rPrChange w:id="232" w:author="Kees" w:date="2022-03-28T16:01:00Z">
            <w:rPr>
              <w:lang w:val="en-US"/>
            </w:rPr>
          </w:rPrChange>
        </w:rPr>
        <w:t>‘fail’ designation</w:t>
      </w:r>
      <w:r w:rsidR="00BE631D" w:rsidRPr="00E51165">
        <w:rPr>
          <w:cs/>
          <w:lang w:val="en-US"/>
          <w:rPrChange w:id="233" w:author="Kees" w:date="2022-03-28T16:01:00Z">
            <w:rPr>
              <w:cs/>
              <w:lang w:val="en-US"/>
            </w:rPr>
          </w:rPrChange>
        </w:rPr>
        <w:t xml:space="preserve"> </w:t>
      </w:r>
      <w:r w:rsidR="00BE631D" w:rsidRPr="00E51165">
        <w:rPr>
          <w:lang w:val="en-US"/>
          <w:rPrChange w:id="234" w:author="Kees" w:date="2022-03-28T16:01:00Z">
            <w:rPr>
              <w:lang w:val="en-US"/>
            </w:rPr>
          </w:rPrChange>
        </w:rPr>
        <w:t>(</w:t>
      </w:r>
      <w:r w:rsidR="007630D4" w:rsidRPr="00E51165">
        <w:rPr>
          <w:lang w:val="en-US"/>
          <w:rPrChange w:id="235" w:author="Kees" w:date="2022-03-28T16:01:00Z">
            <w:rPr>
              <w:lang w:val="en-US"/>
            </w:rPr>
          </w:rPrChange>
        </w:rPr>
        <w:t xml:space="preserve">in Dutch: </w:t>
      </w:r>
      <w:proofErr w:type="spellStart"/>
      <w:r w:rsidR="007630D4" w:rsidRPr="00E51165">
        <w:rPr>
          <w:lang w:val="en-US"/>
          <w:rPrChange w:id="236" w:author="Kees" w:date="2022-03-28T16:01:00Z">
            <w:rPr>
              <w:lang w:val="en-US"/>
            </w:rPr>
          </w:rPrChange>
        </w:rPr>
        <w:t>niet</w:t>
      </w:r>
      <w:proofErr w:type="spellEnd"/>
      <w:r w:rsidR="007630D4" w:rsidRPr="00E51165">
        <w:rPr>
          <w:lang w:val="en-US"/>
          <w:rPrChange w:id="237" w:author="Kees" w:date="2022-03-28T16:01:00Z">
            <w:rPr>
              <w:lang w:val="en-US"/>
            </w:rPr>
          </w:rPrChange>
        </w:rPr>
        <w:t xml:space="preserve"> aan </w:t>
      </w:r>
      <w:proofErr w:type="spellStart"/>
      <w:r w:rsidR="007630D4" w:rsidRPr="00E51165">
        <w:rPr>
          <w:lang w:val="en-US"/>
          <w:rPrChange w:id="238" w:author="Kees" w:date="2022-03-28T16:01:00Z">
            <w:rPr>
              <w:lang w:val="en-US"/>
            </w:rPr>
          </w:rPrChange>
        </w:rPr>
        <w:t>voorwaarden</w:t>
      </w:r>
      <w:proofErr w:type="spellEnd"/>
      <w:r w:rsidR="007630D4" w:rsidRPr="00E51165">
        <w:rPr>
          <w:lang w:val="en-US"/>
          <w:rPrChange w:id="239" w:author="Kees" w:date="2022-03-28T16:01:00Z">
            <w:rPr>
              <w:lang w:val="en-US"/>
            </w:rPr>
          </w:rPrChange>
        </w:rPr>
        <w:t xml:space="preserve"> </w:t>
      </w:r>
      <w:proofErr w:type="spellStart"/>
      <w:r w:rsidR="007630D4" w:rsidRPr="00E51165">
        <w:rPr>
          <w:lang w:val="en-US"/>
          <w:rPrChange w:id="240" w:author="Kees" w:date="2022-03-28T16:01:00Z">
            <w:rPr>
              <w:lang w:val="en-US"/>
            </w:rPr>
          </w:rPrChange>
        </w:rPr>
        <w:t>voldaan</w:t>
      </w:r>
      <w:proofErr w:type="spellEnd"/>
      <w:r w:rsidR="007630D4" w:rsidRPr="00E51165">
        <w:rPr>
          <w:lang w:val="en-US"/>
          <w:rPrChange w:id="241" w:author="Kees" w:date="2022-03-28T16:01:00Z">
            <w:rPr>
              <w:lang w:val="en-US"/>
            </w:rPr>
          </w:rPrChange>
        </w:rPr>
        <w:t xml:space="preserve">, </w:t>
      </w:r>
      <w:r w:rsidR="00BE631D" w:rsidRPr="00E51165">
        <w:rPr>
          <w:lang w:val="en-US"/>
          <w:rPrChange w:id="242" w:author="Kees" w:date="2022-03-28T16:01:00Z">
            <w:rPr>
              <w:lang w:val="en-US"/>
            </w:rPr>
          </w:rPrChange>
        </w:rPr>
        <w:t>NAV)</w:t>
      </w:r>
      <w:r w:rsidR="009360B0" w:rsidRPr="00E51165">
        <w:rPr>
          <w:rFonts w:asciiTheme="minorHAnsi" w:eastAsia="Arial" w:hAnsiTheme="minorHAnsi" w:cstheme="minorBidi"/>
          <w:lang w:val="en-GB"/>
          <w:rPrChange w:id="243" w:author="Kees" w:date="2022-03-28T16:01:00Z">
            <w:rPr>
              <w:rFonts w:asciiTheme="minorHAnsi" w:eastAsia="Arial" w:hAnsiTheme="minorHAnsi" w:cstheme="minorBidi"/>
              <w:lang w:val="en-GB"/>
            </w:rPr>
          </w:rPrChange>
        </w:rPr>
        <w:t>.</w:t>
      </w:r>
      <w:r w:rsidRPr="00E51165">
        <w:rPr>
          <w:rFonts w:asciiTheme="minorHAnsi" w:eastAsia="Arial" w:hAnsiTheme="minorHAnsi" w:cstheme="minorBidi"/>
          <w:spacing w:val="-3"/>
          <w:lang w:val="en-GB"/>
          <w:rPrChange w:id="244" w:author="Kees" w:date="2022-03-28T16:01:00Z">
            <w:rPr>
              <w:rFonts w:asciiTheme="minorHAnsi" w:eastAsia="Arial" w:hAnsiTheme="minorHAnsi" w:cstheme="minorBidi"/>
              <w:spacing w:val="-3"/>
              <w:lang w:val="en-GB"/>
            </w:rPr>
          </w:rPrChange>
        </w:rPr>
        <w:t xml:space="preserve"> </w:t>
      </w:r>
      <w:r w:rsidRPr="00E51165">
        <w:rPr>
          <w:rFonts w:asciiTheme="minorHAnsi" w:eastAsia="Arial" w:hAnsiTheme="minorHAnsi" w:cstheme="minorBidi"/>
          <w:spacing w:val="3"/>
          <w:lang w:val="en-GB"/>
          <w:rPrChange w:id="245" w:author="Kees" w:date="2022-03-28T16:01:00Z">
            <w:rPr>
              <w:rFonts w:asciiTheme="minorHAnsi" w:eastAsia="Arial" w:hAnsiTheme="minorHAnsi" w:cstheme="minorBidi"/>
              <w:spacing w:val="3"/>
              <w:lang w:val="en-GB"/>
            </w:rPr>
          </w:rPrChange>
        </w:rPr>
        <w:t>T</w:t>
      </w:r>
      <w:r w:rsidRPr="00E51165">
        <w:rPr>
          <w:rFonts w:asciiTheme="minorHAnsi" w:eastAsia="Arial" w:hAnsiTheme="minorHAnsi" w:cstheme="minorBidi"/>
          <w:lang w:val="en-GB"/>
          <w:rPrChange w:id="246" w:author="Kees" w:date="2022-03-28T16:01:00Z">
            <w:rPr>
              <w:rFonts w:asciiTheme="minorHAnsi" w:eastAsia="Arial" w:hAnsiTheme="minorHAnsi" w:cstheme="minorBidi"/>
              <w:lang w:val="en-GB"/>
            </w:rPr>
          </w:rPrChange>
        </w:rPr>
        <w:t>he n</w:t>
      </w:r>
      <w:r w:rsidRPr="00E51165">
        <w:rPr>
          <w:rFonts w:asciiTheme="minorHAnsi" w:eastAsia="Arial" w:hAnsiTheme="minorHAnsi" w:cstheme="minorBidi"/>
          <w:spacing w:val="-1"/>
          <w:lang w:val="en-GB"/>
          <w:rPrChange w:id="247" w:author="Kees" w:date="2022-03-28T16:01:00Z">
            <w:rPr>
              <w:rFonts w:asciiTheme="minorHAnsi" w:eastAsia="Arial" w:hAnsiTheme="minorHAnsi" w:cstheme="minorBidi"/>
              <w:spacing w:val="-1"/>
              <w:lang w:val="en-GB"/>
            </w:rPr>
          </w:rPrChange>
        </w:rPr>
        <w:t>a</w:t>
      </w:r>
      <w:r w:rsidRPr="00E51165">
        <w:rPr>
          <w:rFonts w:asciiTheme="minorHAnsi" w:eastAsia="Arial" w:hAnsiTheme="minorHAnsi" w:cstheme="minorBidi"/>
          <w:spacing w:val="4"/>
          <w:lang w:val="en-GB"/>
          <w:rPrChange w:id="248" w:author="Kees" w:date="2022-03-28T16:01:00Z">
            <w:rPr>
              <w:rFonts w:asciiTheme="minorHAnsi" w:eastAsia="Arial" w:hAnsiTheme="minorHAnsi" w:cstheme="minorBidi"/>
              <w:spacing w:val="4"/>
              <w:lang w:val="en-GB"/>
            </w:rPr>
          </w:rPrChange>
        </w:rPr>
        <w:t>m</w:t>
      </w:r>
      <w:r w:rsidRPr="00E51165">
        <w:rPr>
          <w:rFonts w:asciiTheme="minorHAnsi" w:eastAsia="Arial" w:hAnsiTheme="minorHAnsi" w:cstheme="minorBidi"/>
          <w:lang w:val="en-GB"/>
          <w:rPrChange w:id="249" w:author="Kees" w:date="2022-03-28T16:01:00Z">
            <w:rPr>
              <w:rFonts w:asciiTheme="minorHAnsi" w:eastAsia="Arial" w:hAnsiTheme="minorHAnsi" w:cstheme="minorBidi"/>
              <w:lang w:val="en-GB"/>
            </w:rPr>
          </w:rPrChange>
        </w:rPr>
        <w:t>es</w:t>
      </w:r>
      <w:r w:rsidRPr="00E51165">
        <w:rPr>
          <w:rFonts w:asciiTheme="minorHAnsi" w:eastAsia="Arial" w:hAnsiTheme="minorHAnsi" w:cstheme="minorBidi"/>
          <w:spacing w:val="-6"/>
          <w:lang w:val="en-GB"/>
          <w:rPrChange w:id="250" w:author="Kees" w:date="2022-03-28T16:01:00Z">
            <w:rPr>
              <w:rFonts w:asciiTheme="minorHAnsi" w:eastAsia="Arial" w:hAnsiTheme="minorHAnsi" w:cstheme="minorBidi"/>
              <w:spacing w:val="-6"/>
              <w:lang w:val="en-GB"/>
            </w:rPr>
          </w:rPrChange>
        </w:rPr>
        <w:t xml:space="preserve"> </w:t>
      </w:r>
      <w:r w:rsidRPr="00E51165">
        <w:rPr>
          <w:rFonts w:asciiTheme="minorHAnsi" w:eastAsia="Arial" w:hAnsiTheme="minorHAnsi" w:cstheme="minorBidi"/>
          <w:lang w:val="en-GB"/>
          <w:rPrChange w:id="251" w:author="Kees" w:date="2022-03-28T16:01:00Z">
            <w:rPr>
              <w:rFonts w:asciiTheme="minorHAnsi" w:eastAsia="Arial" w:hAnsiTheme="minorHAnsi" w:cstheme="minorBidi"/>
              <w:lang w:val="en-GB"/>
            </w:rPr>
          </w:rPrChange>
        </w:rPr>
        <w:t>of</w:t>
      </w:r>
      <w:r w:rsidRPr="00E51165">
        <w:rPr>
          <w:rFonts w:asciiTheme="minorHAnsi" w:eastAsia="Arial" w:hAnsiTheme="minorHAnsi" w:cstheme="minorBidi"/>
          <w:spacing w:val="-1"/>
          <w:lang w:val="en-GB"/>
          <w:rPrChange w:id="252" w:author="Kees" w:date="2022-03-28T16:01:00Z">
            <w:rPr>
              <w:rFonts w:asciiTheme="minorHAnsi" w:eastAsia="Arial" w:hAnsiTheme="minorHAnsi" w:cstheme="minorBidi"/>
              <w:spacing w:val="-1"/>
              <w:lang w:val="en-GB"/>
            </w:rPr>
          </w:rPrChange>
        </w:rPr>
        <w:t xml:space="preserve"> </w:t>
      </w:r>
      <w:r w:rsidRPr="00E51165">
        <w:rPr>
          <w:rFonts w:asciiTheme="minorHAnsi" w:eastAsia="Arial" w:hAnsiTheme="minorHAnsi" w:cstheme="minorBidi"/>
          <w:lang w:val="en-GB"/>
          <w:rPrChange w:id="253" w:author="Kees" w:date="2022-03-28T16:01:00Z">
            <w:rPr>
              <w:rFonts w:asciiTheme="minorHAnsi" w:eastAsia="Arial" w:hAnsiTheme="minorHAnsi" w:cstheme="minorBidi"/>
              <w:lang w:val="en-GB"/>
            </w:rPr>
          </w:rPrChange>
        </w:rPr>
        <w:t>t</w:t>
      </w:r>
      <w:r w:rsidRPr="00E51165">
        <w:rPr>
          <w:rFonts w:asciiTheme="minorHAnsi" w:eastAsia="Arial" w:hAnsiTheme="minorHAnsi" w:cstheme="minorBidi"/>
          <w:spacing w:val="-1"/>
          <w:lang w:val="en-GB"/>
          <w:rPrChange w:id="254" w:author="Kees" w:date="2022-03-28T16:01:00Z">
            <w:rPr>
              <w:rFonts w:asciiTheme="minorHAnsi" w:eastAsia="Arial" w:hAnsiTheme="minorHAnsi" w:cstheme="minorBidi"/>
              <w:spacing w:val="-1"/>
              <w:lang w:val="en-GB"/>
            </w:rPr>
          </w:rPrChange>
        </w:rPr>
        <w:t>h</w:t>
      </w:r>
      <w:r w:rsidRPr="00E51165">
        <w:rPr>
          <w:rFonts w:asciiTheme="minorHAnsi" w:eastAsia="Arial" w:hAnsiTheme="minorHAnsi" w:cstheme="minorBidi"/>
          <w:lang w:val="en-GB"/>
          <w:rPrChange w:id="255" w:author="Kees" w:date="2022-03-28T16:01:00Z">
            <w:rPr>
              <w:rFonts w:asciiTheme="minorHAnsi" w:eastAsia="Arial" w:hAnsiTheme="minorHAnsi" w:cstheme="minorBidi"/>
              <w:lang w:val="en-GB"/>
            </w:rPr>
          </w:rPrChange>
        </w:rPr>
        <w:t>e</w:t>
      </w:r>
      <w:r w:rsidRPr="00E51165">
        <w:rPr>
          <w:rFonts w:asciiTheme="minorHAnsi" w:eastAsia="Arial" w:hAnsiTheme="minorHAnsi" w:cstheme="minorBidi"/>
          <w:spacing w:val="-3"/>
          <w:lang w:val="en-GB"/>
          <w:rPrChange w:id="256" w:author="Kees" w:date="2022-03-28T16:01:00Z">
            <w:rPr>
              <w:rFonts w:asciiTheme="minorHAnsi" w:eastAsia="Arial" w:hAnsiTheme="minorHAnsi" w:cstheme="minorBidi"/>
              <w:spacing w:val="-3"/>
              <w:lang w:val="en-GB"/>
            </w:rPr>
          </w:rPrChange>
        </w:rPr>
        <w:t xml:space="preserve"> </w:t>
      </w:r>
      <w:r w:rsidRPr="00E51165">
        <w:rPr>
          <w:rFonts w:asciiTheme="minorHAnsi" w:eastAsia="Arial" w:hAnsiTheme="minorHAnsi" w:cstheme="minorBidi"/>
          <w:lang w:val="en-GB"/>
          <w:rPrChange w:id="257" w:author="Kees" w:date="2022-03-28T16:01:00Z">
            <w:rPr>
              <w:rFonts w:asciiTheme="minorHAnsi" w:eastAsia="Arial" w:hAnsiTheme="minorHAnsi" w:cstheme="minorBidi"/>
              <w:lang w:val="en-GB"/>
            </w:rPr>
          </w:rPrChange>
        </w:rPr>
        <w:t>re</w:t>
      </w:r>
      <w:r w:rsidRPr="00E51165">
        <w:rPr>
          <w:rFonts w:asciiTheme="minorHAnsi" w:eastAsia="Arial" w:hAnsiTheme="minorHAnsi" w:cstheme="minorBidi"/>
          <w:spacing w:val="-1"/>
          <w:lang w:val="en-GB"/>
          <w:rPrChange w:id="258" w:author="Kees" w:date="2022-03-28T16:01:00Z">
            <w:rPr>
              <w:rFonts w:asciiTheme="minorHAnsi" w:eastAsia="Arial" w:hAnsiTheme="minorHAnsi" w:cstheme="minorBidi"/>
              <w:spacing w:val="-1"/>
              <w:lang w:val="en-GB"/>
            </w:rPr>
          </w:rPrChange>
        </w:rPr>
        <w:t>l</w:t>
      </w:r>
      <w:r w:rsidRPr="00E51165">
        <w:rPr>
          <w:rFonts w:asciiTheme="minorHAnsi" w:eastAsia="Arial" w:hAnsiTheme="minorHAnsi" w:cstheme="minorBidi"/>
          <w:spacing w:val="2"/>
          <w:lang w:val="en-GB"/>
          <w:rPrChange w:id="259" w:author="Kees" w:date="2022-03-28T16:01:00Z">
            <w:rPr>
              <w:rFonts w:asciiTheme="minorHAnsi" w:eastAsia="Arial" w:hAnsiTheme="minorHAnsi" w:cstheme="minorBidi"/>
              <w:spacing w:val="2"/>
              <w:lang w:val="en-GB"/>
            </w:rPr>
          </w:rPrChange>
        </w:rPr>
        <w:t>e</w:t>
      </w:r>
      <w:r w:rsidRPr="00E51165">
        <w:rPr>
          <w:rFonts w:asciiTheme="minorHAnsi" w:eastAsia="Arial" w:hAnsiTheme="minorHAnsi" w:cstheme="minorBidi"/>
          <w:spacing w:val="-1"/>
          <w:lang w:val="en-GB"/>
          <w:rPrChange w:id="260" w:author="Kees" w:date="2022-03-28T16:01:00Z">
            <w:rPr>
              <w:rFonts w:asciiTheme="minorHAnsi" w:eastAsia="Arial" w:hAnsiTheme="minorHAnsi" w:cstheme="minorBidi"/>
              <w:spacing w:val="-1"/>
              <w:lang w:val="en-GB"/>
            </w:rPr>
          </w:rPrChange>
        </w:rPr>
        <w:t>v</w:t>
      </w:r>
      <w:r w:rsidRPr="00E51165">
        <w:rPr>
          <w:rFonts w:asciiTheme="minorHAnsi" w:eastAsia="Arial" w:hAnsiTheme="minorHAnsi" w:cstheme="minorBidi"/>
          <w:lang w:val="en-GB"/>
          <w:rPrChange w:id="261" w:author="Kees" w:date="2022-03-28T16:01:00Z">
            <w:rPr>
              <w:rFonts w:asciiTheme="minorHAnsi" w:eastAsia="Arial" w:hAnsiTheme="minorHAnsi" w:cstheme="minorBidi"/>
              <w:lang w:val="en-GB"/>
            </w:rPr>
          </w:rPrChange>
        </w:rPr>
        <w:t>a</w:t>
      </w:r>
      <w:r w:rsidRPr="00E51165">
        <w:rPr>
          <w:rFonts w:asciiTheme="minorHAnsi" w:eastAsia="Arial" w:hAnsiTheme="minorHAnsi" w:cstheme="minorBidi"/>
          <w:spacing w:val="-1"/>
          <w:lang w:val="en-GB"/>
          <w:rPrChange w:id="262" w:author="Kees" w:date="2022-03-28T16:01:00Z">
            <w:rPr>
              <w:rFonts w:asciiTheme="minorHAnsi" w:eastAsia="Arial" w:hAnsiTheme="minorHAnsi" w:cstheme="minorBidi"/>
              <w:spacing w:val="-1"/>
              <w:lang w:val="en-GB"/>
            </w:rPr>
          </w:rPrChange>
        </w:rPr>
        <w:t>n</w:t>
      </w:r>
      <w:r w:rsidRPr="00E51165">
        <w:rPr>
          <w:rFonts w:asciiTheme="minorHAnsi" w:eastAsia="Arial" w:hAnsiTheme="minorHAnsi" w:cstheme="minorBidi"/>
          <w:lang w:val="en-GB"/>
          <w:rPrChange w:id="263" w:author="Kees" w:date="2022-03-28T16:01:00Z">
            <w:rPr>
              <w:rFonts w:asciiTheme="minorHAnsi" w:eastAsia="Arial" w:hAnsiTheme="minorHAnsi" w:cstheme="minorBidi"/>
              <w:lang w:val="en-GB"/>
            </w:rPr>
          </w:rPrChange>
        </w:rPr>
        <w:t>t</w:t>
      </w:r>
      <w:r w:rsidRPr="00E51165">
        <w:rPr>
          <w:rFonts w:asciiTheme="minorHAnsi" w:eastAsia="Arial" w:hAnsiTheme="minorHAnsi" w:cstheme="minorBidi"/>
          <w:spacing w:val="-5"/>
          <w:lang w:val="en-GB"/>
          <w:rPrChange w:id="264" w:author="Kees" w:date="2022-03-28T16:01:00Z">
            <w:rPr>
              <w:rFonts w:asciiTheme="minorHAnsi" w:eastAsia="Arial" w:hAnsiTheme="minorHAnsi" w:cstheme="minorBidi"/>
              <w:spacing w:val="-5"/>
              <w:lang w:val="en-GB"/>
            </w:rPr>
          </w:rPrChange>
        </w:rPr>
        <w:t xml:space="preserve"> </w:t>
      </w:r>
      <w:r w:rsidRPr="00E51165">
        <w:rPr>
          <w:rFonts w:asciiTheme="minorHAnsi" w:eastAsia="Arial" w:hAnsiTheme="minorHAnsi" w:cstheme="minorBidi"/>
          <w:spacing w:val="1"/>
          <w:lang w:val="en-GB"/>
          <w:rPrChange w:id="265" w:author="Kees" w:date="2022-03-28T16:01:00Z">
            <w:rPr>
              <w:rFonts w:asciiTheme="minorHAnsi" w:eastAsia="Arial" w:hAnsiTheme="minorHAnsi" w:cstheme="minorBidi"/>
              <w:spacing w:val="1"/>
              <w:lang w:val="en-GB"/>
            </w:rPr>
          </w:rPrChange>
        </w:rPr>
        <w:t>c</w:t>
      </w:r>
      <w:r w:rsidRPr="00E51165">
        <w:rPr>
          <w:rFonts w:asciiTheme="minorHAnsi" w:eastAsia="Arial" w:hAnsiTheme="minorHAnsi" w:cstheme="minorBidi"/>
          <w:lang w:val="en-GB"/>
          <w:rPrChange w:id="266" w:author="Kees" w:date="2022-03-28T16:01:00Z">
            <w:rPr>
              <w:rFonts w:asciiTheme="minorHAnsi" w:eastAsia="Arial" w:hAnsiTheme="minorHAnsi" w:cstheme="minorBidi"/>
              <w:lang w:val="en-GB"/>
            </w:rPr>
          </w:rPrChange>
        </w:rPr>
        <w:t>o</w:t>
      </w:r>
      <w:r w:rsidRPr="00E51165">
        <w:rPr>
          <w:rFonts w:asciiTheme="minorHAnsi" w:eastAsia="Arial" w:hAnsiTheme="minorHAnsi" w:cstheme="minorBidi"/>
          <w:spacing w:val="2"/>
          <w:lang w:val="en-GB"/>
          <w:rPrChange w:id="267" w:author="Kees" w:date="2022-03-28T16:01:00Z">
            <w:rPr>
              <w:rFonts w:asciiTheme="minorHAnsi" w:eastAsia="Arial" w:hAnsiTheme="minorHAnsi" w:cstheme="minorBidi"/>
              <w:spacing w:val="2"/>
              <w:lang w:val="en-GB"/>
            </w:rPr>
          </w:rPrChange>
        </w:rPr>
        <w:t>m</w:t>
      </w:r>
      <w:r w:rsidRPr="00E51165">
        <w:rPr>
          <w:rFonts w:asciiTheme="minorHAnsi" w:eastAsia="Arial" w:hAnsiTheme="minorHAnsi" w:cstheme="minorBidi"/>
          <w:lang w:val="en-GB"/>
          <w:rPrChange w:id="268" w:author="Kees" w:date="2022-03-28T16:01:00Z">
            <w:rPr>
              <w:rFonts w:asciiTheme="minorHAnsi" w:eastAsia="Arial" w:hAnsiTheme="minorHAnsi" w:cstheme="minorBidi"/>
              <w:lang w:val="en-GB"/>
            </w:rPr>
          </w:rPrChange>
        </w:rPr>
        <w:t>p</w:t>
      </w:r>
      <w:r w:rsidRPr="00E51165">
        <w:rPr>
          <w:rFonts w:asciiTheme="minorHAnsi" w:eastAsia="Arial" w:hAnsiTheme="minorHAnsi" w:cstheme="minorBidi"/>
          <w:spacing w:val="-1"/>
          <w:lang w:val="en-GB"/>
          <w:rPrChange w:id="269" w:author="Kees" w:date="2022-03-28T16:01:00Z">
            <w:rPr>
              <w:rFonts w:asciiTheme="minorHAnsi" w:eastAsia="Arial" w:hAnsiTheme="minorHAnsi" w:cstheme="minorBidi"/>
              <w:spacing w:val="-1"/>
              <w:lang w:val="en-GB"/>
            </w:rPr>
          </w:rPrChange>
        </w:rPr>
        <w:t>o</w:t>
      </w:r>
      <w:r w:rsidRPr="00E51165">
        <w:rPr>
          <w:rFonts w:asciiTheme="minorHAnsi" w:eastAsia="Arial" w:hAnsiTheme="minorHAnsi" w:cstheme="minorBidi"/>
          <w:lang w:val="en-GB"/>
          <w:rPrChange w:id="270" w:author="Kees" w:date="2022-03-28T16:01:00Z">
            <w:rPr>
              <w:rFonts w:asciiTheme="minorHAnsi" w:eastAsia="Arial" w:hAnsiTheme="minorHAnsi" w:cstheme="minorBidi"/>
              <w:lang w:val="en-GB"/>
            </w:rPr>
          </w:rPrChange>
        </w:rPr>
        <w:t>n</w:t>
      </w:r>
      <w:r w:rsidRPr="00E51165">
        <w:rPr>
          <w:rFonts w:asciiTheme="minorHAnsi" w:eastAsia="Arial" w:hAnsiTheme="minorHAnsi" w:cstheme="minorBidi"/>
          <w:spacing w:val="1"/>
          <w:lang w:val="en-GB"/>
          <w:rPrChange w:id="271" w:author="Kees" w:date="2022-03-28T16:01:00Z">
            <w:rPr>
              <w:rFonts w:asciiTheme="minorHAnsi" w:eastAsia="Arial" w:hAnsiTheme="minorHAnsi" w:cstheme="minorBidi"/>
              <w:spacing w:val="1"/>
              <w:lang w:val="en-GB"/>
            </w:rPr>
          </w:rPrChange>
        </w:rPr>
        <w:t>e</w:t>
      </w:r>
      <w:r w:rsidRPr="00E51165">
        <w:rPr>
          <w:rFonts w:asciiTheme="minorHAnsi" w:eastAsia="Arial" w:hAnsiTheme="minorHAnsi" w:cstheme="minorBidi"/>
          <w:lang w:val="en-GB"/>
          <w:rPrChange w:id="272" w:author="Kees" w:date="2022-03-28T16:01:00Z">
            <w:rPr>
              <w:rFonts w:asciiTheme="minorHAnsi" w:eastAsia="Arial" w:hAnsiTheme="minorHAnsi" w:cstheme="minorBidi"/>
              <w:lang w:val="en-GB"/>
            </w:rPr>
          </w:rPrChange>
        </w:rPr>
        <w:t>nts</w:t>
      </w:r>
      <w:r w:rsidRPr="00E51165">
        <w:rPr>
          <w:rFonts w:asciiTheme="minorHAnsi" w:eastAsia="Arial" w:hAnsiTheme="minorHAnsi" w:cstheme="minorBidi"/>
          <w:spacing w:val="-11"/>
          <w:lang w:val="en-GB"/>
          <w:rPrChange w:id="273" w:author="Kees" w:date="2022-03-28T16:01:00Z">
            <w:rPr>
              <w:rFonts w:asciiTheme="minorHAnsi" w:eastAsia="Arial" w:hAnsiTheme="minorHAnsi" w:cstheme="minorBidi"/>
              <w:spacing w:val="-11"/>
              <w:lang w:val="en-GB"/>
            </w:rPr>
          </w:rPrChange>
        </w:rPr>
        <w:t xml:space="preserve"> </w:t>
      </w:r>
      <w:r w:rsidRPr="00E51165">
        <w:rPr>
          <w:rFonts w:asciiTheme="minorHAnsi" w:eastAsia="Arial" w:hAnsiTheme="minorHAnsi" w:cstheme="minorBidi"/>
          <w:spacing w:val="1"/>
          <w:lang w:val="en-GB"/>
          <w:rPrChange w:id="274" w:author="Kees" w:date="2022-03-28T16:01:00Z">
            <w:rPr>
              <w:rFonts w:asciiTheme="minorHAnsi" w:eastAsia="Arial" w:hAnsiTheme="minorHAnsi" w:cstheme="minorBidi"/>
              <w:spacing w:val="1"/>
              <w:lang w:val="en-GB"/>
            </w:rPr>
          </w:rPrChange>
        </w:rPr>
        <w:t>c</w:t>
      </w:r>
      <w:r w:rsidRPr="00E51165">
        <w:rPr>
          <w:rFonts w:asciiTheme="minorHAnsi" w:eastAsia="Arial" w:hAnsiTheme="minorHAnsi" w:cstheme="minorBidi"/>
          <w:lang w:val="en-GB"/>
          <w:rPrChange w:id="275" w:author="Kees" w:date="2022-03-28T16:01:00Z">
            <w:rPr>
              <w:rFonts w:asciiTheme="minorHAnsi" w:eastAsia="Arial" w:hAnsiTheme="minorHAnsi" w:cstheme="minorBidi"/>
              <w:lang w:val="en-GB"/>
            </w:rPr>
          </w:rPrChange>
        </w:rPr>
        <w:t>an</w:t>
      </w:r>
      <w:r w:rsidRPr="00E51165">
        <w:rPr>
          <w:rFonts w:asciiTheme="minorHAnsi" w:eastAsia="Arial" w:hAnsiTheme="minorHAnsi" w:cstheme="minorBidi"/>
          <w:spacing w:val="-2"/>
          <w:lang w:val="en-GB"/>
          <w:rPrChange w:id="276" w:author="Kees" w:date="2022-03-28T16:01:00Z">
            <w:rPr>
              <w:rFonts w:asciiTheme="minorHAnsi" w:eastAsia="Arial" w:hAnsiTheme="minorHAnsi" w:cstheme="minorBidi"/>
              <w:spacing w:val="-2"/>
              <w:lang w:val="en-GB"/>
            </w:rPr>
          </w:rPrChange>
        </w:rPr>
        <w:t xml:space="preserve"> </w:t>
      </w:r>
      <w:r w:rsidRPr="00E51165">
        <w:rPr>
          <w:rFonts w:asciiTheme="minorHAnsi" w:eastAsia="Arial" w:hAnsiTheme="minorHAnsi" w:cstheme="minorBidi"/>
          <w:lang w:val="en-GB"/>
          <w:rPrChange w:id="277" w:author="Kees" w:date="2022-03-28T16:01:00Z">
            <w:rPr>
              <w:rFonts w:asciiTheme="minorHAnsi" w:eastAsia="Arial" w:hAnsiTheme="minorHAnsi" w:cstheme="minorBidi"/>
              <w:lang w:val="en-GB"/>
            </w:rPr>
          </w:rPrChange>
        </w:rPr>
        <w:t>be</w:t>
      </w:r>
      <w:r w:rsidRPr="00E51165">
        <w:rPr>
          <w:rFonts w:asciiTheme="minorHAnsi" w:eastAsia="Arial" w:hAnsiTheme="minorHAnsi" w:cstheme="minorBidi"/>
          <w:spacing w:val="-3"/>
          <w:lang w:val="en-GB"/>
          <w:rPrChange w:id="278" w:author="Kees" w:date="2022-03-28T16:01:00Z">
            <w:rPr>
              <w:rFonts w:asciiTheme="minorHAnsi" w:eastAsia="Arial" w:hAnsiTheme="minorHAnsi" w:cstheme="minorBidi"/>
              <w:spacing w:val="-3"/>
              <w:lang w:val="en-GB"/>
            </w:rPr>
          </w:rPrChange>
        </w:rPr>
        <w:t xml:space="preserve"> </w:t>
      </w:r>
      <w:r w:rsidRPr="00E51165">
        <w:rPr>
          <w:rFonts w:asciiTheme="minorHAnsi" w:eastAsia="Arial" w:hAnsiTheme="minorHAnsi" w:cstheme="minorBidi"/>
          <w:spacing w:val="2"/>
          <w:lang w:val="en-GB"/>
          <w:rPrChange w:id="279" w:author="Kees" w:date="2022-03-28T16:01:00Z">
            <w:rPr>
              <w:rFonts w:asciiTheme="minorHAnsi" w:eastAsia="Arial" w:hAnsiTheme="minorHAnsi" w:cstheme="minorBidi"/>
              <w:spacing w:val="2"/>
              <w:lang w:val="en-GB"/>
            </w:rPr>
          </w:rPrChange>
        </w:rPr>
        <w:t>f</w:t>
      </w:r>
      <w:r w:rsidRPr="00E51165">
        <w:rPr>
          <w:rFonts w:asciiTheme="minorHAnsi" w:eastAsia="Arial" w:hAnsiTheme="minorHAnsi" w:cstheme="minorBidi"/>
          <w:lang w:val="en-GB"/>
          <w:rPrChange w:id="280" w:author="Kees" w:date="2022-03-28T16:01:00Z">
            <w:rPr>
              <w:rFonts w:asciiTheme="minorHAnsi" w:eastAsia="Arial" w:hAnsiTheme="minorHAnsi" w:cstheme="minorBidi"/>
              <w:lang w:val="en-GB"/>
            </w:rPr>
          </w:rPrChange>
        </w:rPr>
        <w:t>o</w:t>
      </w:r>
      <w:r w:rsidRPr="00E51165">
        <w:rPr>
          <w:rFonts w:asciiTheme="minorHAnsi" w:eastAsia="Arial" w:hAnsiTheme="minorHAnsi" w:cstheme="minorBidi"/>
          <w:spacing w:val="-1"/>
          <w:lang w:val="en-GB"/>
          <w:rPrChange w:id="281" w:author="Kees" w:date="2022-03-28T16:01:00Z">
            <w:rPr>
              <w:rFonts w:asciiTheme="minorHAnsi" w:eastAsia="Arial" w:hAnsiTheme="minorHAnsi" w:cstheme="minorBidi"/>
              <w:spacing w:val="-1"/>
              <w:lang w:val="en-GB"/>
            </w:rPr>
          </w:rPrChange>
        </w:rPr>
        <w:t>u</w:t>
      </w:r>
      <w:r w:rsidRPr="00E51165">
        <w:rPr>
          <w:rFonts w:asciiTheme="minorHAnsi" w:eastAsia="Arial" w:hAnsiTheme="minorHAnsi" w:cstheme="minorBidi"/>
          <w:spacing w:val="2"/>
          <w:lang w:val="en-GB"/>
          <w:rPrChange w:id="282" w:author="Kees" w:date="2022-03-28T16:01:00Z">
            <w:rPr>
              <w:rFonts w:asciiTheme="minorHAnsi" w:eastAsia="Arial" w:hAnsiTheme="minorHAnsi" w:cstheme="minorBidi"/>
              <w:spacing w:val="2"/>
              <w:lang w:val="en-GB"/>
            </w:rPr>
          </w:rPrChange>
        </w:rPr>
        <w:t>n</w:t>
      </w:r>
      <w:r w:rsidRPr="00E51165">
        <w:rPr>
          <w:rFonts w:asciiTheme="minorHAnsi" w:eastAsia="Arial" w:hAnsiTheme="minorHAnsi" w:cstheme="minorBidi"/>
          <w:lang w:val="en-GB"/>
          <w:rPrChange w:id="283" w:author="Kees" w:date="2022-03-28T16:01:00Z">
            <w:rPr>
              <w:rFonts w:asciiTheme="minorHAnsi" w:eastAsia="Arial" w:hAnsiTheme="minorHAnsi" w:cstheme="minorBidi"/>
              <w:lang w:val="en-GB"/>
            </w:rPr>
          </w:rPrChange>
        </w:rPr>
        <w:t>d</w:t>
      </w:r>
      <w:r w:rsidRPr="00E51165">
        <w:rPr>
          <w:rFonts w:asciiTheme="minorHAnsi" w:eastAsia="Arial" w:hAnsiTheme="minorHAnsi" w:cstheme="minorBidi"/>
          <w:spacing w:val="-5"/>
          <w:lang w:val="en-GB"/>
          <w:rPrChange w:id="284" w:author="Kees" w:date="2022-03-28T16:01:00Z">
            <w:rPr>
              <w:rFonts w:asciiTheme="minorHAnsi" w:eastAsia="Arial" w:hAnsiTheme="minorHAnsi" w:cstheme="minorBidi"/>
              <w:spacing w:val="-5"/>
              <w:lang w:val="en-GB"/>
            </w:rPr>
          </w:rPrChange>
        </w:rPr>
        <w:t xml:space="preserve"> </w:t>
      </w:r>
      <w:r w:rsidRPr="00E51165">
        <w:rPr>
          <w:rFonts w:asciiTheme="minorHAnsi" w:eastAsia="Arial" w:hAnsiTheme="minorHAnsi" w:cstheme="minorBidi"/>
          <w:spacing w:val="1"/>
          <w:lang w:val="en-GB"/>
          <w:rPrChange w:id="285" w:author="Kees" w:date="2022-03-28T16:01:00Z">
            <w:rPr>
              <w:rFonts w:asciiTheme="minorHAnsi" w:eastAsia="Arial" w:hAnsiTheme="minorHAnsi" w:cstheme="minorBidi"/>
              <w:spacing w:val="1"/>
              <w:lang w:val="en-GB"/>
            </w:rPr>
          </w:rPrChange>
        </w:rPr>
        <w:t>i</w:t>
      </w:r>
      <w:r w:rsidRPr="00E51165">
        <w:rPr>
          <w:rFonts w:asciiTheme="minorHAnsi" w:eastAsia="Arial" w:hAnsiTheme="minorHAnsi" w:cstheme="minorBidi"/>
          <w:lang w:val="en-GB"/>
          <w:rPrChange w:id="286" w:author="Kees" w:date="2022-03-28T16:01:00Z">
            <w:rPr>
              <w:rFonts w:asciiTheme="minorHAnsi" w:eastAsia="Arial" w:hAnsiTheme="minorHAnsi" w:cstheme="minorBidi"/>
              <w:lang w:val="en-GB"/>
            </w:rPr>
          </w:rPrChange>
        </w:rPr>
        <w:t>n</w:t>
      </w:r>
      <w:r w:rsidRPr="00E51165">
        <w:rPr>
          <w:rFonts w:asciiTheme="minorHAnsi" w:eastAsia="Arial" w:hAnsiTheme="minorHAnsi" w:cstheme="minorBidi"/>
          <w:spacing w:val="2"/>
          <w:lang w:val="en-GB"/>
          <w:rPrChange w:id="287" w:author="Kees" w:date="2022-03-28T16:01:00Z">
            <w:rPr>
              <w:rFonts w:asciiTheme="minorHAnsi" w:eastAsia="Arial" w:hAnsiTheme="minorHAnsi" w:cstheme="minorBidi"/>
              <w:spacing w:val="2"/>
              <w:lang w:val="en-GB"/>
            </w:rPr>
          </w:rPrChange>
        </w:rPr>
        <w:t xml:space="preserve"> </w:t>
      </w:r>
      <w:r w:rsidRPr="00E51165">
        <w:rPr>
          <w:rFonts w:asciiTheme="minorHAnsi" w:eastAsia="Arial" w:hAnsiTheme="minorHAnsi" w:cstheme="minorBidi"/>
          <w:spacing w:val="1"/>
          <w:lang w:val="en-GB"/>
          <w:rPrChange w:id="288" w:author="Kees" w:date="2022-03-28T16:01:00Z">
            <w:rPr>
              <w:rFonts w:asciiTheme="minorHAnsi" w:eastAsia="Arial" w:hAnsiTheme="minorHAnsi" w:cstheme="minorBidi"/>
              <w:spacing w:val="1"/>
              <w:lang w:val="en-GB"/>
            </w:rPr>
          </w:rPrChange>
        </w:rPr>
        <w:t>s</w:t>
      </w:r>
      <w:r w:rsidRPr="00E51165">
        <w:rPr>
          <w:rFonts w:asciiTheme="minorHAnsi" w:eastAsia="Arial" w:hAnsiTheme="minorHAnsi" w:cstheme="minorBidi"/>
          <w:spacing w:val="2"/>
          <w:lang w:val="en-GB"/>
          <w:rPrChange w:id="289" w:author="Kees" w:date="2022-03-28T16:01:00Z">
            <w:rPr>
              <w:rFonts w:asciiTheme="minorHAnsi" w:eastAsia="Arial" w:hAnsiTheme="minorHAnsi" w:cstheme="minorBidi"/>
              <w:spacing w:val="2"/>
              <w:lang w:val="en-GB"/>
            </w:rPr>
          </w:rPrChange>
        </w:rPr>
        <w:t>e</w:t>
      </w:r>
      <w:r w:rsidRPr="00E51165">
        <w:rPr>
          <w:rFonts w:asciiTheme="minorHAnsi" w:eastAsia="Arial" w:hAnsiTheme="minorHAnsi" w:cstheme="minorBidi"/>
          <w:spacing w:val="1"/>
          <w:lang w:val="en-GB"/>
          <w:rPrChange w:id="290" w:author="Kees" w:date="2022-03-28T16:01:00Z">
            <w:rPr>
              <w:rFonts w:asciiTheme="minorHAnsi" w:eastAsia="Arial" w:hAnsiTheme="minorHAnsi" w:cstheme="minorBidi"/>
              <w:spacing w:val="1"/>
              <w:lang w:val="en-GB"/>
            </w:rPr>
          </w:rPrChange>
        </w:rPr>
        <w:t>c</w:t>
      </w:r>
      <w:r w:rsidRPr="00E51165">
        <w:rPr>
          <w:rFonts w:asciiTheme="minorHAnsi" w:eastAsia="Arial" w:hAnsiTheme="minorHAnsi" w:cstheme="minorBidi"/>
          <w:lang w:val="en-GB"/>
          <w:rPrChange w:id="291" w:author="Kees" w:date="2022-03-28T16:01:00Z">
            <w:rPr>
              <w:rFonts w:asciiTheme="minorHAnsi" w:eastAsia="Arial" w:hAnsiTheme="minorHAnsi" w:cstheme="minorBidi"/>
              <w:lang w:val="en-GB"/>
            </w:rPr>
          </w:rPrChange>
        </w:rPr>
        <w:t>t</w:t>
      </w:r>
      <w:r w:rsidRPr="00E51165">
        <w:rPr>
          <w:rFonts w:asciiTheme="minorHAnsi" w:eastAsia="Arial" w:hAnsiTheme="minorHAnsi" w:cstheme="minorBidi"/>
          <w:spacing w:val="-1"/>
          <w:lang w:val="en-GB"/>
          <w:rPrChange w:id="292" w:author="Kees" w:date="2022-03-28T16:01:00Z">
            <w:rPr>
              <w:rFonts w:asciiTheme="minorHAnsi" w:eastAsia="Arial" w:hAnsiTheme="minorHAnsi" w:cstheme="minorBidi"/>
              <w:spacing w:val="-1"/>
              <w:lang w:val="en-GB"/>
            </w:rPr>
          </w:rPrChange>
        </w:rPr>
        <w:t>i</w:t>
      </w:r>
      <w:r w:rsidRPr="00E51165">
        <w:rPr>
          <w:rFonts w:asciiTheme="minorHAnsi" w:eastAsia="Arial" w:hAnsiTheme="minorHAnsi" w:cstheme="minorBidi"/>
          <w:lang w:val="en-GB"/>
          <w:rPrChange w:id="293" w:author="Kees" w:date="2022-03-28T16:01:00Z">
            <w:rPr>
              <w:rFonts w:asciiTheme="minorHAnsi" w:eastAsia="Arial" w:hAnsiTheme="minorHAnsi" w:cstheme="minorBidi"/>
              <w:lang w:val="en-GB"/>
            </w:rPr>
          </w:rPrChange>
        </w:rPr>
        <w:t>on</w:t>
      </w:r>
      <w:r w:rsidRPr="00E51165">
        <w:rPr>
          <w:rFonts w:asciiTheme="minorHAnsi" w:eastAsia="Arial" w:hAnsiTheme="minorHAnsi" w:cstheme="minorBidi"/>
          <w:spacing w:val="-4"/>
          <w:lang w:val="en-GB"/>
          <w:rPrChange w:id="294" w:author="Kees" w:date="2022-03-28T16:01:00Z">
            <w:rPr>
              <w:rFonts w:asciiTheme="minorHAnsi" w:eastAsia="Arial" w:hAnsiTheme="minorHAnsi" w:cstheme="minorBidi"/>
              <w:spacing w:val="-4"/>
              <w:lang w:val="en-GB"/>
            </w:rPr>
          </w:rPrChange>
        </w:rPr>
        <w:t xml:space="preserve"> </w:t>
      </w:r>
      <w:r w:rsidRPr="00E51165">
        <w:rPr>
          <w:rFonts w:asciiTheme="minorHAnsi" w:eastAsia="Arial" w:hAnsiTheme="minorHAnsi" w:cstheme="minorBidi"/>
          <w:lang w:val="en-GB"/>
          <w:rPrChange w:id="295" w:author="Kees" w:date="2022-03-28T16:01:00Z">
            <w:rPr>
              <w:rFonts w:asciiTheme="minorHAnsi" w:eastAsia="Arial" w:hAnsiTheme="minorHAnsi" w:cstheme="minorBidi"/>
              <w:lang w:val="en-GB"/>
            </w:rPr>
          </w:rPrChange>
        </w:rPr>
        <w:t>B</w:t>
      </w:r>
      <w:r w:rsidRPr="00E51165">
        <w:rPr>
          <w:rFonts w:asciiTheme="minorHAnsi" w:eastAsia="Arial" w:hAnsiTheme="minorHAnsi" w:cstheme="minorBidi"/>
          <w:spacing w:val="-2"/>
          <w:lang w:val="en-GB"/>
          <w:rPrChange w:id="296" w:author="Kees" w:date="2022-03-28T16:01:00Z">
            <w:rPr>
              <w:rFonts w:asciiTheme="minorHAnsi" w:eastAsia="Arial" w:hAnsiTheme="minorHAnsi" w:cstheme="minorBidi"/>
              <w:spacing w:val="-2"/>
              <w:lang w:val="en-GB"/>
            </w:rPr>
          </w:rPrChange>
        </w:rPr>
        <w:t xml:space="preserve"> </w:t>
      </w:r>
      <w:r w:rsidRPr="00E51165">
        <w:rPr>
          <w:rFonts w:asciiTheme="minorHAnsi" w:eastAsia="Arial" w:hAnsiTheme="minorHAnsi" w:cstheme="minorBidi"/>
          <w:lang w:val="en-GB"/>
          <w:rPrChange w:id="297" w:author="Kees" w:date="2022-03-28T16:01:00Z">
            <w:rPr>
              <w:rFonts w:asciiTheme="minorHAnsi" w:eastAsia="Arial" w:hAnsiTheme="minorHAnsi" w:cstheme="minorBidi"/>
              <w:lang w:val="en-GB"/>
            </w:rPr>
          </w:rPrChange>
        </w:rPr>
        <w:t>of</w:t>
      </w:r>
      <w:r w:rsidRPr="00E51165">
        <w:rPr>
          <w:rFonts w:asciiTheme="minorHAnsi" w:eastAsia="Arial" w:hAnsiTheme="minorHAnsi" w:cstheme="minorBidi"/>
          <w:spacing w:val="-1"/>
          <w:lang w:val="en-GB"/>
          <w:rPrChange w:id="298" w:author="Kees" w:date="2022-03-28T16:01:00Z">
            <w:rPr>
              <w:rFonts w:asciiTheme="minorHAnsi" w:eastAsia="Arial" w:hAnsiTheme="minorHAnsi" w:cstheme="minorBidi"/>
              <w:spacing w:val="-1"/>
              <w:lang w:val="en-GB"/>
            </w:rPr>
          </w:rPrChange>
        </w:rPr>
        <w:t xml:space="preserve"> </w:t>
      </w:r>
      <w:r w:rsidRPr="00E51165">
        <w:rPr>
          <w:rFonts w:asciiTheme="minorHAnsi" w:eastAsia="Arial" w:hAnsiTheme="minorHAnsi" w:cstheme="minorBidi"/>
          <w:lang w:val="en-GB"/>
          <w:rPrChange w:id="299" w:author="Kees" w:date="2022-03-28T16:01:00Z">
            <w:rPr>
              <w:rFonts w:asciiTheme="minorHAnsi" w:eastAsia="Arial" w:hAnsiTheme="minorHAnsi" w:cstheme="minorBidi"/>
              <w:lang w:val="en-GB"/>
            </w:rPr>
          </w:rPrChange>
        </w:rPr>
        <w:t>t</w:t>
      </w:r>
      <w:r w:rsidRPr="00E51165">
        <w:rPr>
          <w:rFonts w:asciiTheme="minorHAnsi" w:eastAsia="Arial" w:hAnsiTheme="minorHAnsi" w:cstheme="minorBidi"/>
          <w:spacing w:val="-1"/>
          <w:lang w:val="en-GB"/>
          <w:rPrChange w:id="300" w:author="Kees" w:date="2022-03-28T16:01:00Z">
            <w:rPr>
              <w:rFonts w:asciiTheme="minorHAnsi" w:eastAsia="Arial" w:hAnsiTheme="minorHAnsi" w:cstheme="minorBidi"/>
              <w:spacing w:val="-1"/>
              <w:lang w:val="en-GB"/>
            </w:rPr>
          </w:rPrChange>
        </w:rPr>
        <w:t>h</w:t>
      </w:r>
      <w:r w:rsidRPr="00E51165">
        <w:rPr>
          <w:rFonts w:asciiTheme="minorHAnsi" w:eastAsia="Arial" w:hAnsiTheme="minorHAnsi" w:cstheme="minorBidi"/>
          <w:lang w:val="en-GB"/>
          <w:rPrChange w:id="301" w:author="Kees" w:date="2022-03-28T16:01:00Z">
            <w:rPr>
              <w:rFonts w:asciiTheme="minorHAnsi" w:eastAsia="Arial" w:hAnsiTheme="minorHAnsi" w:cstheme="minorBidi"/>
              <w:lang w:val="en-GB"/>
            </w:rPr>
          </w:rPrChange>
        </w:rPr>
        <w:t>e</w:t>
      </w:r>
      <w:r w:rsidRPr="00E51165">
        <w:rPr>
          <w:rFonts w:asciiTheme="minorHAnsi" w:eastAsia="Arial" w:hAnsiTheme="minorHAnsi" w:cstheme="minorBidi"/>
          <w:spacing w:val="1"/>
          <w:lang w:val="en-GB"/>
          <w:rPrChange w:id="302" w:author="Kees" w:date="2022-03-28T16:01:00Z">
            <w:rPr>
              <w:rFonts w:asciiTheme="minorHAnsi" w:eastAsia="Arial" w:hAnsiTheme="minorHAnsi" w:cstheme="minorBidi"/>
              <w:spacing w:val="1"/>
              <w:lang w:val="en-GB"/>
            </w:rPr>
          </w:rPrChange>
        </w:rPr>
        <w:t>s</w:t>
      </w:r>
      <w:r w:rsidRPr="00E51165">
        <w:rPr>
          <w:rFonts w:asciiTheme="minorHAnsi" w:eastAsia="Arial" w:hAnsiTheme="minorHAnsi" w:cstheme="minorBidi"/>
          <w:lang w:val="en-GB"/>
          <w:rPrChange w:id="303" w:author="Kees" w:date="2022-03-28T16:01:00Z">
            <w:rPr>
              <w:rFonts w:asciiTheme="minorHAnsi" w:eastAsia="Arial" w:hAnsiTheme="minorHAnsi" w:cstheme="minorBidi"/>
              <w:lang w:val="en-GB"/>
            </w:rPr>
          </w:rPrChange>
        </w:rPr>
        <w:t>e</w:t>
      </w:r>
      <w:r w:rsidRPr="00E51165">
        <w:rPr>
          <w:rFonts w:asciiTheme="minorHAnsi" w:eastAsia="Arial" w:hAnsiTheme="minorHAnsi" w:cstheme="minorBidi"/>
          <w:spacing w:val="-3"/>
          <w:lang w:val="en-GB"/>
          <w:rPrChange w:id="304" w:author="Kees" w:date="2022-03-28T16:01:00Z">
            <w:rPr>
              <w:rFonts w:asciiTheme="minorHAnsi" w:eastAsia="Arial" w:hAnsiTheme="minorHAnsi" w:cstheme="minorBidi"/>
              <w:spacing w:val="-3"/>
              <w:lang w:val="en-GB"/>
            </w:rPr>
          </w:rPrChange>
        </w:rPr>
        <w:t xml:space="preserve"> </w:t>
      </w:r>
      <w:r w:rsidRPr="00E51165">
        <w:rPr>
          <w:rFonts w:asciiTheme="minorHAnsi" w:eastAsia="Arial" w:hAnsiTheme="minorHAnsi" w:cstheme="minorBidi"/>
          <w:lang w:val="en-GB"/>
          <w:rPrChange w:id="305" w:author="Kees" w:date="2022-03-28T16:01:00Z">
            <w:rPr>
              <w:rFonts w:asciiTheme="minorHAnsi" w:eastAsia="Arial" w:hAnsiTheme="minorHAnsi" w:cstheme="minorBidi"/>
              <w:lang w:val="en-GB"/>
            </w:rPr>
          </w:rPrChange>
        </w:rPr>
        <w:t>R</w:t>
      </w:r>
      <w:r w:rsidRPr="00E51165">
        <w:rPr>
          <w:rFonts w:asciiTheme="minorHAnsi" w:eastAsia="Arial" w:hAnsiTheme="minorHAnsi" w:cstheme="minorBidi"/>
          <w:spacing w:val="2"/>
          <w:lang w:val="en-GB"/>
          <w:rPrChange w:id="306" w:author="Kees" w:date="2022-03-28T16:01:00Z">
            <w:rPr>
              <w:rFonts w:asciiTheme="minorHAnsi" w:eastAsia="Arial" w:hAnsiTheme="minorHAnsi" w:cstheme="minorBidi"/>
              <w:spacing w:val="2"/>
              <w:lang w:val="en-GB"/>
            </w:rPr>
          </w:rPrChange>
        </w:rPr>
        <w:t>e</w:t>
      </w:r>
      <w:r w:rsidRPr="00E51165">
        <w:rPr>
          <w:rFonts w:asciiTheme="minorHAnsi" w:eastAsia="Arial" w:hAnsiTheme="minorHAnsi" w:cstheme="minorBidi"/>
          <w:lang w:val="en-GB"/>
          <w:rPrChange w:id="307" w:author="Kees" w:date="2022-03-28T16:01:00Z">
            <w:rPr>
              <w:rFonts w:asciiTheme="minorHAnsi" w:eastAsia="Arial" w:hAnsiTheme="minorHAnsi" w:cstheme="minorBidi"/>
              <w:lang w:val="en-GB"/>
            </w:rPr>
          </w:rPrChange>
        </w:rPr>
        <w:t>g</w:t>
      </w:r>
      <w:r w:rsidRPr="00E51165">
        <w:rPr>
          <w:rFonts w:asciiTheme="minorHAnsi" w:eastAsia="Arial" w:hAnsiTheme="minorHAnsi" w:cstheme="minorBidi"/>
          <w:spacing w:val="-1"/>
          <w:lang w:val="en-GB"/>
          <w:rPrChange w:id="308" w:author="Kees" w:date="2022-03-28T16:01:00Z">
            <w:rPr>
              <w:rFonts w:asciiTheme="minorHAnsi" w:eastAsia="Arial" w:hAnsiTheme="minorHAnsi" w:cstheme="minorBidi"/>
              <w:spacing w:val="-1"/>
              <w:lang w:val="en-GB"/>
            </w:rPr>
          </w:rPrChange>
        </w:rPr>
        <w:t>u</w:t>
      </w:r>
      <w:r w:rsidRPr="00E51165">
        <w:rPr>
          <w:rFonts w:asciiTheme="minorHAnsi" w:eastAsia="Arial" w:hAnsiTheme="minorHAnsi" w:cstheme="minorBidi"/>
          <w:spacing w:val="1"/>
          <w:lang w:val="en-GB"/>
          <w:rPrChange w:id="309" w:author="Kees" w:date="2022-03-28T16:01:00Z">
            <w:rPr>
              <w:rFonts w:asciiTheme="minorHAnsi" w:eastAsia="Arial" w:hAnsiTheme="minorHAnsi" w:cstheme="minorBidi"/>
              <w:spacing w:val="1"/>
              <w:lang w:val="en-GB"/>
            </w:rPr>
          </w:rPrChange>
        </w:rPr>
        <w:t>l</w:t>
      </w:r>
      <w:r w:rsidRPr="00E51165">
        <w:rPr>
          <w:rFonts w:asciiTheme="minorHAnsi" w:eastAsia="Arial" w:hAnsiTheme="minorHAnsi" w:cstheme="minorBidi"/>
          <w:lang w:val="en-GB"/>
          <w:rPrChange w:id="310" w:author="Kees" w:date="2022-03-28T16:01:00Z">
            <w:rPr>
              <w:rFonts w:asciiTheme="minorHAnsi" w:eastAsia="Arial" w:hAnsiTheme="minorHAnsi" w:cstheme="minorBidi"/>
              <w:lang w:val="en-GB"/>
            </w:rPr>
          </w:rPrChange>
        </w:rPr>
        <w:t>at</w:t>
      </w:r>
      <w:r w:rsidRPr="00E51165">
        <w:rPr>
          <w:rFonts w:asciiTheme="minorHAnsi" w:eastAsia="Arial" w:hAnsiTheme="minorHAnsi" w:cstheme="minorBidi"/>
          <w:spacing w:val="1"/>
          <w:lang w:val="en-GB"/>
          <w:rPrChange w:id="311" w:author="Kees" w:date="2022-03-28T16:01:00Z">
            <w:rPr>
              <w:rFonts w:asciiTheme="minorHAnsi" w:eastAsia="Arial" w:hAnsiTheme="minorHAnsi" w:cstheme="minorBidi"/>
              <w:spacing w:val="1"/>
              <w:lang w:val="en-GB"/>
            </w:rPr>
          </w:rPrChange>
        </w:rPr>
        <w:t>i</w:t>
      </w:r>
      <w:r w:rsidRPr="00E51165">
        <w:rPr>
          <w:rFonts w:asciiTheme="minorHAnsi" w:eastAsia="Arial" w:hAnsiTheme="minorHAnsi" w:cstheme="minorBidi"/>
          <w:lang w:val="en-GB"/>
          <w:rPrChange w:id="312" w:author="Kees" w:date="2022-03-28T16:01:00Z">
            <w:rPr>
              <w:rFonts w:asciiTheme="minorHAnsi" w:eastAsia="Arial" w:hAnsiTheme="minorHAnsi" w:cstheme="minorBidi"/>
              <w:lang w:val="en-GB"/>
            </w:rPr>
          </w:rPrChange>
        </w:rPr>
        <w:t>o</w:t>
      </w:r>
      <w:r w:rsidRPr="00E51165">
        <w:rPr>
          <w:rFonts w:asciiTheme="minorHAnsi" w:eastAsia="Arial" w:hAnsiTheme="minorHAnsi" w:cstheme="minorBidi"/>
          <w:spacing w:val="1"/>
          <w:lang w:val="en-GB"/>
          <w:rPrChange w:id="313" w:author="Kees" w:date="2022-03-28T16:01:00Z">
            <w:rPr>
              <w:rFonts w:asciiTheme="minorHAnsi" w:eastAsia="Arial" w:hAnsiTheme="minorHAnsi" w:cstheme="minorBidi"/>
              <w:spacing w:val="1"/>
              <w:lang w:val="en-GB"/>
            </w:rPr>
          </w:rPrChange>
        </w:rPr>
        <w:t>ns</w:t>
      </w:r>
      <w:r w:rsidRPr="00E51165">
        <w:rPr>
          <w:rFonts w:asciiTheme="minorHAnsi" w:eastAsia="Arial" w:hAnsiTheme="minorHAnsi" w:cstheme="minorBidi"/>
          <w:lang w:val="en-GB"/>
          <w:rPrChange w:id="314" w:author="Kees" w:date="2022-03-28T16:01:00Z">
            <w:rPr>
              <w:rFonts w:asciiTheme="minorHAnsi" w:eastAsia="Arial" w:hAnsiTheme="minorHAnsi" w:cstheme="minorBidi"/>
              <w:lang w:val="en-GB"/>
            </w:rPr>
          </w:rPrChange>
        </w:rPr>
        <w:t>,</w:t>
      </w:r>
      <w:r w:rsidRPr="00E51165">
        <w:rPr>
          <w:rFonts w:asciiTheme="minorHAnsi" w:eastAsia="Arial" w:hAnsiTheme="minorHAnsi" w:cstheme="minorBidi"/>
          <w:spacing w:val="-11"/>
          <w:lang w:val="en-GB"/>
          <w:rPrChange w:id="315" w:author="Kees" w:date="2022-03-28T16:01:00Z">
            <w:rPr>
              <w:rFonts w:asciiTheme="minorHAnsi" w:eastAsia="Arial" w:hAnsiTheme="minorHAnsi" w:cstheme="minorBidi"/>
              <w:spacing w:val="-11"/>
              <w:lang w:val="en-GB"/>
            </w:rPr>
          </w:rPrChange>
        </w:rPr>
        <w:t xml:space="preserve"> </w:t>
      </w:r>
      <w:r w:rsidRPr="00E51165">
        <w:rPr>
          <w:rFonts w:asciiTheme="minorHAnsi" w:eastAsia="Arial" w:hAnsiTheme="minorHAnsi" w:cstheme="minorBidi"/>
          <w:spacing w:val="-1"/>
          <w:lang w:val="en-GB"/>
          <w:rPrChange w:id="316" w:author="Kees" w:date="2022-03-28T16:01:00Z">
            <w:rPr>
              <w:rFonts w:asciiTheme="minorHAnsi" w:eastAsia="Arial" w:hAnsiTheme="minorHAnsi" w:cstheme="minorBidi"/>
              <w:spacing w:val="-1"/>
              <w:lang w:val="en-GB"/>
            </w:rPr>
          </w:rPrChange>
        </w:rPr>
        <w:t>i</w:t>
      </w:r>
      <w:r w:rsidRPr="00E51165">
        <w:rPr>
          <w:rFonts w:asciiTheme="minorHAnsi" w:eastAsia="Arial" w:hAnsiTheme="minorHAnsi" w:cstheme="minorBidi"/>
          <w:lang w:val="en-GB"/>
          <w:rPrChange w:id="317" w:author="Kees" w:date="2022-03-28T16:01:00Z">
            <w:rPr>
              <w:rFonts w:asciiTheme="minorHAnsi" w:eastAsia="Arial" w:hAnsiTheme="minorHAnsi" w:cstheme="minorBidi"/>
              <w:lang w:val="en-GB"/>
            </w:rPr>
          </w:rPrChange>
        </w:rPr>
        <w:t>f a</w:t>
      </w:r>
      <w:r w:rsidRPr="00E51165">
        <w:rPr>
          <w:rFonts w:asciiTheme="minorHAnsi" w:eastAsia="Arial" w:hAnsiTheme="minorHAnsi" w:cstheme="minorBidi"/>
          <w:spacing w:val="-1"/>
          <w:lang w:val="en-GB"/>
          <w:rPrChange w:id="318" w:author="Kees" w:date="2022-03-28T16:01:00Z">
            <w:rPr>
              <w:rFonts w:asciiTheme="minorHAnsi" w:eastAsia="Arial" w:hAnsiTheme="minorHAnsi" w:cstheme="minorBidi"/>
              <w:spacing w:val="-1"/>
              <w:lang w:val="en-GB"/>
            </w:rPr>
          </w:rPrChange>
        </w:rPr>
        <w:t>p</w:t>
      </w:r>
      <w:r w:rsidRPr="00E51165">
        <w:rPr>
          <w:rFonts w:asciiTheme="minorHAnsi" w:eastAsia="Arial" w:hAnsiTheme="minorHAnsi" w:cstheme="minorBidi"/>
          <w:spacing w:val="2"/>
          <w:lang w:val="en-GB"/>
          <w:rPrChange w:id="319" w:author="Kees" w:date="2022-03-28T16:01:00Z">
            <w:rPr>
              <w:rFonts w:asciiTheme="minorHAnsi" w:eastAsia="Arial" w:hAnsiTheme="minorHAnsi" w:cstheme="minorBidi"/>
              <w:spacing w:val="2"/>
              <w:lang w:val="en-GB"/>
            </w:rPr>
          </w:rPrChange>
        </w:rPr>
        <w:t>p</w:t>
      </w:r>
      <w:r w:rsidRPr="00E51165">
        <w:rPr>
          <w:rFonts w:asciiTheme="minorHAnsi" w:eastAsia="Arial" w:hAnsiTheme="minorHAnsi" w:cstheme="minorBidi"/>
          <w:spacing w:val="-1"/>
          <w:lang w:val="en-GB"/>
          <w:rPrChange w:id="320" w:author="Kees" w:date="2022-03-28T16:01:00Z">
            <w:rPr>
              <w:rFonts w:asciiTheme="minorHAnsi" w:eastAsia="Arial" w:hAnsiTheme="minorHAnsi" w:cstheme="minorBidi"/>
              <w:spacing w:val="-1"/>
              <w:lang w:val="en-GB"/>
            </w:rPr>
          </w:rPrChange>
        </w:rPr>
        <w:t>li</w:t>
      </w:r>
      <w:r w:rsidRPr="00E51165">
        <w:rPr>
          <w:rFonts w:asciiTheme="minorHAnsi" w:eastAsia="Arial" w:hAnsiTheme="minorHAnsi" w:cstheme="minorBidi"/>
          <w:spacing w:val="1"/>
          <w:lang w:val="en-GB"/>
          <w:rPrChange w:id="321" w:author="Kees" w:date="2022-03-28T16:01:00Z">
            <w:rPr>
              <w:rFonts w:asciiTheme="minorHAnsi" w:eastAsia="Arial" w:hAnsiTheme="minorHAnsi" w:cstheme="minorBidi"/>
              <w:spacing w:val="1"/>
              <w:lang w:val="en-GB"/>
            </w:rPr>
          </w:rPrChange>
        </w:rPr>
        <w:t>c</w:t>
      </w:r>
      <w:r w:rsidRPr="00E51165">
        <w:rPr>
          <w:rFonts w:asciiTheme="minorHAnsi" w:eastAsia="Arial" w:hAnsiTheme="minorHAnsi" w:cstheme="minorBidi"/>
          <w:lang w:val="en-GB"/>
          <w:rPrChange w:id="322" w:author="Kees" w:date="2022-03-28T16:01:00Z">
            <w:rPr>
              <w:rFonts w:asciiTheme="minorHAnsi" w:eastAsia="Arial" w:hAnsiTheme="minorHAnsi" w:cstheme="minorBidi"/>
              <w:lang w:val="en-GB"/>
            </w:rPr>
          </w:rPrChange>
        </w:rPr>
        <w:t>a</w:t>
      </w:r>
      <w:r w:rsidRPr="00E51165">
        <w:rPr>
          <w:rFonts w:asciiTheme="minorHAnsi" w:eastAsia="Arial" w:hAnsiTheme="minorHAnsi" w:cstheme="minorBidi"/>
          <w:spacing w:val="1"/>
          <w:lang w:val="en-GB"/>
          <w:rPrChange w:id="323" w:author="Kees" w:date="2022-03-28T16:01:00Z">
            <w:rPr>
              <w:rFonts w:asciiTheme="minorHAnsi" w:eastAsia="Arial" w:hAnsiTheme="minorHAnsi" w:cstheme="minorBidi"/>
              <w:spacing w:val="1"/>
              <w:lang w:val="en-GB"/>
            </w:rPr>
          </w:rPrChange>
        </w:rPr>
        <w:t>b</w:t>
      </w:r>
      <w:r w:rsidRPr="00E51165">
        <w:rPr>
          <w:rFonts w:asciiTheme="minorHAnsi" w:eastAsia="Arial" w:hAnsiTheme="minorHAnsi" w:cstheme="minorBidi"/>
          <w:spacing w:val="-1"/>
          <w:lang w:val="en-GB"/>
          <w:rPrChange w:id="324" w:author="Kees" w:date="2022-03-28T16:01:00Z">
            <w:rPr>
              <w:rFonts w:asciiTheme="minorHAnsi" w:eastAsia="Arial" w:hAnsiTheme="minorHAnsi" w:cstheme="minorBidi"/>
              <w:spacing w:val="-1"/>
              <w:lang w:val="en-GB"/>
            </w:rPr>
          </w:rPrChange>
        </w:rPr>
        <w:t>l</w:t>
      </w:r>
      <w:r w:rsidRPr="00E51165">
        <w:rPr>
          <w:rFonts w:asciiTheme="minorHAnsi" w:eastAsia="Arial" w:hAnsiTheme="minorHAnsi" w:cstheme="minorBidi"/>
          <w:lang w:val="en-GB"/>
          <w:rPrChange w:id="325" w:author="Kees" w:date="2022-03-28T16:01:00Z">
            <w:rPr>
              <w:rFonts w:asciiTheme="minorHAnsi" w:eastAsia="Arial" w:hAnsiTheme="minorHAnsi" w:cstheme="minorBidi"/>
              <w:lang w:val="en-GB"/>
            </w:rPr>
          </w:rPrChange>
        </w:rPr>
        <w:t>e.</w:t>
      </w:r>
    </w:p>
    <w:p w14:paraId="67648622" w14:textId="2656C4EB" w:rsidR="00E51165" w:rsidRPr="00C7448A" w:rsidRDefault="00E51165" w:rsidP="00E51165">
      <w:pPr>
        <w:pStyle w:val="Lijstalinea"/>
        <w:numPr>
          <w:ilvl w:val="0"/>
          <w:numId w:val="6"/>
        </w:numPr>
        <w:tabs>
          <w:tab w:val="left" w:pos="820"/>
        </w:tabs>
        <w:spacing w:line="239" w:lineRule="auto"/>
        <w:ind w:right="237"/>
        <w:rPr>
          <w:ins w:id="326" w:author="Kees" w:date="2022-03-28T16:00:00Z"/>
          <w:rFonts w:asciiTheme="minorHAnsi" w:eastAsia="Arial" w:hAnsiTheme="minorHAnsi" w:cstheme="minorBidi"/>
          <w:highlight w:val="green"/>
          <w:lang w:val="en-GB"/>
          <w:rPrChange w:id="327" w:author="Kees" w:date="2022-03-28T16:04:00Z">
            <w:rPr>
              <w:ins w:id="328" w:author="Kees" w:date="2022-03-28T16:00:00Z"/>
              <w:rFonts w:asciiTheme="minorHAnsi" w:eastAsia="Arial" w:hAnsiTheme="minorHAnsi" w:cstheme="minorBidi"/>
              <w:lang w:val="en-GB"/>
            </w:rPr>
          </w:rPrChange>
        </w:rPr>
      </w:pPr>
      <w:ins w:id="329" w:author="Kees" w:date="2022-03-28T16:00:00Z">
        <w:r w:rsidRPr="00C7448A">
          <w:rPr>
            <w:rFonts w:eastAsia="Arial"/>
            <w:highlight w:val="green"/>
            <w:lang w:val="en-GB"/>
            <w:rPrChange w:id="330" w:author="Kees" w:date="2022-03-28T16:04:00Z">
              <w:rPr>
                <w:rFonts w:eastAsia="Arial"/>
                <w:lang w:val="en-GB"/>
              </w:rPr>
            </w:rPrChange>
          </w:rPr>
          <w:t xml:space="preserve">If a student has not completed all the constituent parts of a </w:t>
        </w:r>
        <w:r w:rsidRPr="00C7448A">
          <w:rPr>
            <w:rFonts w:eastAsia="Arial"/>
            <w:highlight w:val="green"/>
            <w:lang w:val="en-GB"/>
            <w:rPrChange w:id="331" w:author="Kees" w:date="2022-03-28T16:04:00Z">
              <w:rPr>
                <w:rFonts w:eastAsia="Arial"/>
                <w:lang w:val="en-GB"/>
              </w:rPr>
            </w:rPrChange>
          </w:rPr>
          <w:t>component</w:t>
        </w:r>
        <w:r w:rsidRPr="00C7448A">
          <w:rPr>
            <w:rFonts w:eastAsia="Arial"/>
            <w:highlight w:val="green"/>
            <w:lang w:val="en-GB"/>
            <w:rPrChange w:id="332" w:author="Kees" w:date="2022-03-28T16:04:00Z">
              <w:rPr>
                <w:rFonts w:eastAsia="Arial"/>
                <w:lang w:val="en-GB"/>
              </w:rPr>
            </w:rPrChange>
          </w:rPr>
          <w:t>, the examiner records as the final mark 'not met' (NAV)</w:t>
        </w:r>
      </w:ins>
      <w:ins w:id="333" w:author="Kees" w:date="2022-03-28T16:01:00Z">
        <w:r w:rsidRPr="00C7448A">
          <w:rPr>
            <w:rFonts w:eastAsia="Arial"/>
            <w:highlight w:val="green"/>
            <w:lang w:val="en-GB"/>
            <w:rPrChange w:id="334" w:author="Kees" w:date="2022-03-28T16:04:00Z">
              <w:rPr>
                <w:rFonts w:eastAsia="Arial"/>
                <w:lang w:val="en-GB"/>
              </w:rPr>
            </w:rPrChange>
          </w:rPr>
          <w:t>.</w:t>
        </w:r>
        <w:r w:rsidRPr="00C7448A">
          <w:rPr>
            <w:highlight w:val="green"/>
            <w:rPrChange w:id="335" w:author="Kees" w:date="2022-03-28T16:04:00Z">
              <w:rPr/>
            </w:rPrChange>
          </w:rPr>
          <w:t xml:space="preserve"> </w:t>
        </w:r>
        <w:r w:rsidRPr="00C7448A">
          <w:rPr>
            <w:rFonts w:asciiTheme="minorHAnsi" w:eastAsia="Arial" w:hAnsiTheme="minorHAnsi" w:cstheme="minorBidi"/>
            <w:highlight w:val="green"/>
            <w:lang w:val="en-GB"/>
            <w:rPrChange w:id="336" w:author="Kees" w:date="2022-03-28T16:04:00Z">
              <w:rPr>
                <w:rFonts w:asciiTheme="minorHAnsi" w:eastAsia="Arial" w:hAnsiTheme="minorHAnsi" w:cstheme="minorBidi"/>
                <w:lang w:val="en-GB"/>
              </w:rPr>
            </w:rPrChange>
          </w:rPr>
          <w:t>This registration is seen as an examination opportunity.</w:t>
        </w:r>
      </w:ins>
    </w:p>
    <w:p w14:paraId="672D7CA1" w14:textId="6DD8A51C" w:rsidR="00916FEF" w:rsidRPr="00990DFC" w:rsidRDefault="00080232" w:rsidP="001E4AFF">
      <w:pPr>
        <w:pStyle w:val="Lijstalinea"/>
        <w:numPr>
          <w:ilvl w:val="0"/>
          <w:numId w:val="6"/>
        </w:numPr>
        <w:tabs>
          <w:tab w:val="left" w:pos="820"/>
        </w:tabs>
        <w:spacing w:line="239" w:lineRule="auto"/>
        <w:ind w:right="237"/>
        <w:rPr>
          <w:lang w:val="en-US"/>
        </w:rPr>
      </w:pPr>
      <w:r w:rsidRPr="00990DFC">
        <w:rPr>
          <w:rFonts w:eastAsia="Arial" w:cstheme="minorHAnsi"/>
          <w:spacing w:val="1"/>
          <w:lang w:val="en-US"/>
        </w:rPr>
        <w:t>When a student has</w:t>
      </w:r>
      <w:r w:rsidR="008D2ECF">
        <w:rPr>
          <w:rFonts w:eastAsia="Arial" w:cstheme="minorHAnsi"/>
          <w:spacing w:val="1"/>
          <w:lang w:val="en-US"/>
        </w:rPr>
        <w:t xml:space="preserve"> </w:t>
      </w:r>
      <w:r w:rsidRPr="00990DFC">
        <w:rPr>
          <w:rFonts w:eastAsia="Arial" w:cstheme="minorHAnsi"/>
          <w:spacing w:val="1"/>
          <w:lang w:val="en-US"/>
        </w:rPr>
        <w:t>n</w:t>
      </w:r>
      <w:r w:rsidR="008D2ECF">
        <w:rPr>
          <w:rFonts w:eastAsia="Arial" w:cstheme="minorHAnsi"/>
          <w:spacing w:val="1"/>
          <w:lang w:val="en-US"/>
        </w:rPr>
        <w:t>o</w:t>
      </w:r>
      <w:r w:rsidRPr="00990DFC">
        <w:rPr>
          <w:rFonts w:eastAsia="Arial" w:cstheme="minorHAnsi"/>
          <w:spacing w:val="1"/>
          <w:lang w:val="en-US"/>
        </w:rPr>
        <w:t>t sign</w:t>
      </w:r>
      <w:r w:rsidR="002C3880" w:rsidRPr="00990DFC">
        <w:rPr>
          <w:rFonts w:eastAsia="Arial" w:cstheme="minorHAnsi"/>
          <w:spacing w:val="1"/>
          <w:lang w:val="en-US"/>
        </w:rPr>
        <w:t>ed</w:t>
      </w:r>
      <w:r w:rsidRPr="00990DFC">
        <w:rPr>
          <w:rFonts w:eastAsia="Arial" w:cstheme="minorHAnsi"/>
          <w:spacing w:val="1"/>
          <w:lang w:val="en-US"/>
        </w:rPr>
        <w:t xml:space="preserve"> out for a component and has</w:t>
      </w:r>
      <w:r w:rsidR="008D2ECF">
        <w:rPr>
          <w:rFonts w:eastAsia="Arial" w:cstheme="minorHAnsi"/>
          <w:spacing w:val="1"/>
          <w:lang w:val="en-US"/>
        </w:rPr>
        <w:t xml:space="preserve"> </w:t>
      </w:r>
      <w:r w:rsidRPr="00990DFC">
        <w:rPr>
          <w:rFonts w:eastAsia="Arial" w:cstheme="minorHAnsi"/>
          <w:spacing w:val="1"/>
          <w:lang w:val="en-US"/>
        </w:rPr>
        <w:t>n</w:t>
      </w:r>
      <w:r w:rsidR="008D2ECF">
        <w:rPr>
          <w:rFonts w:eastAsia="Arial" w:cstheme="minorHAnsi"/>
          <w:spacing w:val="1"/>
          <w:lang w:val="en-US"/>
        </w:rPr>
        <w:t>o</w:t>
      </w:r>
      <w:r w:rsidRPr="00990DFC">
        <w:rPr>
          <w:rFonts w:eastAsia="Arial" w:cstheme="minorHAnsi"/>
          <w:spacing w:val="1"/>
          <w:lang w:val="en-US"/>
        </w:rPr>
        <w:t xml:space="preserve">t taken the examination </w:t>
      </w:r>
      <w:r w:rsidR="005D465C">
        <w:rPr>
          <w:rFonts w:eastAsia="Arial" w:cstheme="minorHAnsi"/>
          <w:spacing w:val="1"/>
          <w:lang w:val="en-US"/>
        </w:rPr>
        <w:t>n</w:t>
      </w:r>
      <w:r w:rsidRPr="00990DFC">
        <w:rPr>
          <w:rFonts w:eastAsia="Arial" w:cstheme="minorHAnsi"/>
          <w:spacing w:val="1"/>
          <w:lang w:val="en-US"/>
        </w:rPr>
        <w:t xml:space="preserve">or participated in another type of assessment, a no show will be </w:t>
      </w:r>
      <w:proofErr w:type="spellStart"/>
      <w:r w:rsidRPr="00990DFC">
        <w:rPr>
          <w:rFonts w:eastAsia="Arial" w:cstheme="minorHAnsi"/>
          <w:spacing w:val="1"/>
          <w:lang w:val="en-US"/>
        </w:rPr>
        <w:t>registrered</w:t>
      </w:r>
      <w:proofErr w:type="spellEnd"/>
      <w:r w:rsidR="00AC5CAB">
        <w:rPr>
          <w:rFonts w:eastAsia="Arial" w:cstheme="minorHAnsi"/>
          <w:spacing w:val="1"/>
          <w:lang w:val="en-US"/>
        </w:rPr>
        <w:t xml:space="preserve"> (NAP)</w:t>
      </w:r>
      <w:r w:rsidRPr="00990DFC">
        <w:rPr>
          <w:rFonts w:eastAsia="Arial" w:cstheme="minorHAnsi"/>
          <w:spacing w:val="1"/>
          <w:lang w:val="en-US"/>
        </w:rPr>
        <w:t>.</w:t>
      </w:r>
      <w:r w:rsidR="000777A9">
        <w:rPr>
          <w:rFonts w:eastAsia="Arial" w:cstheme="minorHAnsi"/>
          <w:spacing w:val="1"/>
          <w:lang w:val="en-US"/>
        </w:rPr>
        <w:t xml:space="preserve"> </w:t>
      </w:r>
      <w:bookmarkStart w:id="337" w:name="_Hlk99375696"/>
      <w:r w:rsidR="000777A9" w:rsidRPr="000777A9">
        <w:rPr>
          <w:rFonts w:eastAsia="Arial" w:cstheme="minorHAnsi"/>
          <w:spacing w:val="1"/>
          <w:lang w:val="en-US"/>
        </w:rPr>
        <w:t>This registration is seen as an examination opportunity</w:t>
      </w:r>
      <w:r w:rsidR="00B47E54">
        <w:rPr>
          <w:rFonts w:eastAsia="Arial" w:cstheme="minorHAnsi"/>
          <w:spacing w:val="1"/>
          <w:lang w:val="en-US"/>
        </w:rPr>
        <w:t>.</w:t>
      </w:r>
    </w:p>
    <w:bookmarkEnd w:id="337"/>
    <w:p w14:paraId="650B19C3" w14:textId="77777777" w:rsidR="00694491" w:rsidRPr="00ED0ECA" w:rsidRDefault="00694491">
      <w:pPr>
        <w:rPr>
          <w:rFonts w:asciiTheme="majorHAnsi" w:eastAsia="Cambria" w:hAnsiTheme="majorHAnsi" w:cstheme="majorBidi"/>
          <w:b/>
          <w:bCs/>
          <w:color w:val="8064A2" w:themeColor="accent4"/>
          <w:szCs w:val="26"/>
          <w:lang w:eastAsia="nl-NL"/>
        </w:rPr>
      </w:pPr>
      <w:r>
        <w:rPr>
          <w:rFonts w:eastAsia="Cambria"/>
        </w:rPr>
        <w:br w:type="page"/>
      </w:r>
    </w:p>
    <w:p w14:paraId="57131A08" w14:textId="45FBB993" w:rsidR="00916FEF" w:rsidRDefault="00F25957" w:rsidP="00404ACC">
      <w:pPr>
        <w:pStyle w:val="Kop2"/>
        <w:rPr>
          <w:rFonts w:eastAsia="Cambria"/>
        </w:rPr>
      </w:pPr>
      <w:bookmarkStart w:id="338" w:name="_Toc99373191"/>
      <w:proofErr w:type="spellStart"/>
      <w:r>
        <w:rPr>
          <w:rFonts w:eastAsia="Cambria"/>
        </w:rPr>
        <w:lastRenderedPageBreak/>
        <w:t>A</w:t>
      </w:r>
      <w:r>
        <w:rPr>
          <w:rFonts w:eastAsia="Cambria"/>
          <w:spacing w:val="-1"/>
        </w:rPr>
        <w:t>r</w:t>
      </w:r>
      <w:r>
        <w:rPr>
          <w:rFonts w:eastAsia="Cambria"/>
          <w:spacing w:val="1"/>
        </w:rPr>
        <w:t>t</w:t>
      </w:r>
      <w:r>
        <w:rPr>
          <w:rFonts w:eastAsia="Cambria"/>
        </w:rPr>
        <w:t>ic</w:t>
      </w:r>
      <w:r>
        <w:rPr>
          <w:rFonts w:eastAsia="Cambria"/>
          <w:spacing w:val="-1"/>
        </w:rPr>
        <w:t>l</w:t>
      </w:r>
      <w:r>
        <w:rPr>
          <w:rFonts w:eastAsia="Cambria"/>
        </w:rPr>
        <w:t>e</w:t>
      </w:r>
      <w:proofErr w:type="spellEnd"/>
      <w:r>
        <w:rPr>
          <w:rFonts w:eastAsia="Cambria"/>
        </w:rPr>
        <w:t xml:space="preserve"> </w:t>
      </w:r>
      <w:r w:rsidR="004D29F0">
        <w:rPr>
          <w:rFonts w:eastAsia="Cambria"/>
        </w:rPr>
        <w:t>A-</w:t>
      </w:r>
      <w:r>
        <w:rPr>
          <w:rFonts w:eastAsia="Cambria"/>
          <w:spacing w:val="-1"/>
        </w:rPr>
        <w:t>4.</w:t>
      </w:r>
      <w:r>
        <w:rPr>
          <w:rFonts w:eastAsia="Cambria"/>
        </w:rPr>
        <w:t>7</w:t>
      </w:r>
      <w:r>
        <w:rPr>
          <w:rFonts w:eastAsia="Cambria"/>
          <w:spacing w:val="-2"/>
        </w:rPr>
        <w:t xml:space="preserve"> </w:t>
      </w:r>
      <w:proofErr w:type="spellStart"/>
      <w:r>
        <w:rPr>
          <w:rFonts w:eastAsia="Cambria"/>
        </w:rPr>
        <w:t>E</w:t>
      </w:r>
      <w:r>
        <w:rPr>
          <w:rFonts w:eastAsia="Cambria"/>
          <w:spacing w:val="-1"/>
        </w:rPr>
        <w:t>x</w:t>
      </w:r>
      <w:r>
        <w:rPr>
          <w:rFonts w:eastAsia="Cambria"/>
        </w:rPr>
        <w:t>em</w:t>
      </w:r>
      <w:r>
        <w:rPr>
          <w:rFonts w:eastAsia="Cambria"/>
          <w:spacing w:val="1"/>
        </w:rPr>
        <w:t>pt</w:t>
      </w:r>
      <w:r>
        <w:rPr>
          <w:rFonts w:eastAsia="Cambria"/>
        </w:rPr>
        <w:t>i</w:t>
      </w:r>
      <w:r>
        <w:rPr>
          <w:rFonts w:eastAsia="Cambria"/>
          <w:spacing w:val="-3"/>
        </w:rPr>
        <w:t>o</w:t>
      </w:r>
      <w:r>
        <w:rPr>
          <w:rFonts w:eastAsia="Cambria"/>
        </w:rPr>
        <w:t>n</w:t>
      </w:r>
      <w:bookmarkEnd w:id="338"/>
      <w:proofErr w:type="spellEnd"/>
    </w:p>
    <w:p w14:paraId="66735212" w14:textId="4D45A4DF" w:rsidR="00916FEF" w:rsidRPr="00E64040" w:rsidRDefault="00F25957" w:rsidP="001E4AFF">
      <w:pPr>
        <w:pStyle w:val="Lijstalinea"/>
        <w:numPr>
          <w:ilvl w:val="0"/>
          <w:numId w:val="7"/>
        </w:numPr>
        <w:tabs>
          <w:tab w:val="left" w:pos="820"/>
        </w:tabs>
        <w:spacing w:line="229" w:lineRule="exact"/>
        <w:ind w:right="-20"/>
        <w:rPr>
          <w:rFonts w:asciiTheme="minorHAnsi" w:eastAsia="Arial" w:hAnsiTheme="minorHAnsi" w:cstheme="minorHAnsi"/>
          <w:lang w:val="en-GB"/>
        </w:rPr>
      </w:pP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t</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2"/>
          <w:lang w:val="en-GB"/>
        </w:rPr>
        <w:t xml:space="preserve"> w</w:t>
      </w:r>
      <w:r w:rsidRPr="00E64040">
        <w:rPr>
          <w:rFonts w:asciiTheme="minorHAnsi" w:eastAsia="Arial" w:hAnsiTheme="minorHAnsi" w:cstheme="minorHAnsi"/>
          <w:spacing w:val="1"/>
          <w:lang w:val="en-GB"/>
        </w:rPr>
        <w:t>ri</w:t>
      </w:r>
      <w:r w:rsidRPr="00E64040">
        <w:rPr>
          <w:rFonts w:asciiTheme="minorHAnsi" w:eastAsia="Arial" w:hAnsiTheme="minorHAnsi" w:cstheme="minorHAnsi"/>
          <w:lang w:val="en-GB"/>
        </w:rPr>
        <w:t>tt</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n</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re</w:t>
      </w:r>
      <w:r w:rsidRPr="00E64040">
        <w:rPr>
          <w:rFonts w:asciiTheme="minorHAnsi" w:eastAsia="Arial" w:hAnsiTheme="minorHAnsi" w:cstheme="minorHAnsi"/>
          <w:spacing w:val="-1"/>
          <w:lang w:val="en-GB"/>
        </w:rPr>
        <w:t>q</w:t>
      </w:r>
      <w:r w:rsidRPr="00E64040">
        <w:rPr>
          <w:rFonts w:asciiTheme="minorHAnsi" w:eastAsia="Arial" w:hAnsiTheme="minorHAnsi" w:cstheme="minorHAnsi"/>
          <w:spacing w:val="2"/>
          <w:lang w:val="en-GB"/>
        </w:rPr>
        <w:t>u</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t</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spacing w:val="-1"/>
          <w:lang w:val="en-GB"/>
        </w:rPr>
        <w:t>o</w:t>
      </w:r>
      <w:r w:rsidRPr="00E64040">
        <w:rPr>
          <w:rFonts w:asciiTheme="minorHAnsi" w:eastAsia="Arial" w:hAnsiTheme="minorHAnsi" w:cstheme="minorHAnsi"/>
          <w:lang w:val="en-GB"/>
        </w:rPr>
        <w:t>f t</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tu</w:t>
      </w:r>
      <w:r w:rsidRPr="00E64040">
        <w:rPr>
          <w:rFonts w:asciiTheme="minorHAnsi" w:eastAsia="Arial" w:hAnsiTheme="minorHAnsi" w:cstheme="minorHAnsi"/>
          <w:spacing w:val="-1"/>
          <w:lang w:val="en-GB"/>
        </w:rPr>
        <w:t>d</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t,</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spacing w:val="-1"/>
          <w:lang w:val="en-GB"/>
        </w:rPr>
        <w:t>t</w:t>
      </w:r>
      <w:r w:rsidRPr="00E64040">
        <w:rPr>
          <w:rFonts w:asciiTheme="minorHAnsi" w:eastAsia="Arial" w:hAnsiTheme="minorHAnsi" w:cstheme="minorHAnsi"/>
          <w:spacing w:val="2"/>
          <w:lang w:val="en-GB"/>
        </w:rPr>
        <w:t>h</w:t>
      </w:r>
      <w:r w:rsidRPr="00E64040">
        <w:rPr>
          <w:rFonts w:asciiTheme="minorHAnsi" w:eastAsia="Arial" w:hAnsiTheme="minorHAnsi" w:cstheme="minorHAnsi"/>
          <w:lang w:val="en-GB"/>
        </w:rPr>
        <w:t xml:space="preserve">e </w:t>
      </w:r>
      <w:r w:rsidR="00D670F9">
        <w:rPr>
          <w:rFonts w:asciiTheme="minorHAnsi" w:eastAsia="Arial" w:hAnsiTheme="minorHAnsi" w:cstheme="minorHAnsi"/>
          <w:spacing w:val="-1"/>
          <w:lang w:val="en-GB"/>
        </w:rPr>
        <w:t>Examinations Board</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4"/>
          <w:lang w:val="en-GB"/>
        </w:rPr>
        <w:t>m</w:t>
      </w:r>
      <w:r w:rsidRPr="00E64040">
        <w:rPr>
          <w:rFonts w:asciiTheme="minorHAnsi" w:eastAsia="Arial" w:hAnsiTheme="minorHAnsi" w:cstheme="minorHAnsi"/>
          <w:spacing w:val="2"/>
          <w:lang w:val="en-GB"/>
        </w:rPr>
        <w:t>a</w:t>
      </w:r>
      <w:r w:rsidRPr="00E64040">
        <w:rPr>
          <w:rFonts w:asciiTheme="minorHAnsi" w:eastAsia="Arial" w:hAnsiTheme="minorHAnsi" w:cstheme="minorHAnsi"/>
          <w:lang w:val="en-GB"/>
        </w:rPr>
        <w:t>y</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lang w:val="en-GB"/>
        </w:rPr>
        <w:t>exe</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p</w:t>
      </w:r>
      <w:r w:rsidR="00590DB2">
        <w:rPr>
          <w:rFonts w:asciiTheme="minorHAnsi" w:eastAsia="Arial" w:hAnsiTheme="minorHAnsi" w:cstheme="minorHAnsi"/>
          <w:lang w:val="en-GB"/>
        </w:rPr>
        <w:t>t</w:t>
      </w:r>
      <w:r w:rsidR="00392298" w:rsidRPr="00E64040">
        <w:rPr>
          <w:rFonts w:asciiTheme="minorHAnsi" w:eastAsia="Arial" w:hAnsiTheme="minorHAnsi" w:cstheme="minorHAnsi"/>
          <w:lang w:val="en-GB"/>
        </w:rPr>
        <w:t xml:space="preserve"> </w:t>
      </w:r>
      <w:r w:rsidRPr="00E64040">
        <w:rPr>
          <w:rFonts w:asciiTheme="minorHAnsi" w:eastAsia="Arial" w:hAnsiTheme="minorHAnsi" w:cstheme="minorHAnsi"/>
          <w:lang w:val="en-GB"/>
        </w:rPr>
        <w:t>the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t</w:t>
      </w:r>
      <w:r w:rsidRPr="00E64040">
        <w:rPr>
          <w:rFonts w:asciiTheme="minorHAnsi" w:eastAsia="Arial" w:hAnsiTheme="minorHAnsi" w:cstheme="minorHAnsi"/>
          <w:spacing w:val="2"/>
          <w:lang w:val="en-GB"/>
        </w:rPr>
        <w:t>u</w:t>
      </w:r>
      <w:r w:rsidRPr="00E64040">
        <w:rPr>
          <w:rFonts w:asciiTheme="minorHAnsi" w:eastAsia="Arial" w:hAnsiTheme="minorHAnsi" w:cstheme="minorHAnsi"/>
          <w:lang w:val="en-GB"/>
        </w:rPr>
        <w:t>d</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nt</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spacing w:val="2"/>
          <w:lang w:val="en-GB"/>
        </w:rPr>
        <w:t>f</w:t>
      </w:r>
      <w:r w:rsidRPr="00E64040">
        <w:rPr>
          <w:rFonts w:asciiTheme="minorHAnsi" w:eastAsia="Arial" w:hAnsiTheme="minorHAnsi" w:cstheme="minorHAnsi"/>
          <w:spacing w:val="1"/>
          <w:lang w:val="en-GB"/>
        </w:rPr>
        <w:t>r</w:t>
      </w:r>
      <w:r w:rsidRPr="00E64040">
        <w:rPr>
          <w:rFonts w:asciiTheme="minorHAnsi" w:eastAsia="Arial" w:hAnsiTheme="minorHAnsi" w:cstheme="minorHAnsi"/>
          <w:spacing w:val="-3"/>
          <w:lang w:val="en-GB"/>
        </w:rPr>
        <w:t>o</w:t>
      </w:r>
      <w:r w:rsidRPr="00E64040">
        <w:rPr>
          <w:rFonts w:asciiTheme="minorHAnsi" w:eastAsia="Arial" w:hAnsiTheme="minorHAnsi" w:cstheme="minorHAnsi"/>
          <w:lang w:val="en-GB"/>
        </w:rPr>
        <w:t>m t</w:t>
      </w:r>
      <w:r w:rsidRPr="00E64040">
        <w:rPr>
          <w:rFonts w:asciiTheme="minorHAnsi" w:eastAsia="Arial" w:hAnsiTheme="minorHAnsi" w:cstheme="minorHAnsi"/>
          <w:spacing w:val="-1"/>
          <w:lang w:val="en-GB"/>
        </w:rPr>
        <w:t>a</w:t>
      </w:r>
      <w:r w:rsidRPr="00E64040">
        <w:rPr>
          <w:rFonts w:asciiTheme="minorHAnsi" w:eastAsia="Arial" w:hAnsiTheme="minorHAnsi" w:cstheme="minorHAnsi"/>
          <w:spacing w:val="3"/>
          <w:lang w:val="en-GB"/>
        </w:rPr>
        <w:t>k</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ng</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or</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ore</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lang w:val="en-GB"/>
        </w:rPr>
        <w:t>co</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o</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2"/>
          <w:lang w:val="en-GB"/>
        </w:rPr>
        <w:t>n</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w:t>
      </w:r>
      <w:r w:rsidRPr="00E64040">
        <w:rPr>
          <w:rFonts w:asciiTheme="minorHAnsi" w:eastAsia="Arial" w:hAnsiTheme="minorHAnsi" w:cstheme="minorHAnsi"/>
          <w:spacing w:val="-11"/>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f</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s</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u</w:t>
      </w:r>
      <w:r w:rsidRPr="00E64040">
        <w:rPr>
          <w:rFonts w:asciiTheme="minorHAnsi" w:eastAsia="Arial" w:hAnsiTheme="minorHAnsi" w:cstheme="minorHAnsi"/>
          <w:spacing w:val="-1"/>
          <w:lang w:val="en-GB"/>
        </w:rPr>
        <w:t>d</w:t>
      </w:r>
      <w:r w:rsidRPr="00E64040">
        <w:rPr>
          <w:rFonts w:asciiTheme="minorHAnsi" w:eastAsia="Arial" w:hAnsiTheme="minorHAnsi" w:cstheme="minorHAnsi"/>
          <w:spacing w:val="2"/>
          <w:lang w:val="en-GB"/>
        </w:rPr>
        <w:t>e</w:t>
      </w:r>
      <w:r w:rsidRPr="00E64040">
        <w:rPr>
          <w:rFonts w:asciiTheme="minorHAnsi" w:eastAsia="Arial" w:hAnsiTheme="minorHAnsi" w:cstheme="minorHAnsi"/>
          <w:lang w:val="en-GB"/>
        </w:rPr>
        <w:t>nt:</w:t>
      </w:r>
    </w:p>
    <w:p w14:paraId="3168EEE6" w14:textId="4E33F59A" w:rsidR="00392298" w:rsidRPr="00E64040" w:rsidRDefault="00F25957" w:rsidP="001E4AFF">
      <w:pPr>
        <w:pStyle w:val="Lijstalinea"/>
        <w:numPr>
          <w:ilvl w:val="1"/>
          <w:numId w:val="7"/>
        </w:numPr>
        <w:tabs>
          <w:tab w:val="left" w:pos="820"/>
        </w:tabs>
        <w:spacing w:line="229" w:lineRule="exact"/>
        <w:ind w:right="-20"/>
        <w:rPr>
          <w:rFonts w:asciiTheme="minorHAnsi" w:eastAsia="Arial" w:hAnsiTheme="minorHAnsi" w:cstheme="minorHAnsi"/>
          <w:lang w:val="en-GB"/>
        </w:rPr>
      </w:pPr>
      <w:r w:rsidRPr="00E64040">
        <w:rPr>
          <w:rFonts w:asciiTheme="minorHAnsi" w:eastAsia="Arial" w:hAnsiTheme="minorHAnsi" w:cstheme="minorHAnsi"/>
          <w:lang w:val="en-GB"/>
        </w:rPr>
        <w:t>has</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a</w:t>
      </w:r>
      <w:r w:rsidRPr="00E64040">
        <w:rPr>
          <w:rFonts w:asciiTheme="minorHAnsi" w:eastAsia="Arial" w:hAnsiTheme="minorHAnsi" w:cstheme="minorHAnsi"/>
          <w:spacing w:val="1"/>
          <w:lang w:val="en-GB"/>
        </w:rPr>
        <w:t>ss</w:t>
      </w:r>
      <w:r w:rsidRPr="00E64040">
        <w:rPr>
          <w:rFonts w:asciiTheme="minorHAnsi" w:eastAsia="Arial" w:hAnsiTheme="minorHAnsi" w:cstheme="minorHAnsi"/>
          <w:lang w:val="en-GB"/>
        </w:rPr>
        <w:t>ed</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co</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o</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2"/>
          <w:lang w:val="en-GB"/>
        </w:rPr>
        <w:t>n</w:t>
      </w:r>
      <w:r w:rsidRPr="00E64040">
        <w:rPr>
          <w:rFonts w:asciiTheme="minorHAnsi" w:eastAsia="Arial" w:hAnsiTheme="minorHAnsi" w:cstheme="minorHAnsi"/>
          <w:lang w:val="en-GB"/>
        </w:rPr>
        <w:t>t</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lang w:val="en-GB"/>
        </w:rPr>
        <w:t>at a</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spacing w:val="1"/>
          <w:lang w:val="en-GB"/>
        </w:rPr>
        <w:t>u</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v</w:t>
      </w:r>
      <w:r w:rsidRPr="00E64040">
        <w:rPr>
          <w:rFonts w:asciiTheme="minorHAnsi" w:eastAsia="Arial" w:hAnsiTheme="minorHAnsi" w:cstheme="minorHAnsi"/>
          <w:lang w:val="en-GB"/>
        </w:rPr>
        <w:t>er</w:t>
      </w:r>
      <w:r w:rsidRPr="00E64040">
        <w:rPr>
          <w:rFonts w:asciiTheme="minorHAnsi" w:eastAsia="Arial" w:hAnsiTheme="minorHAnsi" w:cstheme="minorHAnsi"/>
          <w:spacing w:val="2"/>
          <w:lang w:val="en-GB"/>
        </w:rPr>
        <w:t>s</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4"/>
          <w:lang w:val="en-GB"/>
        </w:rPr>
        <w:t>t</w:t>
      </w:r>
      <w:r w:rsidRPr="00E64040">
        <w:rPr>
          <w:rFonts w:asciiTheme="minorHAnsi" w:eastAsia="Arial" w:hAnsiTheme="minorHAnsi" w:cstheme="minorHAnsi"/>
          <w:lang w:val="en-GB"/>
        </w:rPr>
        <w:t>y</w:t>
      </w:r>
      <w:r w:rsidRPr="00E64040">
        <w:rPr>
          <w:rFonts w:asciiTheme="minorHAnsi" w:eastAsia="Arial" w:hAnsiTheme="minorHAnsi" w:cstheme="minorHAnsi"/>
          <w:spacing w:val="-12"/>
          <w:lang w:val="en-GB"/>
        </w:rPr>
        <w:t xml:space="preserve"> </w:t>
      </w:r>
      <w:r w:rsidRPr="00E64040">
        <w:rPr>
          <w:rFonts w:asciiTheme="minorHAnsi" w:eastAsia="Arial" w:hAnsiTheme="minorHAnsi" w:cstheme="minorHAnsi"/>
          <w:lang w:val="en-GB"/>
        </w:rPr>
        <w:t>or h</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2"/>
          <w:lang w:val="en-GB"/>
        </w:rPr>
        <w:t>g</w:t>
      </w:r>
      <w:r w:rsidRPr="00E64040">
        <w:rPr>
          <w:rFonts w:asciiTheme="minorHAnsi" w:eastAsia="Arial" w:hAnsiTheme="minorHAnsi" w:cstheme="minorHAnsi"/>
          <w:lang w:val="en-GB"/>
        </w:rPr>
        <w:t>h</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r</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lang w:val="en-GB"/>
        </w:rPr>
        <w:t>pro</w:t>
      </w:r>
      <w:r w:rsidRPr="00E64040">
        <w:rPr>
          <w:rFonts w:asciiTheme="minorHAnsi" w:eastAsia="Arial" w:hAnsiTheme="minorHAnsi" w:cstheme="minorHAnsi"/>
          <w:spacing w:val="2"/>
          <w:lang w:val="en-GB"/>
        </w:rPr>
        <w:t>f</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ss</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n</w:t>
      </w:r>
      <w:r w:rsidRPr="00E64040">
        <w:rPr>
          <w:rFonts w:asciiTheme="minorHAnsi" w:eastAsia="Arial" w:hAnsiTheme="minorHAnsi" w:cstheme="minorHAnsi"/>
          <w:spacing w:val="2"/>
          <w:lang w:val="en-GB"/>
        </w:rPr>
        <w:t>a</w:t>
      </w:r>
      <w:r w:rsidRPr="00E64040">
        <w:rPr>
          <w:rFonts w:asciiTheme="minorHAnsi" w:eastAsia="Arial" w:hAnsiTheme="minorHAnsi" w:cstheme="minorHAnsi"/>
          <w:lang w:val="en-GB"/>
        </w:rPr>
        <w:t>l</w:t>
      </w:r>
      <w:r w:rsidRPr="00E64040">
        <w:rPr>
          <w:rFonts w:asciiTheme="minorHAnsi" w:eastAsia="Arial" w:hAnsiTheme="minorHAnsi" w:cstheme="minorHAnsi"/>
          <w:spacing w:val="-12"/>
          <w:lang w:val="en-GB"/>
        </w:rPr>
        <w:t xml:space="preserve"> </w:t>
      </w:r>
      <w:r w:rsidRPr="00E64040">
        <w:rPr>
          <w:rFonts w:asciiTheme="minorHAnsi" w:eastAsia="Arial" w:hAnsiTheme="minorHAnsi" w:cstheme="minorHAnsi"/>
          <w:spacing w:val="2"/>
          <w:lang w:val="en-GB"/>
        </w:rPr>
        <w:t>e</w:t>
      </w:r>
      <w:r w:rsidRPr="00E64040">
        <w:rPr>
          <w:rFonts w:asciiTheme="minorHAnsi" w:eastAsia="Arial" w:hAnsiTheme="minorHAnsi" w:cstheme="minorHAnsi"/>
          <w:lang w:val="en-GB"/>
        </w:rPr>
        <w:t>d</w:t>
      </w:r>
      <w:r w:rsidRPr="00E64040">
        <w:rPr>
          <w:rFonts w:asciiTheme="minorHAnsi" w:eastAsia="Arial" w:hAnsiTheme="minorHAnsi" w:cstheme="minorHAnsi"/>
          <w:spacing w:val="-1"/>
          <w:lang w:val="en-GB"/>
        </w:rPr>
        <w:t>u</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a</w:t>
      </w:r>
      <w:r w:rsidRPr="00E64040">
        <w:rPr>
          <w:rFonts w:asciiTheme="minorHAnsi" w:eastAsia="Arial" w:hAnsiTheme="minorHAnsi" w:cstheme="minorHAnsi"/>
          <w:spacing w:val="2"/>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2"/>
          <w:lang w:val="en-GB"/>
        </w:rPr>
        <w:t>o</w:t>
      </w:r>
      <w:r w:rsidRPr="00E64040">
        <w:rPr>
          <w:rFonts w:asciiTheme="minorHAnsi" w:eastAsia="Arial" w:hAnsiTheme="minorHAnsi" w:cstheme="minorHAnsi"/>
          <w:lang w:val="en-GB"/>
        </w:rPr>
        <w:t>n progra</w:t>
      </w:r>
      <w:r w:rsidRPr="00E64040">
        <w:rPr>
          <w:rFonts w:asciiTheme="minorHAnsi" w:eastAsia="Arial" w:hAnsiTheme="minorHAnsi" w:cstheme="minorHAnsi"/>
          <w:spacing w:val="2"/>
          <w:lang w:val="en-GB"/>
        </w:rPr>
        <w:t>m</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e</w:t>
      </w:r>
      <w:r w:rsidRPr="00E64040">
        <w:rPr>
          <w:rFonts w:asciiTheme="minorHAnsi" w:eastAsia="Arial" w:hAnsiTheme="minorHAnsi" w:cstheme="minorHAnsi"/>
          <w:spacing w:val="-10"/>
          <w:lang w:val="en-GB"/>
        </w:rPr>
        <w:t xml:space="preserve"> </w:t>
      </w:r>
      <w:r w:rsidRPr="00E64040">
        <w:rPr>
          <w:rFonts w:asciiTheme="minorHAnsi" w:eastAsia="Arial" w:hAnsiTheme="minorHAnsi" w:cstheme="minorHAnsi"/>
          <w:spacing w:val="-1"/>
          <w:lang w:val="en-GB"/>
        </w:rPr>
        <w:t>t</w:t>
      </w:r>
      <w:r w:rsidRPr="00E64040">
        <w:rPr>
          <w:rFonts w:asciiTheme="minorHAnsi" w:eastAsia="Arial" w:hAnsiTheme="minorHAnsi" w:cstheme="minorHAnsi"/>
          <w:lang w:val="en-GB"/>
        </w:rPr>
        <w:t>h</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t</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s e</w:t>
      </w:r>
      <w:r w:rsidRPr="00E64040">
        <w:rPr>
          <w:rFonts w:asciiTheme="minorHAnsi" w:eastAsia="Arial" w:hAnsiTheme="minorHAnsi" w:cstheme="minorHAnsi"/>
          <w:spacing w:val="1"/>
          <w:lang w:val="en-GB"/>
        </w:rPr>
        <w:t>q</w:t>
      </w:r>
      <w:r w:rsidRPr="00E64040">
        <w:rPr>
          <w:rFonts w:asciiTheme="minorHAnsi" w:eastAsia="Arial" w:hAnsiTheme="minorHAnsi" w:cstheme="minorHAnsi"/>
          <w:lang w:val="en-GB"/>
        </w:rPr>
        <w:t>u</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v</w:t>
      </w:r>
      <w:r w:rsidRPr="00E64040">
        <w:rPr>
          <w:rFonts w:asciiTheme="minorHAnsi" w:eastAsia="Arial" w:hAnsiTheme="minorHAnsi" w:cstheme="minorHAnsi"/>
          <w:spacing w:val="2"/>
          <w:lang w:val="en-GB"/>
        </w:rPr>
        <w:t>a</w:t>
      </w:r>
      <w:r w:rsidRPr="00E64040">
        <w:rPr>
          <w:rFonts w:asciiTheme="minorHAnsi" w:eastAsia="Arial" w:hAnsiTheme="minorHAnsi" w:cstheme="minorHAnsi"/>
          <w:spacing w:val="-1"/>
          <w:lang w:val="en-GB"/>
        </w:rPr>
        <w:t>l</w:t>
      </w:r>
      <w:r w:rsidRPr="00E64040">
        <w:rPr>
          <w:rFonts w:asciiTheme="minorHAnsi" w:eastAsia="Arial" w:hAnsiTheme="minorHAnsi" w:cstheme="minorHAnsi"/>
          <w:spacing w:val="2"/>
          <w:lang w:val="en-GB"/>
        </w:rPr>
        <w:t>e</w:t>
      </w:r>
      <w:r w:rsidRPr="00E64040">
        <w:rPr>
          <w:rFonts w:asciiTheme="minorHAnsi" w:eastAsia="Arial" w:hAnsiTheme="minorHAnsi" w:cstheme="minorHAnsi"/>
          <w:lang w:val="en-GB"/>
        </w:rPr>
        <w:t>nt</w:t>
      </w:r>
      <w:r w:rsidRPr="00E64040">
        <w:rPr>
          <w:rFonts w:asciiTheme="minorHAnsi" w:eastAsia="Arial" w:hAnsiTheme="minorHAnsi" w:cstheme="minorHAnsi"/>
          <w:spacing w:val="-10"/>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1"/>
          <w:lang w:val="en-GB"/>
        </w:rPr>
        <w:t>b</w:t>
      </w:r>
      <w:r w:rsidRPr="00E64040">
        <w:rPr>
          <w:rFonts w:asciiTheme="minorHAnsi" w:eastAsia="Arial" w:hAnsiTheme="minorHAnsi" w:cstheme="minorHAnsi"/>
          <w:spacing w:val="2"/>
          <w:lang w:val="en-GB"/>
        </w:rPr>
        <w:t>o</w:t>
      </w:r>
      <w:r w:rsidRPr="00E64040">
        <w:rPr>
          <w:rFonts w:asciiTheme="minorHAnsi" w:eastAsia="Arial" w:hAnsiTheme="minorHAnsi" w:cstheme="minorHAnsi"/>
          <w:lang w:val="en-GB"/>
        </w:rPr>
        <w:t>th</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te</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t</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d</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v</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or</w:t>
      </w:r>
    </w:p>
    <w:p w14:paraId="7481406E" w14:textId="77777777" w:rsidR="00562CF2" w:rsidRPr="00571BEA" w:rsidRDefault="00F25957" w:rsidP="001E4AFF">
      <w:pPr>
        <w:pStyle w:val="Lijstalinea"/>
        <w:numPr>
          <w:ilvl w:val="1"/>
          <w:numId w:val="7"/>
        </w:numPr>
        <w:tabs>
          <w:tab w:val="left" w:pos="820"/>
        </w:tabs>
        <w:spacing w:line="229" w:lineRule="exact"/>
        <w:ind w:right="-20"/>
        <w:rPr>
          <w:rFonts w:asciiTheme="minorHAnsi" w:eastAsia="Arial" w:hAnsiTheme="minorHAnsi" w:cstheme="minorHAnsi"/>
          <w:lang w:val="en-GB"/>
        </w:rPr>
      </w:pPr>
      <w:r w:rsidRPr="00E64040">
        <w:rPr>
          <w:rFonts w:asciiTheme="minorHAnsi" w:eastAsia="Arial" w:hAnsiTheme="minorHAnsi" w:cstheme="minorHAnsi"/>
          <w:lang w:val="en-GB"/>
        </w:rPr>
        <w:t>h</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s</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d</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n</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trat</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d</w:t>
      </w:r>
      <w:r w:rsidRPr="00E64040">
        <w:rPr>
          <w:rFonts w:asciiTheme="minorHAnsi" w:eastAsia="Arial" w:hAnsiTheme="minorHAnsi" w:cstheme="minorHAnsi"/>
          <w:spacing w:val="-12"/>
          <w:lang w:val="en-GB"/>
        </w:rPr>
        <w:t xml:space="preserve"> </w:t>
      </w:r>
      <w:r w:rsidRPr="00E64040">
        <w:rPr>
          <w:rFonts w:asciiTheme="minorHAnsi" w:eastAsia="Arial" w:hAnsiTheme="minorHAnsi" w:cstheme="minorHAnsi"/>
          <w:spacing w:val="1"/>
          <w:lang w:val="en-GB"/>
        </w:rPr>
        <w:t>t</w:t>
      </w:r>
      <w:r w:rsidRPr="00E64040">
        <w:rPr>
          <w:rFonts w:asciiTheme="minorHAnsi" w:eastAsia="Arial" w:hAnsiTheme="minorHAnsi" w:cstheme="minorHAnsi"/>
          <w:lang w:val="en-GB"/>
        </w:rPr>
        <w:t>hro</w:t>
      </w:r>
      <w:r w:rsidRPr="00E64040">
        <w:rPr>
          <w:rFonts w:asciiTheme="minorHAnsi" w:eastAsia="Arial" w:hAnsiTheme="minorHAnsi" w:cstheme="minorHAnsi"/>
          <w:spacing w:val="2"/>
          <w:lang w:val="en-GB"/>
        </w:rPr>
        <w:t>u</w:t>
      </w:r>
      <w:r w:rsidRPr="00E64040">
        <w:rPr>
          <w:rFonts w:asciiTheme="minorHAnsi" w:eastAsia="Arial" w:hAnsiTheme="minorHAnsi" w:cstheme="minorHAnsi"/>
          <w:lang w:val="en-GB"/>
        </w:rPr>
        <w:t>gh</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lang w:val="en-GB"/>
        </w:rPr>
        <w:t>h</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/h</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r</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work</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d/</w:t>
      </w:r>
      <w:r w:rsidRPr="00E64040">
        <w:rPr>
          <w:rFonts w:asciiTheme="minorHAnsi" w:eastAsia="Arial" w:hAnsiTheme="minorHAnsi" w:cstheme="minorHAnsi"/>
          <w:spacing w:val="-1"/>
          <w:lang w:val="en-GB"/>
        </w:rPr>
        <w:t>o</w:t>
      </w:r>
      <w:r w:rsidRPr="00E64040">
        <w:rPr>
          <w:rFonts w:asciiTheme="minorHAnsi" w:eastAsia="Arial" w:hAnsiTheme="minorHAnsi" w:cstheme="minorHAnsi"/>
          <w:lang w:val="en-GB"/>
        </w:rPr>
        <w:t>r</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lang w:val="en-GB"/>
        </w:rPr>
        <w:t>pro</w:t>
      </w:r>
      <w:r w:rsidRPr="00E64040">
        <w:rPr>
          <w:rFonts w:asciiTheme="minorHAnsi" w:eastAsia="Arial" w:hAnsiTheme="minorHAnsi" w:cstheme="minorHAnsi"/>
          <w:spacing w:val="2"/>
          <w:lang w:val="en-GB"/>
        </w:rPr>
        <w:t>f</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ss</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al</w:t>
      </w:r>
      <w:r w:rsidRPr="00E64040">
        <w:rPr>
          <w:rFonts w:asciiTheme="minorHAnsi" w:eastAsia="Arial" w:hAnsiTheme="minorHAnsi" w:cstheme="minorHAnsi"/>
          <w:spacing w:val="-11"/>
          <w:lang w:val="en-GB"/>
        </w:rPr>
        <w:t xml:space="preserve"> </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x</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1"/>
          <w:lang w:val="en-GB"/>
        </w:rPr>
        <w:t>ri</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n</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e</w:t>
      </w:r>
      <w:r w:rsidRPr="00E64040">
        <w:rPr>
          <w:rFonts w:asciiTheme="minorHAnsi" w:eastAsia="Arial" w:hAnsiTheme="minorHAnsi" w:cstheme="minorHAnsi"/>
          <w:spacing w:val="-10"/>
          <w:lang w:val="en-GB"/>
        </w:rPr>
        <w:t xml:space="preserve"> </w:t>
      </w:r>
      <w:r w:rsidRPr="00E64040">
        <w:rPr>
          <w:rFonts w:asciiTheme="minorHAnsi" w:eastAsia="Arial" w:hAnsiTheme="minorHAnsi" w:cstheme="minorHAnsi"/>
          <w:spacing w:val="1"/>
          <w:lang w:val="en-GB"/>
        </w:rPr>
        <w:t>t</w:t>
      </w:r>
      <w:r w:rsidRPr="00E64040">
        <w:rPr>
          <w:rFonts w:asciiTheme="minorHAnsi" w:eastAsia="Arial" w:hAnsiTheme="minorHAnsi" w:cstheme="minorHAnsi"/>
          <w:lang w:val="en-GB"/>
        </w:rPr>
        <w:t>h</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t</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lang w:val="en-GB"/>
        </w:rPr>
        <w:t>h</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w:t>
      </w:r>
      <w:r w:rsidRPr="00E64040">
        <w:rPr>
          <w:rFonts w:asciiTheme="minorHAnsi" w:eastAsia="Arial" w:hAnsiTheme="minorHAnsi" w:cstheme="minorHAnsi"/>
          <w:spacing w:val="1"/>
          <w:lang w:val="en-GB"/>
        </w:rPr>
        <w:t>s</w:t>
      </w:r>
      <w:r w:rsidRPr="00E64040">
        <w:rPr>
          <w:rFonts w:asciiTheme="minorHAnsi" w:eastAsia="Arial" w:hAnsiTheme="minorHAnsi" w:cstheme="minorHAnsi"/>
          <w:spacing w:val="2"/>
          <w:lang w:val="en-GB"/>
        </w:rPr>
        <w:t>h</w:t>
      </w:r>
      <w:r w:rsidRPr="00E64040">
        <w:rPr>
          <w:rFonts w:asciiTheme="minorHAnsi" w:eastAsia="Arial" w:hAnsiTheme="minorHAnsi" w:cstheme="minorHAnsi"/>
          <w:lang w:val="en-GB"/>
        </w:rPr>
        <w:t>e h</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s</w:t>
      </w:r>
      <w:r w:rsidRPr="00E64040">
        <w:rPr>
          <w:rFonts w:asciiTheme="minorHAnsi" w:eastAsia="Arial" w:hAnsiTheme="minorHAnsi" w:cstheme="minorHAnsi"/>
          <w:spacing w:val="-2"/>
          <w:lang w:val="en-GB"/>
        </w:rPr>
        <w:t xml:space="preserve"> </w:t>
      </w:r>
      <w:r w:rsidRPr="00871410">
        <w:rPr>
          <w:rFonts w:asciiTheme="minorHAnsi" w:eastAsia="Arial" w:hAnsiTheme="minorHAnsi" w:cstheme="minorHAnsi"/>
          <w:spacing w:val="1"/>
          <w:lang w:val="en-GB"/>
        </w:rPr>
        <w:t>s</w:t>
      </w:r>
      <w:r w:rsidRPr="00871410">
        <w:rPr>
          <w:rFonts w:asciiTheme="minorHAnsi" w:eastAsia="Arial" w:hAnsiTheme="minorHAnsi" w:cstheme="minorHAnsi"/>
          <w:lang w:val="en-GB"/>
        </w:rPr>
        <w:t>u</w:t>
      </w:r>
      <w:r w:rsidRPr="00871410">
        <w:rPr>
          <w:rFonts w:asciiTheme="minorHAnsi" w:eastAsia="Arial" w:hAnsiTheme="minorHAnsi" w:cstheme="minorHAnsi"/>
          <w:spacing w:val="2"/>
          <w:lang w:val="en-GB"/>
        </w:rPr>
        <w:t>ff</w:t>
      </w:r>
      <w:r w:rsidRPr="00871410">
        <w:rPr>
          <w:rFonts w:asciiTheme="minorHAnsi" w:eastAsia="Arial" w:hAnsiTheme="minorHAnsi" w:cstheme="minorHAnsi"/>
          <w:spacing w:val="-1"/>
          <w:lang w:val="en-GB"/>
        </w:rPr>
        <w:t>i</w:t>
      </w:r>
      <w:r w:rsidRPr="00871410">
        <w:rPr>
          <w:rFonts w:asciiTheme="minorHAnsi" w:eastAsia="Arial" w:hAnsiTheme="minorHAnsi" w:cstheme="minorHAnsi"/>
          <w:spacing w:val="1"/>
          <w:lang w:val="en-GB"/>
        </w:rPr>
        <w:t>c</w:t>
      </w:r>
      <w:r w:rsidRPr="00871410">
        <w:rPr>
          <w:rFonts w:asciiTheme="minorHAnsi" w:eastAsia="Arial" w:hAnsiTheme="minorHAnsi" w:cstheme="minorHAnsi"/>
          <w:spacing w:val="-1"/>
          <w:lang w:val="en-GB"/>
        </w:rPr>
        <w:t>i</w:t>
      </w:r>
      <w:r w:rsidRPr="00871410">
        <w:rPr>
          <w:rFonts w:asciiTheme="minorHAnsi" w:eastAsia="Arial" w:hAnsiTheme="minorHAnsi" w:cstheme="minorHAnsi"/>
          <w:lang w:val="en-GB"/>
        </w:rPr>
        <w:t>e</w:t>
      </w:r>
      <w:r w:rsidRPr="00000155">
        <w:rPr>
          <w:rFonts w:asciiTheme="minorHAnsi" w:eastAsia="Arial" w:hAnsiTheme="minorHAnsi" w:cstheme="minorHAnsi"/>
          <w:spacing w:val="-1"/>
          <w:lang w:val="en-GB"/>
        </w:rPr>
        <w:t>n</w:t>
      </w:r>
      <w:r w:rsidRPr="00000155">
        <w:rPr>
          <w:rFonts w:asciiTheme="minorHAnsi" w:eastAsia="Arial" w:hAnsiTheme="minorHAnsi" w:cstheme="minorHAnsi"/>
          <w:lang w:val="en-GB"/>
        </w:rPr>
        <w:t>t</w:t>
      </w:r>
      <w:r w:rsidRPr="00000155">
        <w:rPr>
          <w:rFonts w:asciiTheme="minorHAnsi" w:eastAsia="Arial" w:hAnsiTheme="minorHAnsi" w:cstheme="minorHAnsi"/>
          <w:spacing w:val="-8"/>
          <w:lang w:val="en-GB"/>
        </w:rPr>
        <w:t xml:space="preserve"> </w:t>
      </w:r>
      <w:r w:rsidRPr="00000155">
        <w:rPr>
          <w:rFonts w:asciiTheme="minorHAnsi" w:eastAsia="Arial" w:hAnsiTheme="minorHAnsi" w:cstheme="minorHAnsi"/>
          <w:spacing w:val="3"/>
          <w:lang w:val="en-GB"/>
        </w:rPr>
        <w:t>k</w:t>
      </w:r>
      <w:r w:rsidRPr="00000155">
        <w:rPr>
          <w:rFonts w:asciiTheme="minorHAnsi" w:eastAsia="Arial" w:hAnsiTheme="minorHAnsi" w:cstheme="minorHAnsi"/>
          <w:lang w:val="en-GB"/>
        </w:rPr>
        <w:t>n</w:t>
      </w:r>
      <w:r w:rsidRPr="00000155">
        <w:rPr>
          <w:rFonts w:asciiTheme="minorHAnsi" w:eastAsia="Arial" w:hAnsiTheme="minorHAnsi" w:cstheme="minorHAnsi"/>
          <w:spacing w:val="-1"/>
          <w:lang w:val="en-GB"/>
        </w:rPr>
        <w:t>o</w:t>
      </w:r>
      <w:r w:rsidRPr="00000155">
        <w:rPr>
          <w:rFonts w:asciiTheme="minorHAnsi" w:eastAsia="Arial" w:hAnsiTheme="minorHAnsi" w:cstheme="minorHAnsi"/>
          <w:lang w:val="en-GB"/>
        </w:rPr>
        <w:t>w</w:t>
      </w:r>
      <w:r w:rsidRPr="00000155">
        <w:rPr>
          <w:rFonts w:asciiTheme="minorHAnsi" w:eastAsia="Arial" w:hAnsiTheme="minorHAnsi" w:cstheme="minorHAnsi"/>
          <w:spacing w:val="-1"/>
          <w:lang w:val="en-GB"/>
        </w:rPr>
        <w:t>l</w:t>
      </w:r>
      <w:r w:rsidRPr="00000155">
        <w:rPr>
          <w:rFonts w:asciiTheme="minorHAnsi" w:eastAsia="Arial" w:hAnsiTheme="minorHAnsi" w:cstheme="minorHAnsi"/>
          <w:lang w:val="en-GB"/>
        </w:rPr>
        <w:t>e</w:t>
      </w:r>
      <w:r w:rsidRPr="00E64D78">
        <w:rPr>
          <w:rFonts w:asciiTheme="minorHAnsi" w:eastAsia="Arial" w:hAnsiTheme="minorHAnsi" w:cstheme="minorHAnsi"/>
          <w:spacing w:val="1"/>
          <w:lang w:val="en-GB"/>
        </w:rPr>
        <w:t>d</w:t>
      </w:r>
      <w:r w:rsidRPr="00571BEA">
        <w:rPr>
          <w:rFonts w:asciiTheme="minorHAnsi" w:eastAsia="Arial" w:hAnsiTheme="minorHAnsi" w:cstheme="minorHAnsi"/>
          <w:lang w:val="en-GB"/>
        </w:rPr>
        <w:t>ge</w:t>
      </w:r>
      <w:r w:rsidRPr="00571BEA">
        <w:rPr>
          <w:rFonts w:asciiTheme="minorHAnsi" w:eastAsia="Arial" w:hAnsiTheme="minorHAnsi" w:cstheme="minorHAnsi"/>
          <w:spacing w:val="-9"/>
          <w:lang w:val="en-GB"/>
        </w:rPr>
        <w:t xml:space="preserve"> </w:t>
      </w:r>
      <w:r w:rsidRPr="00571BEA">
        <w:rPr>
          <w:rFonts w:asciiTheme="minorHAnsi" w:eastAsia="Arial" w:hAnsiTheme="minorHAnsi" w:cstheme="minorHAnsi"/>
          <w:spacing w:val="2"/>
          <w:lang w:val="en-GB"/>
        </w:rPr>
        <w:t>a</w:t>
      </w:r>
      <w:r w:rsidRPr="00571BEA">
        <w:rPr>
          <w:rFonts w:asciiTheme="minorHAnsi" w:eastAsia="Arial" w:hAnsiTheme="minorHAnsi" w:cstheme="minorHAnsi"/>
          <w:lang w:val="en-GB"/>
        </w:rPr>
        <w:t>nd</w:t>
      </w:r>
      <w:r w:rsidRPr="00571BEA">
        <w:rPr>
          <w:rFonts w:asciiTheme="minorHAnsi" w:eastAsia="Arial" w:hAnsiTheme="minorHAnsi" w:cstheme="minorHAnsi"/>
          <w:spacing w:val="-4"/>
          <w:lang w:val="en-GB"/>
        </w:rPr>
        <w:t xml:space="preserve"> </w:t>
      </w:r>
      <w:r w:rsidRPr="00571BEA">
        <w:rPr>
          <w:rFonts w:asciiTheme="minorHAnsi" w:eastAsia="Arial" w:hAnsiTheme="minorHAnsi" w:cstheme="minorHAnsi"/>
          <w:spacing w:val="1"/>
          <w:lang w:val="en-GB"/>
        </w:rPr>
        <w:t>s</w:t>
      </w:r>
      <w:r w:rsidRPr="00571BEA">
        <w:rPr>
          <w:rFonts w:asciiTheme="minorHAnsi" w:eastAsia="Arial" w:hAnsiTheme="minorHAnsi" w:cstheme="minorHAnsi"/>
          <w:spacing w:val="3"/>
          <w:lang w:val="en-GB"/>
        </w:rPr>
        <w:t>k</w:t>
      </w:r>
      <w:r w:rsidRPr="00571BEA">
        <w:rPr>
          <w:rFonts w:asciiTheme="minorHAnsi" w:eastAsia="Arial" w:hAnsiTheme="minorHAnsi" w:cstheme="minorHAnsi"/>
          <w:spacing w:val="-1"/>
          <w:lang w:val="en-GB"/>
        </w:rPr>
        <w:t>ill</w:t>
      </w:r>
      <w:r w:rsidRPr="00571BEA">
        <w:rPr>
          <w:rFonts w:asciiTheme="minorHAnsi" w:eastAsia="Arial" w:hAnsiTheme="minorHAnsi" w:cstheme="minorHAnsi"/>
          <w:lang w:val="en-GB"/>
        </w:rPr>
        <w:t>s</w:t>
      </w:r>
      <w:r w:rsidRPr="00571BEA">
        <w:rPr>
          <w:rFonts w:asciiTheme="minorHAnsi" w:eastAsia="Arial" w:hAnsiTheme="minorHAnsi" w:cstheme="minorHAnsi"/>
          <w:spacing w:val="-1"/>
          <w:lang w:val="en-GB"/>
        </w:rPr>
        <w:t xml:space="preserve"> </w:t>
      </w:r>
      <w:r w:rsidRPr="00571BEA">
        <w:rPr>
          <w:rFonts w:asciiTheme="minorHAnsi" w:eastAsia="Arial" w:hAnsiTheme="minorHAnsi" w:cstheme="minorHAnsi"/>
          <w:spacing w:val="-2"/>
          <w:lang w:val="en-GB"/>
        </w:rPr>
        <w:t>w</w:t>
      </w:r>
      <w:r w:rsidRPr="00571BEA">
        <w:rPr>
          <w:rFonts w:asciiTheme="minorHAnsi" w:eastAsia="Arial" w:hAnsiTheme="minorHAnsi" w:cstheme="minorHAnsi"/>
          <w:spacing w:val="-1"/>
          <w:lang w:val="en-GB"/>
        </w:rPr>
        <w:t>i</w:t>
      </w:r>
      <w:r w:rsidRPr="00571BEA">
        <w:rPr>
          <w:rFonts w:asciiTheme="minorHAnsi" w:eastAsia="Arial" w:hAnsiTheme="minorHAnsi" w:cstheme="minorHAnsi"/>
          <w:spacing w:val="2"/>
          <w:lang w:val="en-GB"/>
        </w:rPr>
        <w:t>t</w:t>
      </w:r>
      <w:r w:rsidRPr="00571BEA">
        <w:rPr>
          <w:rFonts w:asciiTheme="minorHAnsi" w:eastAsia="Arial" w:hAnsiTheme="minorHAnsi" w:cstheme="minorHAnsi"/>
          <w:lang w:val="en-GB"/>
        </w:rPr>
        <w:t>h</w:t>
      </w:r>
      <w:r w:rsidRPr="00571BEA">
        <w:rPr>
          <w:rFonts w:asciiTheme="minorHAnsi" w:eastAsia="Arial" w:hAnsiTheme="minorHAnsi" w:cstheme="minorHAnsi"/>
          <w:spacing w:val="-4"/>
          <w:lang w:val="en-GB"/>
        </w:rPr>
        <w:t xml:space="preserve"> </w:t>
      </w:r>
      <w:r w:rsidRPr="00571BEA">
        <w:rPr>
          <w:rFonts w:asciiTheme="minorHAnsi" w:eastAsia="Arial" w:hAnsiTheme="minorHAnsi" w:cstheme="minorHAnsi"/>
          <w:lang w:val="en-GB"/>
        </w:rPr>
        <w:t>re</w:t>
      </w:r>
      <w:r w:rsidRPr="00571BEA">
        <w:rPr>
          <w:rFonts w:asciiTheme="minorHAnsi" w:eastAsia="Arial" w:hAnsiTheme="minorHAnsi" w:cstheme="minorHAnsi"/>
          <w:spacing w:val="2"/>
          <w:lang w:val="en-GB"/>
        </w:rPr>
        <w:t>g</w:t>
      </w:r>
      <w:r w:rsidRPr="00571BEA">
        <w:rPr>
          <w:rFonts w:asciiTheme="minorHAnsi" w:eastAsia="Arial" w:hAnsiTheme="minorHAnsi" w:cstheme="minorHAnsi"/>
          <w:lang w:val="en-GB"/>
        </w:rPr>
        <w:t>ard</w:t>
      </w:r>
      <w:r w:rsidRPr="00571BEA">
        <w:rPr>
          <w:rFonts w:asciiTheme="minorHAnsi" w:eastAsia="Arial" w:hAnsiTheme="minorHAnsi" w:cstheme="minorHAnsi"/>
          <w:spacing w:val="-6"/>
          <w:lang w:val="en-GB"/>
        </w:rPr>
        <w:t xml:space="preserve"> </w:t>
      </w:r>
      <w:r w:rsidRPr="00571BEA">
        <w:rPr>
          <w:rFonts w:asciiTheme="minorHAnsi" w:eastAsia="Arial" w:hAnsiTheme="minorHAnsi" w:cstheme="minorHAnsi"/>
          <w:lang w:val="en-GB"/>
        </w:rPr>
        <w:t>to</w:t>
      </w:r>
      <w:r w:rsidRPr="00571BEA">
        <w:rPr>
          <w:rFonts w:asciiTheme="minorHAnsi" w:eastAsia="Arial" w:hAnsiTheme="minorHAnsi" w:cstheme="minorHAnsi"/>
          <w:spacing w:val="-1"/>
          <w:lang w:val="en-GB"/>
        </w:rPr>
        <w:t xml:space="preserve"> </w:t>
      </w:r>
      <w:r w:rsidRPr="00571BEA">
        <w:rPr>
          <w:rFonts w:asciiTheme="minorHAnsi" w:eastAsia="Arial" w:hAnsiTheme="minorHAnsi" w:cstheme="minorHAnsi"/>
          <w:lang w:val="en-GB"/>
        </w:rPr>
        <w:t>t</w:t>
      </w:r>
      <w:r w:rsidRPr="00571BEA">
        <w:rPr>
          <w:rFonts w:asciiTheme="minorHAnsi" w:eastAsia="Arial" w:hAnsiTheme="minorHAnsi" w:cstheme="minorHAnsi"/>
          <w:spacing w:val="-1"/>
          <w:lang w:val="en-GB"/>
        </w:rPr>
        <w:t>h</w:t>
      </w:r>
      <w:r w:rsidRPr="00571BEA">
        <w:rPr>
          <w:rFonts w:asciiTheme="minorHAnsi" w:eastAsia="Arial" w:hAnsiTheme="minorHAnsi" w:cstheme="minorHAnsi"/>
          <w:lang w:val="en-GB"/>
        </w:rPr>
        <w:t>e</w:t>
      </w:r>
      <w:r w:rsidRPr="00571BEA">
        <w:rPr>
          <w:rFonts w:asciiTheme="minorHAnsi" w:eastAsia="Arial" w:hAnsiTheme="minorHAnsi" w:cstheme="minorHAnsi"/>
          <w:spacing w:val="-1"/>
          <w:lang w:val="en-GB"/>
        </w:rPr>
        <w:t xml:space="preserve"> </w:t>
      </w:r>
      <w:r w:rsidRPr="00571BEA">
        <w:rPr>
          <w:rFonts w:asciiTheme="minorHAnsi" w:eastAsia="Arial" w:hAnsiTheme="minorHAnsi" w:cstheme="minorHAnsi"/>
          <w:lang w:val="en-GB"/>
        </w:rPr>
        <w:t>re</w:t>
      </w:r>
      <w:r w:rsidRPr="00571BEA">
        <w:rPr>
          <w:rFonts w:asciiTheme="minorHAnsi" w:eastAsia="Arial" w:hAnsiTheme="minorHAnsi" w:cstheme="minorHAnsi"/>
          <w:spacing w:val="-1"/>
          <w:lang w:val="en-GB"/>
        </w:rPr>
        <w:t>l</w:t>
      </w:r>
      <w:r w:rsidRPr="00571BEA">
        <w:rPr>
          <w:rFonts w:asciiTheme="minorHAnsi" w:eastAsia="Arial" w:hAnsiTheme="minorHAnsi" w:cstheme="minorHAnsi"/>
          <w:spacing w:val="2"/>
          <w:lang w:val="en-GB"/>
        </w:rPr>
        <w:t>e</w:t>
      </w:r>
      <w:r w:rsidRPr="00571BEA">
        <w:rPr>
          <w:rFonts w:asciiTheme="minorHAnsi" w:eastAsia="Arial" w:hAnsiTheme="minorHAnsi" w:cstheme="minorHAnsi"/>
          <w:spacing w:val="-1"/>
          <w:lang w:val="en-GB"/>
        </w:rPr>
        <w:t>v</w:t>
      </w:r>
      <w:r w:rsidRPr="00571BEA">
        <w:rPr>
          <w:rFonts w:asciiTheme="minorHAnsi" w:eastAsia="Arial" w:hAnsiTheme="minorHAnsi" w:cstheme="minorHAnsi"/>
          <w:spacing w:val="2"/>
          <w:lang w:val="en-GB"/>
        </w:rPr>
        <w:t>a</w:t>
      </w:r>
      <w:r w:rsidRPr="00571BEA">
        <w:rPr>
          <w:rFonts w:asciiTheme="minorHAnsi" w:eastAsia="Arial" w:hAnsiTheme="minorHAnsi" w:cstheme="minorHAnsi"/>
          <w:lang w:val="en-GB"/>
        </w:rPr>
        <w:t>nt</w:t>
      </w:r>
      <w:r w:rsidRPr="00571BEA">
        <w:rPr>
          <w:rFonts w:asciiTheme="minorHAnsi" w:eastAsia="Arial" w:hAnsiTheme="minorHAnsi" w:cstheme="minorHAnsi"/>
          <w:spacing w:val="-8"/>
          <w:lang w:val="en-GB"/>
        </w:rPr>
        <w:t xml:space="preserve"> </w:t>
      </w:r>
      <w:r w:rsidRPr="00571BEA">
        <w:rPr>
          <w:rFonts w:asciiTheme="minorHAnsi" w:eastAsia="Arial" w:hAnsiTheme="minorHAnsi" w:cstheme="minorHAnsi"/>
          <w:spacing w:val="1"/>
          <w:lang w:val="en-GB"/>
        </w:rPr>
        <w:t>c</w:t>
      </w:r>
      <w:r w:rsidRPr="00571BEA">
        <w:rPr>
          <w:rFonts w:asciiTheme="minorHAnsi" w:eastAsia="Arial" w:hAnsiTheme="minorHAnsi" w:cstheme="minorHAnsi"/>
          <w:lang w:val="en-GB"/>
        </w:rPr>
        <w:t>o</w:t>
      </w:r>
      <w:r w:rsidRPr="00571BEA">
        <w:rPr>
          <w:rFonts w:asciiTheme="minorHAnsi" w:eastAsia="Arial" w:hAnsiTheme="minorHAnsi" w:cstheme="minorHAnsi"/>
          <w:spacing w:val="4"/>
          <w:lang w:val="en-GB"/>
        </w:rPr>
        <w:t>m</w:t>
      </w:r>
      <w:r w:rsidRPr="00571BEA">
        <w:rPr>
          <w:rFonts w:asciiTheme="minorHAnsi" w:eastAsia="Arial" w:hAnsiTheme="minorHAnsi" w:cstheme="minorHAnsi"/>
          <w:lang w:val="en-GB"/>
        </w:rPr>
        <w:t>p</w:t>
      </w:r>
      <w:r w:rsidRPr="00571BEA">
        <w:rPr>
          <w:rFonts w:asciiTheme="minorHAnsi" w:eastAsia="Arial" w:hAnsiTheme="minorHAnsi" w:cstheme="minorHAnsi"/>
          <w:spacing w:val="-1"/>
          <w:lang w:val="en-GB"/>
        </w:rPr>
        <w:t>o</w:t>
      </w:r>
      <w:r w:rsidRPr="00571BEA">
        <w:rPr>
          <w:rFonts w:asciiTheme="minorHAnsi" w:eastAsia="Arial" w:hAnsiTheme="minorHAnsi" w:cstheme="minorHAnsi"/>
          <w:lang w:val="en-GB"/>
        </w:rPr>
        <w:t>n</w:t>
      </w:r>
      <w:r w:rsidRPr="00571BEA">
        <w:rPr>
          <w:rFonts w:asciiTheme="minorHAnsi" w:eastAsia="Arial" w:hAnsiTheme="minorHAnsi" w:cstheme="minorHAnsi"/>
          <w:spacing w:val="-1"/>
          <w:lang w:val="en-GB"/>
        </w:rPr>
        <w:t>e</w:t>
      </w:r>
      <w:r w:rsidRPr="00571BEA">
        <w:rPr>
          <w:rFonts w:asciiTheme="minorHAnsi" w:eastAsia="Arial" w:hAnsiTheme="minorHAnsi" w:cstheme="minorHAnsi"/>
          <w:spacing w:val="2"/>
          <w:lang w:val="en-GB"/>
        </w:rPr>
        <w:t>n</w:t>
      </w:r>
      <w:r w:rsidRPr="00571BEA">
        <w:rPr>
          <w:rFonts w:asciiTheme="minorHAnsi" w:eastAsia="Arial" w:hAnsiTheme="minorHAnsi" w:cstheme="minorHAnsi"/>
          <w:spacing w:val="1"/>
          <w:lang w:val="en-GB"/>
        </w:rPr>
        <w:t>t</w:t>
      </w:r>
      <w:r w:rsidRPr="00571BEA">
        <w:rPr>
          <w:rFonts w:asciiTheme="minorHAnsi" w:eastAsia="Arial" w:hAnsiTheme="minorHAnsi" w:cstheme="minorHAnsi"/>
          <w:lang w:val="en-GB"/>
        </w:rPr>
        <w:t>.</w:t>
      </w:r>
    </w:p>
    <w:p w14:paraId="29FFFD45" w14:textId="35A6A48C" w:rsidR="00562CF2" w:rsidRPr="00871410" w:rsidRDefault="00871410" w:rsidP="001E4AFF">
      <w:pPr>
        <w:pStyle w:val="Lijstalinea"/>
        <w:numPr>
          <w:ilvl w:val="1"/>
          <w:numId w:val="7"/>
        </w:numPr>
        <w:rPr>
          <w:rFonts w:asciiTheme="minorHAnsi" w:hAnsiTheme="minorHAnsi" w:cstheme="minorHAnsi"/>
          <w:lang w:val="en-US"/>
        </w:rPr>
      </w:pPr>
      <w:r w:rsidRPr="00871410">
        <w:rPr>
          <w:rFonts w:asciiTheme="minorHAnsi" w:hAnsiTheme="minorHAnsi" w:cstheme="minorHAnsi"/>
          <w:lang w:val="en-US"/>
        </w:rPr>
        <w:t xml:space="preserve">Has indicated having </w:t>
      </w:r>
      <w:r>
        <w:rPr>
          <w:rFonts w:asciiTheme="minorHAnsi" w:hAnsiTheme="minorHAnsi" w:cstheme="minorHAnsi"/>
          <w:lang w:val="en-US"/>
        </w:rPr>
        <w:t>c</w:t>
      </w:r>
      <w:r w:rsidRPr="00871410">
        <w:rPr>
          <w:rFonts w:asciiTheme="minorHAnsi" w:hAnsiTheme="minorHAnsi" w:cstheme="minorHAnsi"/>
          <w:lang w:val="en-US"/>
        </w:rPr>
        <w:t xml:space="preserve">onscientious objections.; the Examinations Board decides </w:t>
      </w:r>
      <w:r w:rsidR="00000155">
        <w:rPr>
          <w:rFonts w:asciiTheme="minorHAnsi" w:hAnsiTheme="minorHAnsi" w:cstheme="minorHAnsi"/>
          <w:lang w:val="en-US"/>
        </w:rPr>
        <w:t>which</w:t>
      </w:r>
      <w:r w:rsidRPr="00871410">
        <w:rPr>
          <w:rFonts w:asciiTheme="minorHAnsi" w:hAnsiTheme="minorHAnsi" w:cstheme="minorHAnsi"/>
          <w:lang w:val="en-US"/>
        </w:rPr>
        <w:t xml:space="preserve"> requirements must be met</w:t>
      </w:r>
      <w:r w:rsidR="00562CF2" w:rsidRPr="00871410">
        <w:rPr>
          <w:rFonts w:asciiTheme="minorHAnsi" w:hAnsiTheme="minorHAnsi" w:cstheme="minorHAnsi"/>
          <w:lang w:val="en-US"/>
        </w:rPr>
        <w:t>.</w:t>
      </w:r>
    </w:p>
    <w:p w14:paraId="284B6D1A" w14:textId="77777777" w:rsidR="00392298" w:rsidRPr="00E64040" w:rsidRDefault="00F25957" w:rsidP="001E4AFF">
      <w:pPr>
        <w:pStyle w:val="Lijstalinea"/>
        <w:numPr>
          <w:ilvl w:val="0"/>
          <w:numId w:val="7"/>
        </w:numPr>
        <w:tabs>
          <w:tab w:val="left" w:pos="820"/>
        </w:tabs>
        <w:spacing w:line="229" w:lineRule="exact"/>
        <w:ind w:left="357" w:right="-23" w:hanging="357"/>
        <w:rPr>
          <w:rFonts w:asciiTheme="minorHAnsi" w:eastAsia="Arial" w:hAnsiTheme="minorHAnsi" w:cstheme="minorHAnsi"/>
          <w:lang w:val="en-GB"/>
        </w:rPr>
      </w:pPr>
      <w:r w:rsidRPr="00E64040">
        <w:rPr>
          <w:rFonts w:asciiTheme="minorHAnsi" w:eastAsia="Arial" w:hAnsiTheme="minorHAnsi" w:cstheme="minorHAnsi"/>
          <w:spacing w:val="3"/>
          <w:lang w:val="en-GB"/>
        </w:rPr>
        <w:t>T</w:t>
      </w:r>
      <w:r w:rsidRPr="00E64040">
        <w:rPr>
          <w:rFonts w:asciiTheme="minorHAnsi" w:eastAsia="Arial" w:hAnsiTheme="minorHAnsi" w:cstheme="minorHAnsi"/>
          <w:lang w:val="en-GB"/>
        </w:rPr>
        <w:t>h</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s</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ex</w:t>
      </w:r>
      <w:r w:rsidRPr="00E64040">
        <w:rPr>
          <w:rFonts w:asciiTheme="minorHAnsi" w:eastAsia="Arial" w:hAnsiTheme="minorHAnsi" w:cstheme="minorHAnsi"/>
          <w:spacing w:val="-3"/>
          <w:lang w:val="en-GB"/>
        </w:rPr>
        <w:t>e</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pt</w:t>
      </w:r>
      <w:r w:rsidRPr="00E64040">
        <w:rPr>
          <w:rFonts w:asciiTheme="minorHAnsi" w:eastAsia="Arial" w:hAnsiTheme="minorHAnsi" w:cstheme="minorHAnsi"/>
          <w:spacing w:val="-2"/>
          <w:lang w:val="en-GB"/>
        </w:rPr>
        <w:t>i</w:t>
      </w:r>
      <w:r w:rsidRPr="00E64040">
        <w:rPr>
          <w:rFonts w:asciiTheme="minorHAnsi" w:eastAsia="Arial" w:hAnsiTheme="minorHAnsi" w:cstheme="minorHAnsi"/>
          <w:lang w:val="en-GB"/>
        </w:rPr>
        <w:t>on</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lang w:val="en-GB"/>
        </w:rPr>
        <w:t>d</w:t>
      </w:r>
      <w:r w:rsidRPr="00E64040">
        <w:rPr>
          <w:rFonts w:asciiTheme="minorHAnsi" w:eastAsia="Arial" w:hAnsiTheme="minorHAnsi" w:cstheme="minorHAnsi"/>
          <w:spacing w:val="-1"/>
          <w:lang w:val="en-GB"/>
        </w:rPr>
        <w:t>o</w:t>
      </w:r>
      <w:r w:rsidRPr="00E64040">
        <w:rPr>
          <w:rFonts w:asciiTheme="minorHAnsi" w:eastAsia="Arial" w:hAnsiTheme="minorHAnsi" w:cstheme="minorHAnsi"/>
          <w:lang w:val="en-GB"/>
        </w:rPr>
        <w:t>es</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2"/>
          <w:lang w:val="en-GB"/>
        </w:rPr>
        <w:t>n</w:t>
      </w:r>
      <w:r w:rsidRPr="00E64040">
        <w:rPr>
          <w:rFonts w:asciiTheme="minorHAnsi" w:eastAsia="Arial" w:hAnsiTheme="minorHAnsi" w:cstheme="minorHAnsi"/>
          <w:lang w:val="en-GB"/>
        </w:rPr>
        <w:t>ot</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2"/>
          <w:lang w:val="en-GB"/>
        </w:rPr>
        <w:t>a</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p</w:t>
      </w:r>
      <w:r w:rsidRPr="00E64040">
        <w:rPr>
          <w:rFonts w:asciiTheme="minorHAnsi" w:eastAsia="Arial" w:hAnsiTheme="minorHAnsi" w:cstheme="minorHAnsi"/>
          <w:spacing w:val="4"/>
          <w:lang w:val="en-GB"/>
        </w:rPr>
        <w:t>l</w:t>
      </w:r>
      <w:r w:rsidRPr="00E64040">
        <w:rPr>
          <w:rFonts w:asciiTheme="minorHAnsi" w:eastAsia="Arial" w:hAnsiTheme="minorHAnsi" w:cstheme="minorHAnsi"/>
          <w:lang w:val="en-GB"/>
        </w:rPr>
        <w:t>y</w:t>
      </w:r>
      <w:r w:rsidRPr="00E64040">
        <w:rPr>
          <w:rFonts w:asciiTheme="minorHAnsi" w:eastAsia="Arial" w:hAnsiTheme="minorHAnsi" w:cstheme="minorHAnsi"/>
          <w:spacing w:val="-9"/>
          <w:lang w:val="en-GB"/>
        </w:rPr>
        <w:t xml:space="preserve"> </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o</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1"/>
          <w:lang w:val="en-GB"/>
        </w:rPr>
        <w:t>t</w:t>
      </w:r>
      <w:r w:rsidRPr="00E64040">
        <w:rPr>
          <w:rFonts w:asciiTheme="minorHAnsi" w:eastAsia="Arial" w:hAnsiTheme="minorHAnsi" w:cstheme="minorHAnsi"/>
          <w:spacing w:val="2"/>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1"/>
          <w:lang w:val="en-GB"/>
        </w:rPr>
        <w:t>M</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s</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er’s</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s</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the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2"/>
          <w:lang w:val="en-GB"/>
        </w:rPr>
        <w:t>f</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l</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work</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p</w:t>
      </w:r>
      <w:r w:rsidRPr="00E64040">
        <w:rPr>
          <w:rFonts w:asciiTheme="minorHAnsi" w:eastAsia="Arial" w:hAnsiTheme="minorHAnsi" w:cstheme="minorHAnsi"/>
          <w:spacing w:val="-2"/>
          <w:lang w:val="en-GB"/>
        </w:rPr>
        <w:t>l</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e</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t</w:t>
      </w:r>
      <w:r w:rsidRPr="00E64040">
        <w:rPr>
          <w:rFonts w:asciiTheme="minorHAnsi" w:eastAsia="Arial" w:hAnsiTheme="minorHAnsi" w:cstheme="minorHAnsi"/>
          <w:spacing w:val="-9"/>
          <w:lang w:val="en-GB"/>
        </w:rPr>
        <w:t xml:space="preserve"> </w:t>
      </w:r>
      <w:r w:rsidRPr="00E64040">
        <w:rPr>
          <w:rFonts w:asciiTheme="minorHAnsi" w:eastAsia="Arial" w:hAnsiTheme="minorHAnsi" w:cstheme="minorHAnsi"/>
          <w:lang w:val="en-GB"/>
        </w:rPr>
        <w:t>(i</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tern</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h</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p)</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lang w:val="en-GB"/>
        </w:rPr>
        <w:t>or the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2"/>
          <w:lang w:val="en-GB"/>
        </w:rPr>
        <w:t>f</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l</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lang w:val="en-GB"/>
        </w:rPr>
        <w:t>re</w:t>
      </w:r>
      <w:r w:rsidRPr="00E64040">
        <w:rPr>
          <w:rFonts w:asciiTheme="minorHAnsi" w:eastAsia="Arial" w:hAnsiTheme="minorHAnsi" w:cstheme="minorHAnsi"/>
          <w:spacing w:val="1"/>
          <w:lang w:val="en-GB"/>
        </w:rPr>
        <w:t>s</w:t>
      </w:r>
      <w:r w:rsidRPr="00E64040">
        <w:rPr>
          <w:rFonts w:asciiTheme="minorHAnsi" w:eastAsia="Arial" w:hAnsiTheme="minorHAnsi" w:cstheme="minorHAnsi"/>
          <w:spacing w:val="2"/>
          <w:lang w:val="en-GB"/>
        </w:rPr>
        <w:t>e</w:t>
      </w:r>
      <w:r w:rsidRPr="00E64040">
        <w:rPr>
          <w:rFonts w:asciiTheme="minorHAnsi" w:eastAsia="Arial" w:hAnsiTheme="minorHAnsi" w:cstheme="minorHAnsi"/>
          <w:lang w:val="en-GB"/>
        </w:rPr>
        <w:t>ar</w:t>
      </w:r>
      <w:r w:rsidRPr="00E64040">
        <w:rPr>
          <w:rFonts w:asciiTheme="minorHAnsi" w:eastAsia="Arial" w:hAnsiTheme="minorHAnsi" w:cstheme="minorHAnsi"/>
          <w:spacing w:val="2"/>
          <w:lang w:val="en-GB"/>
        </w:rPr>
        <w:t>c</w:t>
      </w:r>
      <w:r w:rsidRPr="00E64040">
        <w:rPr>
          <w:rFonts w:asciiTheme="minorHAnsi" w:eastAsia="Arial" w:hAnsiTheme="minorHAnsi" w:cstheme="minorHAnsi"/>
          <w:lang w:val="en-GB"/>
        </w:rPr>
        <w:t>h</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spacing w:val="-1"/>
          <w:lang w:val="en-GB"/>
        </w:rPr>
        <w:t>p</w:t>
      </w:r>
      <w:r w:rsidRPr="00E64040">
        <w:rPr>
          <w:rFonts w:asciiTheme="minorHAnsi" w:eastAsia="Arial" w:hAnsiTheme="minorHAnsi" w:cstheme="minorHAnsi"/>
          <w:spacing w:val="1"/>
          <w:lang w:val="en-GB"/>
        </w:rPr>
        <w:t>r</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j</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t</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ca</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1"/>
          <w:lang w:val="en-GB"/>
        </w:rPr>
        <w:t>o</w:t>
      </w:r>
      <w:r w:rsidRPr="00E64040">
        <w:rPr>
          <w:rFonts w:asciiTheme="minorHAnsi" w:eastAsia="Arial" w:hAnsiTheme="minorHAnsi" w:cstheme="minorHAnsi"/>
          <w:lang w:val="en-GB"/>
        </w:rPr>
        <w:t>f progra</w:t>
      </w:r>
      <w:r w:rsidRPr="00E64040">
        <w:rPr>
          <w:rFonts w:asciiTheme="minorHAnsi" w:eastAsia="Arial" w:hAnsiTheme="minorHAnsi" w:cstheme="minorHAnsi"/>
          <w:spacing w:val="2"/>
          <w:lang w:val="en-GB"/>
        </w:rPr>
        <w:t>m</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es</w:t>
      </w:r>
      <w:r w:rsidRPr="00E64040">
        <w:rPr>
          <w:rFonts w:asciiTheme="minorHAnsi" w:eastAsia="Arial" w:hAnsiTheme="minorHAnsi" w:cstheme="minorHAnsi"/>
          <w:spacing w:val="-11"/>
          <w:lang w:val="en-GB"/>
        </w:rPr>
        <w:t xml:space="preserve"> </w:t>
      </w:r>
      <w:r w:rsidRPr="00E64040">
        <w:rPr>
          <w:rFonts w:asciiTheme="minorHAnsi" w:eastAsia="Arial" w:hAnsiTheme="minorHAnsi" w:cstheme="minorHAnsi"/>
          <w:spacing w:val="-2"/>
          <w:lang w:val="en-GB"/>
        </w:rPr>
        <w:t>w</w:t>
      </w:r>
      <w:r w:rsidRPr="00E64040">
        <w:rPr>
          <w:rFonts w:asciiTheme="minorHAnsi" w:eastAsia="Arial" w:hAnsiTheme="minorHAnsi" w:cstheme="minorHAnsi"/>
          <w:lang w:val="en-GB"/>
        </w:rPr>
        <w:t>h</w:t>
      </w:r>
      <w:r w:rsidRPr="00E64040">
        <w:rPr>
          <w:rFonts w:asciiTheme="minorHAnsi" w:eastAsia="Arial" w:hAnsiTheme="minorHAnsi" w:cstheme="minorHAnsi"/>
          <w:spacing w:val="1"/>
          <w:lang w:val="en-GB"/>
        </w:rPr>
        <w:t>er</w:t>
      </w:r>
      <w:r w:rsidRPr="00E64040">
        <w:rPr>
          <w:rFonts w:asciiTheme="minorHAnsi" w:eastAsia="Arial" w:hAnsiTheme="minorHAnsi" w:cstheme="minorHAnsi"/>
          <w:lang w:val="en-GB"/>
        </w:rPr>
        <w:t>e</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1"/>
          <w:lang w:val="en-GB"/>
        </w:rPr>
        <w:t>t</w:t>
      </w:r>
      <w:r w:rsidRPr="00E64040">
        <w:rPr>
          <w:rFonts w:asciiTheme="minorHAnsi" w:eastAsia="Arial" w:hAnsiTheme="minorHAnsi" w:cstheme="minorHAnsi"/>
          <w:lang w:val="en-GB"/>
        </w:rPr>
        <w:t>he</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spacing w:val="1"/>
          <w:lang w:val="en-GB"/>
        </w:rPr>
        <w:t>r</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s</w:t>
      </w:r>
      <w:r w:rsidRPr="00E64040">
        <w:rPr>
          <w:rFonts w:asciiTheme="minorHAnsi" w:eastAsia="Arial" w:hAnsiTheme="minorHAnsi" w:cstheme="minorHAnsi"/>
          <w:spacing w:val="2"/>
          <w:lang w:val="en-GB"/>
        </w:rPr>
        <w:t>e</w:t>
      </w:r>
      <w:r w:rsidRPr="00E64040">
        <w:rPr>
          <w:rFonts w:asciiTheme="minorHAnsi" w:eastAsia="Arial" w:hAnsiTheme="minorHAnsi" w:cstheme="minorHAnsi"/>
          <w:lang w:val="en-GB"/>
        </w:rPr>
        <w:t>ar</w:t>
      </w:r>
      <w:r w:rsidRPr="00E64040">
        <w:rPr>
          <w:rFonts w:asciiTheme="minorHAnsi" w:eastAsia="Arial" w:hAnsiTheme="minorHAnsi" w:cstheme="minorHAnsi"/>
          <w:spacing w:val="2"/>
          <w:lang w:val="en-GB"/>
        </w:rPr>
        <w:t>c</w:t>
      </w:r>
      <w:r w:rsidRPr="00E64040">
        <w:rPr>
          <w:rFonts w:asciiTheme="minorHAnsi" w:eastAsia="Arial" w:hAnsiTheme="minorHAnsi" w:cstheme="minorHAnsi"/>
          <w:lang w:val="en-GB"/>
        </w:rPr>
        <w:t>h</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r</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j</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t</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lang w:val="en-GB"/>
        </w:rPr>
        <w:t>re</w:t>
      </w:r>
      <w:r w:rsidRPr="00E64040">
        <w:rPr>
          <w:rFonts w:asciiTheme="minorHAnsi" w:eastAsia="Arial" w:hAnsiTheme="minorHAnsi" w:cstheme="minorHAnsi"/>
          <w:spacing w:val="1"/>
          <w:lang w:val="en-GB"/>
        </w:rPr>
        <w:t>s</w:t>
      </w:r>
      <w:r w:rsidRPr="00E64040">
        <w:rPr>
          <w:rFonts w:asciiTheme="minorHAnsi" w:eastAsia="Arial" w:hAnsiTheme="minorHAnsi" w:cstheme="minorHAnsi"/>
          <w:spacing w:val="2"/>
          <w:lang w:val="en-GB"/>
        </w:rPr>
        <w:t>u</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ts</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 t</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 xml:space="preserve">e </w:t>
      </w:r>
      <w:r w:rsidRPr="00E64040">
        <w:rPr>
          <w:rFonts w:asciiTheme="minorHAnsi" w:eastAsia="Arial" w:hAnsiTheme="minorHAnsi" w:cstheme="minorHAnsi"/>
          <w:spacing w:val="2"/>
          <w:lang w:val="en-GB"/>
        </w:rPr>
        <w:t>f</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l</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2"/>
          <w:lang w:val="en-GB"/>
        </w:rPr>
        <w:t>p</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p</w:t>
      </w:r>
      <w:r w:rsidRPr="00E64040">
        <w:rPr>
          <w:rFonts w:asciiTheme="minorHAnsi" w:eastAsia="Arial" w:hAnsiTheme="minorHAnsi" w:cstheme="minorHAnsi"/>
          <w:lang w:val="en-GB"/>
        </w:rPr>
        <w:t>er</w:t>
      </w:r>
      <w:r w:rsidRPr="00E64040">
        <w:rPr>
          <w:rFonts w:asciiTheme="minorHAnsi" w:eastAsia="Arial" w:hAnsiTheme="minorHAnsi" w:cstheme="minorHAnsi"/>
          <w:spacing w:val="2"/>
          <w:lang w:val="en-GB"/>
        </w:rPr>
        <w:t>)</w:t>
      </w:r>
      <w:r w:rsidRPr="00E64040">
        <w:rPr>
          <w:rFonts w:asciiTheme="minorHAnsi" w:eastAsia="Arial" w:hAnsiTheme="minorHAnsi" w:cstheme="minorHAnsi"/>
          <w:lang w:val="en-GB"/>
        </w:rPr>
        <w:t>.</w:t>
      </w:r>
    </w:p>
    <w:p w14:paraId="4DCE0ED0" w14:textId="51B1FDFE" w:rsidR="00916FEF" w:rsidRPr="00E64040" w:rsidRDefault="00F25957" w:rsidP="001E4AFF">
      <w:pPr>
        <w:pStyle w:val="Lijstalinea"/>
        <w:numPr>
          <w:ilvl w:val="0"/>
          <w:numId w:val="7"/>
        </w:numPr>
        <w:tabs>
          <w:tab w:val="left" w:pos="820"/>
        </w:tabs>
        <w:spacing w:line="229" w:lineRule="exact"/>
        <w:ind w:right="-20"/>
        <w:rPr>
          <w:rFonts w:asciiTheme="minorHAnsi" w:eastAsia="Arial" w:hAnsiTheme="minorHAnsi" w:cstheme="minorHAnsi"/>
          <w:lang w:val="en-GB"/>
        </w:rPr>
      </w:pPr>
      <w:r w:rsidRPr="00E64040">
        <w:rPr>
          <w:rFonts w:asciiTheme="minorHAnsi" w:eastAsia="Arial" w:hAnsiTheme="minorHAnsi" w:cstheme="minorHAnsi"/>
          <w:spacing w:val="3"/>
          <w:lang w:val="en-GB"/>
        </w:rPr>
        <w:t>T</w:t>
      </w:r>
      <w:r w:rsidRPr="00E64040">
        <w:rPr>
          <w:rFonts w:asciiTheme="minorHAnsi" w:eastAsia="Arial" w:hAnsiTheme="minorHAnsi" w:cstheme="minorHAnsi"/>
          <w:lang w:val="en-GB"/>
        </w:rPr>
        <w:t>he</w:t>
      </w:r>
      <w:r w:rsidRPr="00E64040">
        <w:rPr>
          <w:rFonts w:asciiTheme="minorHAnsi" w:eastAsia="Arial" w:hAnsiTheme="minorHAnsi" w:cstheme="minorHAnsi"/>
          <w:spacing w:val="-4"/>
          <w:lang w:val="en-GB"/>
        </w:rPr>
        <w:t xml:space="preserve"> </w:t>
      </w:r>
      <w:r w:rsidR="00D670F9">
        <w:rPr>
          <w:rFonts w:asciiTheme="minorHAnsi" w:eastAsia="Arial" w:hAnsiTheme="minorHAnsi" w:cstheme="minorHAnsi"/>
          <w:spacing w:val="-1"/>
          <w:lang w:val="en-GB"/>
        </w:rPr>
        <w:t>Examinations Board</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w</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l</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4"/>
          <w:lang w:val="en-GB"/>
        </w:rPr>
        <w:t>m</w:t>
      </w:r>
      <w:r w:rsidRPr="00E64040">
        <w:rPr>
          <w:rFonts w:asciiTheme="minorHAnsi" w:eastAsia="Arial" w:hAnsiTheme="minorHAnsi" w:cstheme="minorHAnsi"/>
          <w:spacing w:val="-3"/>
          <w:lang w:val="en-GB"/>
        </w:rPr>
        <w:t>a</w:t>
      </w:r>
      <w:r w:rsidRPr="00E64040">
        <w:rPr>
          <w:rFonts w:asciiTheme="minorHAnsi" w:eastAsia="Arial" w:hAnsiTheme="minorHAnsi" w:cstheme="minorHAnsi"/>
          <w:spacing w:val="3"/>
          <w:lang w:val="en-GB"/>
        </w:rPr>
        <w:t>k</w:t>
      </w:r>
      <w:r w:rsidRPr="00E64040">
        <w:rPr>
          <w:rFonts w:asciiTheme="minorHAnsi" w:eastAsia="Arial" w:hAnsiTheme="minorHAnsi" w:cstheme="minorHAnsi"/>
          <w:lang w:val="en-GB"/>
        </w:rPr>
        <w:t>e</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d</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1"/>
          <w:lang w:val="en-GB"/>
        </w:rPr>
        <w:t>c</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s</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on</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2"/>
          <w:lang w:val="en-GB"/>
        </w:rPr>
        <w:t>w</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h</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1"/>
          <w:lang w:val="en-GB"/>
        </w:rPr>
        <w:t>t</w:t>
      </w:r>
      <w:r w:rsidRPr="00E64040">
        <w:rPr>
          <w:rFonts w:asciiTheme="minorHAnsi" w:eastAsia="Arial" w:hAnsiTheme="minorHAnsi" w:cstheme="minorHAnsi"/>
          <w:spacing w:val="-2"/>
          <w:lang w:val="en-GB"/>
        </w:rPr>
        <w:t>w</w:t>
      </w:r>
      <w:r w:rsidRPr="00E64040">
        <w:rPr>
          <w:rFonts w:asciiTheme="minorHAnsi" w:eastAsia="Arial" w:hAnsiTheme="minorHAnsi" w:cstheme="minorHAnsi"/>
          <w:spacing w:val="2"/>
          <w:lang w:val="en-GB"/>
        </w:rPr>
        <w:t>e</w:t>
      </w:r>
      <w:r w:rsidRPr="00E64040">
        <w:rPr>
          <w:rFonts w:asciiTheme="minorHAnsi" w:eastAsia="Arial" w:hAnsiTheme="minorHAnsi" w:cstheme="minorHAnsi"/>
          <w:lang w:val="en-GB"/>
        </w:rPr>
        <w:t>n</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y</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lang w:val="en-GB"/>
        </w:rPr>
        <w:t>wor</w:t>
      </w:r>
      <w:r w:rsidRPr="00E64040">
        <w:rPr>
          <w:rFonts w:asciiTheme="minorHAnsi" w:eastAsia="Arial" w:hAnsiTheme="minorHAnsi" w:cstheme="minorHAnsi"/>
          <w:spacing w:val="3"/>
          <w:lang w:val="en-GB"/>
        </w:rPr>
        <w:t>k</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ng</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lang w:val="en-GB"/>
        </w:rPr>
        <w:t>d</w:t>
      </w:r>
      <w:r w:rsidRPr="00E64040">
        <w:rPr>
          <w:rFonts w:asciiTheme="minorHAnsi" w:eastAsia="Arial" w:hAnsiTheme="minorHAnsi" w:cstheme="minorHAnsi"/>
          <w:spacing w:val="4"/>
          <w:lang w:val="en-GB"/>
        </w:rPr>
        <w:t>a</w:t>
      </w:r>
      <w:r w:rsidRPr="00E64040">
        <w:rPr>
          <w:rFonts w:asciiTheme="minorHAnsi" w:eastAsia="Arial" w:hAnsiTheme="minorHAnsi" w:cstheme="minorHAnsi"/>
          <w:spacing w:val="-4"/>
          <w:lang w:val="en-GB"/>
        </w:rPr>
        <w:t>y</w:t>
      </w:r>
      <w:r w:rsidRPr="00E64040">
        <w:rPr>
          <w:rFonts w:asciiTheme="minorHAnsi" w:eastAsia="Arial" w:hAnsiTheme="minorHAnsi" w:cstheme="minorHAnsi"/>
          <w:lang w:val="en-GB"/>
        </w:rPr>
        <w:t>s</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of</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re</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v</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ng</w:t>
      </w:r>
      <w:r w:rsidRPr="00E64040">
        <w:rPr>
          <w:rFonts w:asciiTheme="minorHAnsi" w:eastAsia="Arial" w:hAnsiTheme="minorHAnsi" w:cstheme="minorHAnsi"/>
          <w:spacing w:val="-9"/>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 xml:space="preserve">e </w:t>
      </w:r>
      <w:r w:rsidRPr="00E64040">
        <w:rPr>
          <w:rFonts w:asciiTheme="minorHAnsi" w:eastAsia="Arial" w:hAnsiTheme="minorHAnsi" w:cstheme="minorHAnsi"/>
          <w:spacing w:val="-2"/>
          <w:lang w:val="en-GB"/>
        </w:rPr>
        <w:t>w</w:t>
      </w:r>
      <w:r w:rsidRPr="00E64040">
        <w:rPr>
          <w:rFonts w:asciiTheme="minorHAnsi" w:eastAsia="Arial" w:hAnsiTheme="minorHAnsi" w:cstheme="minorHAnsi"/>
          <w:spacing w:val="1"/>
          <w:lang w:val="en-GB"/>
        </w:rPr>
        <w:t>ri</w:t>
      </w:r>
      <w:r w:rsidRPr="00E64040">
        <w:rPr>
          <w:rFonts w:asciiTheme="minorHAnsi" w:eastAsia="Arial" w:hAnsiTheme="minorHAnsi" w:cstheme="minorHAnsi"/>
          <w:lang w:val="en-GB"/>
        </w:rPr>
        <w:t>tt</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n</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re</w:t>
      </w:r>
      <w:r w:rsidRPr="00E64040">
        <w:rPr>
          <w:rFonts w:asciiTheme="minorHAnsi" w:eastAsia="Arial" w:hAnsiTheme="minorHAnsi" w:cstheme="minorHAnsi"/>
          <w:spacing w:val="-1"/>
          <w:lang w:val="en-GB"/>
        </w:rPr>
        <w:t>q</w:t>
      </w:r>
      <w:r w:rsidRPr="00E64040">
        <w:rPr>
          <w:rFonts w:asciiTheme="minorHAnsi" w:eastAsia="Arial" w:hAnsiTheme="minorHAnsi" w:cstheme="minorHAnsi"/>
          <w:spacing w:val="2"/>
          <w:lang w:val="en-GB"/>
        </w:rPr>
        <w:t>u</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t.</w:t>
      </w:r>
    </w:p>
    <w:p w14:paraId="2F0AACA8" w14:textId="0D9EFEDA" w:rsidR="00916FEF" w:rsidRPr="008F75C5" w:rsidRDefault="00F25957" w:rsidP="00404ACC">
      <w:pPr>
        <w:pStyle w:val="Kop2"/>
        <w:rPr>
          <w:rFonts w:eastAsia="Cambria"/>
          <w:lang w:val="en-US"/>
        </w:rPr>
      </w:pPr>
      <w:bookmarkStart w:id="339" w:name="_Toc99373192"/>
      <w:r w:rsidRPr="008F75C5">
        <w:rPr>
          <w:rFonts w:eastAsia="Cambria"/>
          <w:lang w:val="en-US"/>
        </w:rPr>
        <w:t>A</w:t>
      </w:r>
      <w:r w:rsidRPr="008F75C5">
        <w:rPr>
          <w:rFonts w:eastAsia="Cambria"/>
          <w:spacing w:val="-1"/>
          <w:lang w:val="en-US"/>
        </w:rPr>
        <w:t>r</w:t>
      </w:r>
      <w:r w:rsidRPr="008F75C5">
        <w:rPr>
          <w:rFonts w:eastAsia="Cambria"/>
          <w:spacing w:val="1"/>
          <w:lang w:val="en-US"/>
        </w:rPr>
        <w:t>t</w:t>
      </w:r>
      <w:r w:rsidRPr="008F75C5">
        <w:rPr>
          <w:rFonts w:eastAsia="Cambria"/>
          <w:lang w:val="en-US"/>
        </w:rPr>
        <w:t>ic</w:t>
      </w:r>
      <w:r w:rsidRPr="008F75C5">
        <w:rPr>
          <w:rFonts w:eastAsia="Cambria"/>
          <w:spacing w:val="-1"/>
          <w:lang w:val="en-US"/>
        </w:rPr>
        <w:t>l</w:t>
      </w:r>
      <w:r w:rsidRPr="008F75C5">
        <w:rPr>
          <w:rFonts w:eastAsia="Cambria"/>
          <w:lang w:val="en-US"/>
        </w:rPr>
        <w:t xml:space="preserve">e </w:t>
      </w:r>
      <w:r w:rsidR="004D29F0" w:rsidRPr="008F75C5">
        <w:rPr>
          <w:rFonts w:eastAsia="Cambria"/>
          <w:lang w:val="en-US"/>
        </w:rPr>
        <w:t>A-</w:t>
      </w:r>
      <w:r w:rsidRPr="008F75C5">
        <w:rPr>
          <w:rFonts w:eastAsia="Cambria"/>
          <w:spacing w:val="-1"/>
          <w:lang w:val="en-US"/>
        </w:rPr>
        <w:t>4.</w:t>
      </w:r>
      <w:r w:rsidRPr="008F75C5">
        <w:rPr>
          <w:rFonts w:eastAsia="Cambria"/>
          <w:lang w:val="en-US"/>
        </w:rPr>
        <w:t>8</w:t>
      </w:r>
      <w:r w:rsidRPr="008F75C5">
        <w:rPr>
          <w:rFonts w:eastAsia="Cambria"/>
          <w:spacing w:val="-2"/>
          <w:lang w:val="en-US"/>
        </w:rPr>
        <w:t xml:space="preserve"> </w:t>
      </w:r>
      <w:r w:rsidRPr="008F75C5">
        <w:rPr>
          <w:rFonts w:eastAsia="Cambria"/>
          <w:spacing w:val="-1"/>
          <w:lang w:val="en-US"/>
        </w:rPr>
        <w:t>V</w:t>
      </w:r>
      <w:r w:rsidRPr="008F75C5">
        <w:rPr>
          <w:rFonts w:eastAsia="Cambria"/>
          <w:lang w:val="en-US"/>
        </w:rPr>
        <w:t>a</w:t>
      </w:r>
      <w:r w:rsidRPr="008F75C5">
        <w:rPr>
          <w:rFonts w:eastAsia="Cambria"/>
          <w:spacing w:val="-1"/>
          <w:lang w:val="en-US"/>
        </w:rPr>
        <w:t>l</w:t>
      </w:r>
      <w:r w:rsidRPr="008F75C5">
        <w:rPr>
          <w:rFonts w:eastAsia="Cambria"/>
          <w:lang w:val="en-US"/>
        </w:rPr>
        <w:t>idi</w:t>
      </w:r>
      <w:r w:rsidRPr="008F75C5">
        <w:rPr>
          <w:rFonts w:eastAsia="Cambria"/>
          <w:spacing w:val="1"/>
          <w:lang w:val="en-US"/>
        </w:rPr>
        <w:t>t</w:t>
      </w:r>
      <w:r w:rsidRPr="008F75C5">
        <w:rPr>
          <w:rFonts w:eastAsia="Cambria"/>
          <w:lang w:val="en-US"/>
        </w:rPr>
        <w:t>y pe</w:t>
      </w:r>
      <w:r w:rsidRPr="008F75C5">
        <w:rPr>
          <w:rFonts w:eastAsia="Cambria"/>
          <w:spacing w:val="-1"/>
          <w:lang w:val="en-US"/>
        </w:rPr>
        <w:t>r</w:t>
      </w:r>
      <w:r w:rsidRPr="008F75C5">
        <w:rPr>
          <w:rFonts w:eastAsia="Cambria"/>
          <w:spacing w:val="-2"/>
          <w:lang w:val="en-US"/>
        </w:rPr>
        <w:t>i</w:t>
      </w:r>
      <w:r w:rsidRPr="008F75C5">
        <w:rPr>
          <w:rFonts w:eastAsia="Cambria"/>
          <w:spacing w:val="-1"/>
          <w:lang w:val="en-US"/>
        </w:rPr>
        <w:t>o</w:t>
      </w:r>
      <w:r w:rsidRPr="008F75C5">
        <w:rPr>
          <w:rFonts w:eastAsia="Cambria"/>
          <w:lang w:val="en-US"/>
        </w:rPr>
        <w:t>d f</w:t>
      </w:r>
      <w:r w:rsidRPr="008F75C5">
        <w:rPr>
          <w:rFonts w:eastAsia="Cambria"/>
          <w:spacing w:val="-1"/>
          <w:lang w:val="en-US"/>
        </w:rPr>
        <w:t>o</w:t>
      </w:r>
      <w:r w:rsidRPr="008F75C5">
        <w:rPr>
          <w:rFonts w:eastAsia="Cambria"/>
          <w:lang w:val="en-US"/>
        </w:rPr>
        <w:t>r</w:t>
      </w:r>
      <w:r w:rsidRPr="008F75C5">
        <w:rPr>
          <w:rFonts w:eastAsia="Cambria"/>
          <w:spacing w:val="-1"/>
          <w:lang w:val="en-US"/>
        </w:rPr>
        <w:t xml:space="preserve"> </w:t>
      </w:r>
      <w:r w:rsidRPr="008F75C5">
        <w:rPr>
          <w:rFonts w:eastAsia="Cambria"/>
          <w:spacing w:val="-2"/>
          <w:lang w:val="en-US"/>
        </w:rPr>
        <w:t>r</w:t>
      </w:r>
      <w:r w:rsidRPr="008F75C5">
        <w:rPr>
          <w:rFonts w:eastAsia="Cambria"/>
          <w:lang w:val="en-US"/>
        </w:rPr>
        <w:t>esu</w:t>
      </w:r>
      <w:r w:rsidRPr="008F75C5">
        <w:rPr>
          <w:rFonts w:eastAsia="Cambria"/>
          <w:spacing w:val="-1"/>
          <w:lang w:val="en-US"/>
        </w:rPr>
        <w:t>l</w:t>
      </w:r>
      <w:r w:rsidRPr="008F75C5">
        <w:rPr>
          <w:rFonts w:eastAsia="Cambria"/>
          <w:spacing w:val="1"/>
          <w:lang w:val="en-US"/>
        </w:rPr>
        <w:t>t</w:t>
      </w:r>
      <w:r w:rsidRPr="008F75C5">
        <w:rPr>
          <w:rFonts w:eastAsia="Cambria"/>
          <w:lang w:val="en-US"/>
        </w:rPr>
        <w:t>s</w:t>
      </w:r>
      <w:bookmarkEnd w:id="339"/>
    </w:p>
    <w:p w14:paraId="3524FF89" w14:textId="72D48D5F" w:rsidR="00392298" w:rsidRPr="00E64040" w:rsidRDefault="00204112" w:rsidP="001E4AFF">
      <w:pPr>
        <w:pStyle w:val="Lijstalinea"/>
        <w:numPr>
          <w:ilvl w:val="0"/>
          <w:numId w:val="8"/>
        </w:numPr>
        <w:spacing w:line="229" w:lineRule="exact"/>
        <w:ind w:left="357" w:hanging="357"/>
        <w:contextualSpacing/>
        <w:rPr>
          <w:rFonts w:asciiTheme="minorHAnsi" w:hAnsiTheme="minorHAnsi" w:cstheme="minorHAnsi"/>
          <w:lang w:val="en-GB"/>
        </w:rPr>
      </w:pPr>
      <w:r w:rsidRPr="00E64040">
        <w:rPr>
          <w:rFonts w:asciiTheme="minorHAnsi" w:hAnsiTheme="minorHAnsi" w:cstheme="minorHAnsi"/>
          <w:lang w:val="en-GB"/>
        </w:rPr>
        <w:t xml:space="preserve">The dean may decide to limit the period of validity of </w:t>
      </w:r>
      <w:ins w:id="340" w:author="Wensen,  Kees van" w:date="2022-03-24T15:51:00Z">
        <w:r w:rsidR="007E20D1">
          <w:rPr>
            <w:rFonts w:asciiTheme="minorHAnsi" w:hAnsiTheme="minorHAnsi" w:cstheme="minorHAnsi"/>
            <w:lang w:val="en-GB"/>
          </w:rPr>
          <w:t xml:space="preserve">the result of </w:t>
        </w:r>
      </w:ins>
      <w:r w:rsidRPr="00E64040">
        <w:rPr>
          <w:rFonts w:asciiTheme="minorHAnsi" w:hAnsiTheme="minorHAnsi" w:cstheme="minorHAnsi"/>
          <w:lang w:val="en-GB"/>
        </w:rPr>
        <w:t>an examination and granted exemption, if knowledge, understanding and skills are evidently becoming obsolete.</w:t>
      </w:r>
    </w:p>
    <w:p w14:paraId="6AAA6115" w14:textId="306792E4" w:rsidR="00392298" w:rsidRPr="00E64040" w:rsidRDefault="00204112" w:rsidP="001E4AFF">
      <w:pPr>
        <w:pStyle w:val="Lijstalinea"/>
        <w:numPr>
          <w:ilvl w:val="0"/>
          <w:numId w:val="8"/>
        </w:numPr>
        <w:spacing w:line="229" w:lineRule="exact"/>
        <w:ind w:left="357" w:hanging="357"/>
        <w:contextualSpacing/>
        <w:rPr>
          <w:rFonts w:asciiTheme="minorHAnsi" w:hAnsiTheme="minorHAnsi" w:cstheme="minorHAnsi"/>
          <w:lang w:val="en-GB"/>
        </w:rPr>
      </w:pPr>
      <w:r w:rsidRPr="00E64040">
        <w:rPr>
          <w:rFonts w:asciiTheme="minorHAnsi" w:hAnsiTheme="minorHAnsi" w:cstheme="minorHAnsi"/>
          <w:lang w:val="en-GB"/>
        </w:rPr>
        <w:t xml:space="preserve">In the programme-specific section (Part B) the period of validity of </w:t>
      </w:r>
      <w:ins w:id="341" w:author="Wensen,  Kees van" w:date="2022-03-24T15:52:00Z">
        <w:r w:rsidR="007E20D1">
          <w:rPr>
            <w:rFonts w:asciiTheme="minorHAnsi" w:hAnsiTheme="minorHAnsi" w:cstheme="minorHAnsi"/>
            <w:lang w:val="en-GB"/>
          </w:rPr>
          <w:t xml:space="preserve">the result of </w:t>
        </w:r>
      </w:ins>
      <w:r w:rsidRPr="00E64040">
        <w:rPr>
          <w:rFonts w:asciiTheme="minorHAnsi" w:hAnsiTheme="minorHAnsi" w:cstheme="minorHAnsi"/>
          <w:lang w:val="en-GB"/>
        </w:rPr>
        <w:t>an examination and granted exemption</w:t>
      </w:r>
      <w:r w:rsidR="009273E6">
        <w:rPr>
          <w:rFonts w:asciiTheme="minorHAnsi" w:hAnsiTheme="minorHAnsi" w:cstheme="minorHAnsi"/>
          <w:lang w:val="en-GB"/>
        </w:rPr>
        <w:t xml:space="preserve"> is laid down</w:t>
      </w:r>
      <w:r w:rsidRPr="00E64040">
        <w:rPr>
          <w:rFonts w:asciiTheme="minorHAnsi" w:hAnsiTheme="minorHAnsi" w:cstheme="minorHAnsi"/>
          <w:lang w:val="en-GB"/>
        </w:rPr>
        <w:t>.</w:t>
      </w:r>
    </w:p>
    <w:p w14:paraId="637AC583" w14:textId="63F3D027" w:rsidR="00392298" w:rsidRPr="00E64040" w:rsidRDefault="00204112" w:rsidP="001E4AFF">
      <w:pPr>
        <w:pStyle w:val="Lijstalinea"/>
        <w:numPr>
          <w:ilvl w:val="0"/>
          <w:numId w:val="8"/>
        </w:numPr>
        <w:spacing w:line="229" w:lineRule="exact"/>
        <w:ind w:left="357" w:hanging="357"/>
        <w:contextualSpacing/>
        <w:rPr>
          <w:rFonts w:asciiTheme="minorHAnsi" w:hAnsiTheme="minorHAnsi" w:cstheme="minorHAnsi"/>
          <w:lang w:val="en-GB"/>
        </w:rPr>
      </w:pPr>
      <w:r w:rsidRPr="00E64040">
        <w:rPr>
          <w:rFonts w:asciiTheme="minorHAnsi" w:hAnsiTheme="minorHAnsi" w:cstheme="minorHAnsi"/>
          <w:lang w:val="en-GB"/>
        </w:rPr>
        <w:t xml:space="preserve">Contrary to the rule referred to in paragraph 1, the </w:t>
      </w:r>
      <w:r w:rsidR="00D670F9">
        <w:rPr>
          <w:rFonts w:asciiTheme="minorHAnsi" w:hAnsiTheme="minorHAnsi" w:cstheme="minorHAnsi"/>
          <w:lang w:val="en-GB"/>
        </w:rPr>
        <w:t>Examinations Board</w:t>
      </w:r>
      <w:r w:rsidRPr="00E64040">
        <w:rPr>
          <w:rFonts w:asciiTheme="minorHAnsi" w:hAnsiTheme="minorHAnsi" w:cstheme="minorHAnsi"/>
          <w:lang w:val="en-GB"/>
        </w:rPr>
        <w:t xml:space="preserve"> may extend the limited validity of </w:t>
      </w:r>
      <w:ins w:id="342" w:author="Wensen,  Kees van" w:date="2022-03-24T15:52:00Z">
        <w:r w:rsidR="007E20D1">
          <w:rPr>
            <w:rFonts w:asciiTheme="minorHAnsi" w:hAnsiTheme="minorHAnsi" w:cstheme="minorHAnsi"/>
            <w:lang w:val="en-GB"/>
          </w:rPr>
          <w:t xml:space="preserve">the result of </w:t>
        </w:r>
      </w:ins>
      <w:r w:rsidRPr="00E64040">
        <w:rPr>
          <w:rFonts w:asciiTheme="minorHAnsi" w:hAnsiTheme="minorHAnsi" w:cstheme="minorHAnsi"/>
          <w:lang w:val="en-GB"/>
        </w:rPr>
        <w:t>an examination or exemption, if a student submits a su</w:t>
      </w:r>
      <w:r w:rsidR="00392298" w:rsidRPr="00E64040">
        <w:rPr>
          <w:rFonts w:asciiTheme="minorHAnsi" w:hAnsiTheme="minorHAnsi" w:cstheme="minorHAnsi"/>
          <w:lang w:val="en-GB"/>
        </w:rPr>
        <w:t>bstantiated request to this end.</w:t>
      </w:r>
    </w:p>
    <w:p w14:paraId="6129A986" w14:textId="7E9132CD" w:rsidR="00204112" w:rsidRPr="00E64040" w:rsidRDefault="00204112" w:rsidP="001E4AFF">
      <w:pPr>
        <w:pStyle w:val="Lijstalinea"/>
        <w:numPr>
          <w:ilvl w:val="0"/>
          <w:numId w:val="8"/>
        </w:numPr>
        <w:spacing w:line="229" w:lineRule="exact"/>
        <w:ind w:left="357" w:hanging="357"/>
        <w:contextualSpacing/>
        <w:rPr>
          <w:rFonts w:asciiTheme="minorHAnsi" w:hAnsiTheme="minorHAnsi" w:cstheme="minorHAnsi"/>
          <w:lang w:val="en-GB"/>
        </w:rPr>
      </w:pPr>
      <w:r w:rsidRPr="00E64040">
        <w:rPr>
          <w:rFonts w:asciiTheme="minorHAnsi" w:hAnsiTheme="minorHAnsi" w:cstheme="minorHAnsi"/>
          <w:lang w:val="en-GB"/>
        </w:rPr>
        <w:t xml:space="preserve">The period of validity of </w:t>
      </w:r>
      <w:ins w:id="343" w:author="Wensen,  Kees van" w:date="2022-03-24T15:52:00Z">
        <w:r w:rsidR="007E20D1">
          <w:rPr>
            <w:rFonts w:asciiTheme="minorHAnsi" w:hAnsiTheme="minorHAnsi" w:cstheme="minorHAnsi"/>
            <w:lang w:val="en-GB"/>
          </w:rPr>
          <w:t xml:space="preserve">the result of </w:t>
        </w:r>
      </w:ins>
      <w:r w:rsidRPr="00E64040">
        <w:rPr>
          <w:rFonts w:asciiTheme="minorHAnsi" w:hAnsiTheme="minorHAnsi" w:cstheme="minorHAnsi"/>
          <w:lang w:val="en-GB"/>
        </w:rPr>
        <w:t xml:space="preserve">an interim examination is limited to the academic year in which it is taken, or until the conclusion of the </w:t>
      </w:r>
      <w:r w:rsidR="00A97EC8" w:rsidRPr="00E64040">
        <w:rPr>
          <w:rFonts w:asciiTheme="minorHAnsi" w:hAnsiTheme="minorHAnsi" w:cstheme="minorHAnsi"/>
          <w:lang w:val="en-GB"/>
        </w:rPr>
        <w:t>component</w:t>
      </w:r>
      <w:r w:rsidRPr="00E64040">
        <w:rPr>
          <w:rFonts w:asciiTheme="minorHAnsi" w:hAnsiTheme="minorHAnsi" w:cstheme="minorHAnsi"/>
          <w:lang w:val="en-GB"/>
        </w:rPr>
        <w:t>, unless stated otherwise in</w:t>
      </w:r>
      <w:r w:rsidR="009360B0" w:rsidRPr="00E64040">
        <w:rPr>
          <w:rFonts w:asciiTheme="minorHAnsi" w:hAnsiTheme="minorHAnsi" w:cstheme="minorHAnsi"/>
          <w:lang w:val="en-GB"/>
        </w:rPr>
        <w:t xml:space="preserve"> </w:t>
      </w:r>
      <w:r w:rsidRPr="00E64040">
        <w:rPr>
          <w:rFonts w:asciiTheme="minorHAnsi" w:hAnsiTheme="minorHAnsi" w:cstheme="minorHAnsi"/>
          <w:lang w:val="en-GB"/>
        </w:rPr>
        <w:t xml:space="preserve"> section B.</w:t>
      </w:r>
    </w:p>
    <w:p w14:paraId="411C5E8A" w14:textId="27A3BC80" w:rsidR="00916FEF" w:rsidRPr="008F75C5" w:rsidRDefault="00F25957" w:rsidP="00404ACC">
      <w:pPr>
        <w:pStyle w:val="Kop2"/>
        <w:rPr>
          <w:rFonts w:eastAsia="Cambria"/>
          <w:lang w:val="en-US"/>
        </w:rPr>
      </w:pPr>
      <w:bookmarkStart w:id="344" w:name="_Toc99373193"/>
      <w:r w:rsidRPr="008F75C5">
        <w:rPr>
          <w:rFonts w:eastAsia="Cambria"/>
          <w:lang w:val="en-US"/>
        </w:rPr>
        <w:t>A</w:t>
      </w:r>
      <w:r w:rsidRPr="008F75C5">
        <w:rPr>
          <w:rFonts w:eastAsia="Cambria"/>
          <w:spacing w:val="-1"/>
          <w:lang w:val="en-US"/>
        </w:rPr>
        <w:t>r</w:t>
      </w:r>
      <w:r w:rsidRPr="008F75C5">
        <w:rPr>
          <w:rFonts w:eastAsia="Cambria"/>
          <w:spacing w:val="1"/>
          <w:lang w:val="en-US"/>
        </w:rPr>
        <w:t>t</w:t>
      </w:r>
      <w:r w:rsidRPr="008F75C5">
        <w:rPr>
          <w:rFonts w:eastAsia="Cambria"/>
          <w:lang w:val="en-US"/>
        </w:rPr>
        <w:t>ic</w:t>
      </w:r>
      <w:r w:rsidRPr="008F75C5">
        <w:rPr>
          <w:rFonts w:eastAsia="Cambria"/>
          <w:spacing w:val="-1"/>
          <w:lang w:val="en-US"/>
        </w:rPr>
        <w:t>l</w:t>
      </w:r>
      <w:r w:rsidRPr="008F75C5">
        <w:rPr>
          <w:rFonts w:eastAsia="Cambria"/>
          <w:lang w:val="en-US"/>
        </w:rPr>
        <w:t xml:space="preserve">e </w:t>
      </w:r>
      <w:r w:rsidR="004D29F0" w:rsidRPr="008F75C5">
        <w:rPr>
          <w:rFonts w:eastAsia="Cambria"/>
          <w:lang w:val="en-US"/>
        </w:rPr>
        <w:t>A-</w:t>
      </w:r>
      <w:r w:rsidRPr="008F75C5">
        <w:rPr>
          <w:rFonts w:eastAsia="Cambria"/>
          <w:spacing w:val="-1"/>
          <w:lang w:val="en-US"/>
        </w:rPr>
        <w:t>4.</w:t>
      </w:r>
      <w:r w:rsidRPr="008F75C5">
        <w:rPr>
          <w:rFonts w:eastAsia="Cambria"/>
          <w:lang w:val="en-US"/>
        </w:rPr>
        <w:t>9</w:t>
      </w:r>
      <w:r w:rsidRPr="008F75C5">
        <w:rPr>
          <w:rFonts w:eastAsia="Cambria"/>
          <w:spacing w:val="-1"/>
          <w:lang w:val="en-US"/>
        </w:rPr>
        <w:t xml:space="preserve"> </w:t>
      </w:r>
      <w:r w:rsidRPr="008F75C5">
        <w:rPr>
          <w:rFonts w:eastAsia="Cambria"/>
          <w:lang w:val="en-US"/>
        </w:rPr>
        <w:t>Right</w:t>
      </w:r>
      <w:r w:rsidRPr="008F75C5">
        <w:rPr>
          <w:rFonts w:eastAsia="Cambria"/>
          <w:spacing w:val="1"/>
          <w:lang w:val="en-US"/>
        </w:rPr>
        <w:t xml:space="preserve"> </w:t>
      </w:r>
      <w:r w:rsidRPr="008F75C5">
        <w:rPr>
          <w:rFonts w:eastAsia="Cambria"/>
          <w:spacing w:val="-1"/>
          <w:lang w:val="en-US"/>
        </w:rPr>
        <w:t>o</w:t>
      </w:r>
      <w:r w:rsidRPr="008F75C5">
        <w:rPr>
          <w:rFonts w:eastAsia="Cambria"/>
          <w:lang w:val="en-US"/>
        </w:rPr>
        <w:t xml:space="preserve">f </w:t>
      </w:r>
      <w:r w:rsidRPr="008F75C5">
        <w:rPr>
          <w:rFonts w:eastAsia="Cambria"/>
          <w:spacing w:val="-3"/>
          <w:lang w:val="en-US"/>
        </w:rPr>
        <w:t>i</w:t>
      </w:r>
      <w:r w:rsidRPr="008F75C5">
        <w:rPr>
          <w:rFonts w:eastAsia="Cambria"/>
          <w:spacing w:val="1"/>
          <w:lang w:val="en-US"/>
        </w:rPr>
        <w:t>n</w:t>
      </w:r>
      <w:r w:rsidRPr="008F75C5">
        <w:rPr>
          <w:rFonts w:eastAsia="Cambria"/>
          <w:lang w:val="en-US"/>
        </w:rPr>
        <w:t>s</w:t>
      </w:r>
      <w:r w:rsidRPr="008F75C5">
        <w:rPr>
          <w:rFonts w:eastAsia="Cambria"/>
          <w:spacing w:val="-3"/>
          <w:lang w:val="en-US"/>
        </w:rPr>
        <w:t>p</w:t>
      </w:r>
      <w:r w:rsidRPr="008F75C5">
        <w:rPr>
          <w:rFonts w:eastAsia="Cambria"/>
          <w:lang w:val="en-US"/>
        </w:rPr>
        <w:t>ec</w:t>
      </w:r>
      <w:r w:rsidRPr="008F75C5">
        <w:rPr>
          <w:rFonts w:eastAsia="Cambria"/>
          <w:spacing w:val="1"/>
          <w:lang w:val="en-US"/>
        </w:rPr>
        <w:t>t</w:t>
      </w:r>
      <w:r w:rsidRPr="008F75C5">
        <w:rPr>
          <w:rFonts w:eastAsia="Cambria"/>
          <w:lang w:val="en-US"/>
        </w:rPr>
        <w:t>i</w:t>
      </w:r>
      <w:r w:rsidRPr="008F75C5">
        <w:rPr>
          <w:rFonts w:eastAsia="Cambria"/>
          <w:spacing w:val="-3"/>
          <w:lang w:val="en-US"/>
        </w:rPr>
        <w:t>o</w:t>
      </w:r>
      <w:r w:rsidRPr="008F75C5">
        <w:rPr>
          <w:rFonts w:eastAsia="Cambria"/>
          <w:lang w:val="en-US"/>
        </w:rPr>
        <w:t>n</w:t>
      </w:r>
      <w:bookmarkEnd w:id="344"/>
    </w:p>
    <w:p w14:paraId="1D72E937" w14:textId="20744293" w:rsidR="00392298" w:rsidRPr="00E64040" w:rsidRDefault="00D717BA" w:rsidP="6FCE973B">
      <w:pPr>
        <w:pStyle w:val="Lijstalinea"/>
        <w:numPr>
          <w:ilvl w:val="0"/>
          <w:numId w:val="9"/>
        </w:numPr>
        <w:tabs>
          <w:tab w:val="left" w:pos="820"/>
        </w:tabs>
        <w:spacing w:line="226" w:lineRule="exact"/>
        <w:ind w:right="-20"/>
        <w:rPr>
          <w:rFonts w:asciiTheme="minorHAnsi" w:eastAsia="Arial" w:hAnsiTheme="minorHAnsi" w:cstheme="minorBidi"/>
          <w:lang w:val="en-GB"/>
        </w:rPr>
      </w:pPr>
      <w:r w:rsidRPr="6FCE973B">
        <w:rPr>
          <w:rFonts w:asciiTheme="minorHAnsi" w:eastAsia="Arial" w:hAnsiTheme="minorHAnsi" w:cstheme="minorBidi"/>
          <w:lang w:val="en-GB"/>
        </w:rPr>
        <w:t>For</w:t>
      </w:r>
      <w:r w:rsidR="008F75C5" w:rsidRPr="6FCE973B">
        <w:rPr>
          <w:rFonts w:asciiTheme="minorHAnsi" w:eastAsia="Arial" w:hAnsiTheme="minorHAnsi" w:cstheme="minorBidi"/>
          <w:lang w:val="en-GB"/>
        </w:rPr>
        <w:t xml:space="preserve"> </w:t>
      </w:r>
      <w:r w:rsidR="00F25957" w:rsidRPr="6FCE973B">
        <w:rPr>
          <w:rFonts w:asciiTheme="minorHAnsi" w:eastAsia="Arial" w:hAnsiTheme="minorHAnsi" w:cstheme="minorBidi"/>
          <w:spacing w:val="2"/>
          <w:lang w:val="en-GB"/>
        </w:rPr>
        <w:t>t</w:t>
      </w:r>
      <w:r w:rsidR="00F25957" w:rsidRPr="6FCE973B">
        <w:rPr>
          <w:rFonts w:asciiTheme="minorHAnsi" w:eastAsia="Arial" w:hAnsiTheme="minorHAnsi" w:cstheme="minorBidi"/>
          <w:lang w:val="en-GB"/>
        </w:rPr>
        <w:t>wen</w:t>
      </w:r>
      <w:r w:rsidR="00F25957" w:rsidRPr="6FCE973B">
        <w:rPr>
          <w:rFonts w:asciiTheme="minorHAnsi" w:eastAsia="Arial" w:hAnsiTheme="minorHAnsi" w:cstheme="minorBidi"/>
          <w:spacing w:val="4"/>
          <w:lang w:val="en-GB"/>
        </w:rPr>
        <w:t>t</w:t>
      </w:r>
      <w:r w:rsidR="00F25957" w:rsidRPr="6FCE973B">
        <w:rPr>
          <w:rFonts w:asciiTheme="minorHAnsi" w:eastAsia="Arial" w:hAnsiTheme="minorHAnsi" w:cstheme="minorBidi"/>
          <w:lang w:val="en-GB"/>
        </w:rPr>
        <w:t>y</w:t>
      </w:r>
      <w:r w:rsidR="00F25957" w:rsidRPr="6FCE973B">
        <w:rPr>
          <w:rFonts w:asciiTheme="minorHAnsi" w:eastAsia="Arial" w:hAnsiTheme="minorHAnsi" w:cstheme="minorBidi"/>
          <w:spacing w:val="-8"/>
          <w:lang w:val="en-GB"/>
        </w:rPr>
        <w:t xml:space="preserve"> </w:t>
      </w:r>
      <w:r w:rsidR="00F25957" w:rsidRPr="6FCE973B">
        <w:rPr>
          <w:rFonts w:asciiTheme="minorHAnsi" w:eastAsia="Arial" w:hAnsiTheme="minorHAnsi" w:cstheme="minorBidi"/>
          <w:lang w:val="en-GB"/>
        </w:rPr>
        <w:t>wor</w:t>
      </w:r>
      <w:r w:rsidR="00F25957" w:rsidRPr="6FCE973B">
        <w:rPr>
          <w:rFonts w:asciiTheme="minorHAnsi" w:eastAsia="Arial" w:hAnsiTheme="minorHAnsi" w:cstheme="minorBidi"/>
          <w:spacing w:val="3"/>
          <w:lang w:val="en-GB"/>
        </w:rPr>
        <w:t>k</w:t>
      </w:r>
      <w:r w:rsidR="00F25957" w:rsidRPr="6FCE973B">
        <w:rPr>
          <w:rFonts w:asciiTheme="minorHAnsi" w:eastAsia="Arial" w:hAnsiTheme="minorHAnsi" w:cstheme="minorBidi"/>
          <w:spacing w:val="-1"/>
          <w:lang w:val="en-GB"/>
        </w:rPr>
        <w:t>i</w:t>
      </w:r>
      <w:r w:rsidR="00F25957" w:rsidRPr="6FCE973B">
        <w:rPr>
          <w:rFonts w:asciiTheme="minorHAnsi" w:eastAsia="Arial" w:hAnsiTheme="minorHAnsi" w:cstheme="minorBidi"/>
          <w:lang w:val="en-GB"/>
        </w:rPr>
        <w:t>ng</w:t>
      </w:r>
      <w:r w:rsidR="00F25957" w:rsidRPr="6FCE973B">
        <w:rPr>
          <w:rFonts w:asciiTheme="minorHAnsi" w:eastAsia="Arial" w:hAnsiTheme="minorHAnsi" w:cstheme="minorBidi"/>
          <w:spacing w:val="-8"/>
          <w:lang w:val="en-GB"/>
        </w:rPr>
        <w:t xml:space="preserve"> </w:t>
      </w:r>
      <w:r w:rsidR="00F25957" w:rsidRPr="6FCE973B">
        <w:rPr>
          <w:rFonts w:asciiTheme="minorHAnsi" w:eastAsia="Arial" w:hAnsiTheme="minorHAnsi" w:cstheme="minorBidi"/>
          <w:lang w:val="en-GB"/>
        </w:rPr>
        <w:t>d</w:t>
      </w:r>
      <w:r w:rsidR="00F25957" w:rsidRPr="6FCE973B">
        <w:rPr>
          <w:rFonts w:asciiTheme="minorHAnsi" w:eastAsia="Arial" w:hAnsiTheme="minorHAnsi" w:cstheme="minorBidi"/>
          <w:spacing w:val="1"/>
          <w:lang w:val="en-GB"/>
        </w:rPr>
        <w:t>a</w:t>
      </w:r>
      <w:r w:rsidR="00F25957" w:rsidRPr="6FCE973B">
        <w:rPr>
          <w:rFonts w:asciiTheme="minorHAnsi" w:eastAsia="Arial" w:hAnsiTheme="minorHAnsi" w:cstheme="minorBidi"/>
          <w:spacing w:val="-4"/>
          <w:lang w:val="en-GB"/>
        </w:rPr>
        <w:t>y</w:t>
      </w:r>
      <w:r w:rsidR="00F25957" w:rsidRPr="6FCE973B">
        <w:rPr>
          <w:rFonts w:asciiTheme="minorHAnsi" w:eastAsia="Arial" w:hAnsiTheme="minorHAnsi" w:cstheme="minorBidi"/>
          <w:lang w:val="en-GB"/>
        </w:rPr>
        <w:t>s</w:t>
      </w:r>
      <w:r w:rsidR="00F25957" w:rsidRPr="6FCE973B">
        <w:rPr>
          <w:rFonts w:asciiTheme="minorHAnsi" w:eastAsia="Arial" w:hAnsiTheme="minorHAnsi" w:cstheme="minorBidi"/>
          <w:spacing w:val="-1"/>
          <w:lang w:val="en-GB"/>
        </w:rPr>
        <w:t xml:space="preserve"> </w:t>
      </w:r>
      <w:r w:rsidR="00F25957" w:rsidRPr="6FCE973B">
        <w:rPr>
          <w:rFonts w:asciiTheme="minorHAnsi" w:eastAsia="Arial" w:hAnsiTheme="minorHAnsi" w:cstheme="minorBidi"/>
          <w:lang w:val="en-GB"/>
        </w:rPr>
        <w:t>a</w:t>
      </w:r>
      <w:r w:rsidR="00F25957" w:rsidRPr="6FCE973B">
        <w:rPr>
          <w:rFonts w:asciiTheme="minorHAnsi" w:eastAsia="Arial" w:hAnsiTheme="minorHAnsi" w:cstheme="minorBidi"/>
          <w:spacing w:val="2"/>
          <w:lang w:val="en-GB"/>
        </w:rPr>
        <w:t>f</w:t>
      </w:r>
      <w:r w:rsidR="00F25957" w:rsidRPr="6FCE973B">
        <w:rPr>
          <w:rFonts w:asciiTheme="minorHAnsi" w:eastAsia="Arial" w:hAnsiTheme="minorHAnsi" w:cstheme="minorBidi"/>
          <w:lang w:val="en-GB"/>
        </w:rPr>
        <w:t>ter</w:t>
      </w:r>
      <w:r w:rsidR="00F25957" w:rsidRPr="6FCE973B">
        <w:rPr>
          <w:rFonts w:asciiTheme="minorHAnsi" w:eastAsia="Arial" w:hAnsiTheme="minorHAnsi" w:cstheme="minorBidi"/>
          <w:spacing w:val="-4"/>
          <w:lang w:val="en-GB"/>
        </w:rPr>
        <w:t xml:space="preserve"> </w:t>
      </w:r>
      <w:r w:rsidR="00F25957" w:rsidRPr="6FCE973B">
        <w:rPr>
          <w:rFonts w:asciiTheme="minorHAnsi" w:eastAsia="Arial" w:hAnsiTheme="minorHAnsi" w:cstheme="minorBidi"/>
          <w:lang w:val="en-GB"/>
        </w:rPr>
        <w:t>the</w:t>
      </w:r>
      <w:r w:rsidR="00F25957" w:rsidRPr="6FCE973B">
        <w:rPr>
          <w:rFonts w:asciiTheme="minorHAnsi" w:eastAsia="Arial" w:hAnsiTheme="minorHAnsi" w:cstheme="minorBidi"/>
          <w:spacing w:val="-4"/>
          <w:lang w:val="en-GB"/>
        </w:rPr>
        <w:t xml:space="preserve"> </w:t>
      </w:r>
      <w:r w:rsidR="00F25957" w:rsidRPr="6FCE973B">
        <w:rPr>
          <w:rFonts w:asciiTheme="minorHAnsi" w:eastAsia="Arial" w:hAnsiTheme="minorHAnsi" w:cstheme="minorBidi"/>
          <w:spacing w:val="2"/>
          <w:lang w:val="en-GB"/>
        </w:rPr>
        <w:t>a</w:t>
      </w:r>
      <w:r w:rsidR="00F25957" w:rsidRPr="6FCE973B">
        <w:rPr>
          <w:rFonts w:asciiTheme="minorHAnsi" w:eastAsia="Arial" w:hAnsiTheme="minorHAnsi" w:cstheme="minorBidi"/>
          <w:lang w:val="en-GB"/>
        </w:rPr>
        <w:t>n</w:t>
      </w:r>
      <w:r w:rsidR="00F25957" w:rsidRPr="6FCE973B">
        <w:rPr>
          <w:rFonts w:asciiTheme="minorHAnsi" w:eastAsia="Arial" w:hAnsiTheme="minorHAnsi" w:cstheme="minorBidi"/>
          <w:spacing w:val="1"/>
          <w:lang w:val="en-GB"/>
        </w:rPr>
        <w:t>n</w:t>
      </w:r>
      <w:r w:rsidR="00F25957" w:rsidRPr="6FCE973B">
        <w:rPr>
          <w:rFonts w:asciiTheme="minorHAnsi" w:eastAsia="Arial" w:hAnsiTheme="minorHAnsi" w:cstheme="minorBidi"/>
          <w:lang w:val="en-GB"/>
        </w:rPr>
        <w:t>o</w:t>
      </w:r>
      <w:r w:rsidR="00F25957" w:rsidRPr="6FCE973B">
        <w:rPr>
          <w:rFonts w:asciiTheme="minorHAnsi" w:eastAsia="Arial" w:hAnsiTheme="minorHAnsi" w:cstheme="minorBidi"/>
          <w:spacing w:val="-1"/>
          <w:lang w:val="en-GB"/>
        </w:rPr>
        <w:t>u</w:t>
      </w:r>
      <w:r w:rsidR="00F25957" w:rsidRPr="6FCE973B">
        <w:rPr>
          <w:rFonts w:asciiTheme="minorHAnsi" w:eastAsia="Arial" w:hAnsiTheme="minorHAnsi" w:cstheme="minorBidi"/>
          <w:lang w:val="en-GB"/>
        </w:rPr>
        <w:t>n</w:t>
      </w:r>
      <w:r w:rsidR="00F25957" w:rsidRPr="6FCE973B">
        <w:rPr>
          <w:rFonts w:asciiTheme="minorHAnsi" w:eastAsia="Arial" w:hAnsiTheme="minorHAnsi" w:cstheme="minorBidi"/>
          <w:spacing w:val="1"/>
          <w:lang w:val="en-GB"/>
        </w:rPr>
        <w:t>c</w:t>
      </w:r>
      <w:r w:rsidR="00F25957" w:rsidRPr="6FCE973B">
        <w:rPr>
          <w:rFonts w:asciiTheme="minorHAnsi" w:eastAsia="Arial" w:hAnsiTheme="minorHAnsi" w:cstheme="minorBidi"/>
          <w:lang w:val="en-GB"/>
        </w:rPr>
        <w:t>e</w:t>
      </w:r>
      <w:r w:rsidR="00F25957" w:rsidRPr="6FCE973B">
        <w:rPr>
          <w:rFonts w:asciiTheme="minorHAnsi" w:eastAsia="Arial" w:hAnsiTheme="minorHAnsi" w:cstheme="minorBidi"/>
          <w:spacing w:val="4"/>
          <w:lang w:val="en-GB"/>
        </w:rPr>
        <w:t>m</w:t>
      </w:r>
      <w:r w:rsidR="00F25957" w:rsidRPr="6FCE973B">
        <w:rPr>
          <w:rFonts w:asciiTheme="minorHAnsi" w:eastAsia="Arial" w:hAnsiTheme="minorHAnsi" w:cstheme="minorBidi"/>
          <w:lang w:val="en-GB"/>
        </w:rPr>
        <w:t>e</w:t>
      </w:r>
      <w:r w:rsidR="00F25957" w:rsidRPr="6FCE973B">
        <w:rPr>
          <w:rFonts w:asciiTheme="minorHAnsi" w:eastAsia="Arial" w:hAnsiTheme="minorHAnsi" w:cstheme="minorBidi"/>
          <w:spacing w:val="-1"/>
          <w:lang w:val="en-GB"/>
        </w:rPr>
        <w:t>n</w:t>
      </w:r>
      <w:r w:rsidR="00F25957" w:rsidRPr="6FCE973B">
        <w:rPr>
          <w:rFonts w:asciiTheme="minorHAnsi" w:eastAsia="Arial" w:hAnsiTheme="minorHAnsi" w:cstheme="minorBidi"/>
          <w:lang w:val="en-GB"/>
        </w:rPr>
        <w:t>t</w:t>
      </w:r>
      <w:r w:rsidR="00F25957" w:rsidRPr="6FCE973B">
        <w:rPr>
          <w:rFonts w:asciiTheme="minorHAnsi" w:eastAsia="Arial" w:hAnsiTheme="minorHAnsi" w:cstheme="minorBidi"/>
          <w:spacing w:val="-13"/>
          <w:lang w:val="en-GB"/>
        </w:rPr>
        <w:t xml:space="preserve"> </w:t>
      </w:r>
      <w:r w:rsidR="00F25957" w:rsidRPr="6FCE973B">
        <w:rPr>
          <w:rFonts w:asciiTheme="minorHAnsi" w:eastAsia="Arial" w:hAnsiTheme="minorHAnsi" w:cstheme="minorBidi"/>
          <w:spacing w:val="-1"/>
          <w:lang w:val="en-GB"/>
        </w:rPr>
        <w:t>o</w:t>
      </w:r>
      <w:r w:rsidR="00F25957" w:rsidRPr="6FCE973B">
        <w:rPr>
          <w:rFonts w:asciiTheme="minorHAnsi" w:eastAsia="Arial" w:hAnsiTheme="minorHAnsi" w:cstheme="minorBidi"/>
          <w:lang w:val="en-GB"/>
        </w:rPr>
        <w:t>f t</w:t>
      </w:r>
      <w:r w:rsidR="00F25957" w:rsidRPr="6FCE973B">
        <w:rPr>
          <w:rFonts w:asciiTheme="minorHAnsi" w:eastAsia="Arial" w:hAnsiTheme="minorHAnsi" w:cstheme="minorBidi"/>
          <w:spacing w:val="-1"/>
          <w:lang w:val="en-GB"/>
        </w:rPr>
        <w:t>h</w:t>
      </w:r>
      <w:r w:rsidR="00F25957" w:rsidRPr="6FCE973B">
        <w:rPr>
          <w:rFonts w:asciiTheme="minorHAnsi" w:eastAsia="Arial" w:hAnsiTheme="minorHAnsi" w:cstheme="minorBidi"/>
          <w:lang w:val="en-GB"/>
        </w:rPr>
        <w:t>e</w:t>
      </w:r>
      <w:r w:rsidR="00F25957" w:rsidRPr="6FCE973B">
        <w:rPr>
          <w:rFonts w:asciiTheme="minorHAnsi" w:eastAsia="Arial" w:hAnsiTheme="minorHAnsi" w:cstheme="minorBidi"/>
          <w:spacing w:val="-3"/>
          <w:lang w:val="en-GB"/>
        </w:rPr>
        <w:t xml:space="preserve"> </w:t>
      </w:r>
      <w:r w:rsidR="00F25957" w:rsidRPr="6FCE973B">
        <w:rPr>
          <w:rFonts w:asciiTheme="minorHAnsi" w:eastAsia="Arial" w:hAnsiTheme="minorHAnsi" w:cstheme="minorBidi"/>
          <w:lang w:val="en-GB"/>
        </w:rPr>
        <w:t>re</w:t>
      </w:r>
      <w:r w:rsidR="00F25957" w:rsidRPr="6FCE973B">
        <w:rPr>
          <w:rFonts w:asciiTheme="minorHAnsi" w:eastAsia="Arial" w:hAnsiTheme="minorHAnsi" w:cstheme="minorBidi"/>
          <w:spacing w:val="1"/>
          <w:lang w:val="en-GB"/>
        </w:rPr>
        <w:t>s</w:t>
      </w:r>
      <w:r w:rsidR="00F25957" w:rsidRPr="6FCE973B">
        <w:rPr>
          <w:rFonts w:asciiTheme="minorHAnsi" w:eastAsia="Arial" w:hAnsiTheme="minorHAnsi" w:cstheme="minorBidi"/>
          <w:spacing w:val="2"/>
          <w:lang w:val="en-GB"/>
        </w:rPr>
        <w:t>u</w:t>
      </w:r>
      <w:r w:rsidR="00F25957" w:rsidRPr="6FCE973B">
        <w:rPr>
          <w:rFonts w:asciiTheme="minorHAnsi" w:eastAsia="Arial" w:hAnsiTheme="minorHAnsi" w:cstheme="minorBidi"/>
          <w:spacing w:val="-1"/>
          <w:lang w:val="en-GB"/>
        </w:rPr>
        <w:t>l</w:t>
      </w:r>
      <w:r w:rsidR="00F25957" w:rsidRPr="6FCE973B">
        <w:rPr>
          <w:rFonts w:asciiTheme="minorHAnsi" w:eastAsia="Arial" w:hAnsiTheme="minorHAnsi" w:cstheme="minorBidi"/>
          <w:lang w:val="en-GB"/>
        </w:rPr>
        <w:t>ts</w:t>
      </w:r>
      <w:r w:rsidR="00F25957" w:rsidRPr="6FCE973B">
        <w:rPr>
          <w:rFonts w:asciiTheme="minorHAnsi" w:eastAsia="Arial" w:hAnsiTheme="minorHAnsi" w:cstheme="minorBidi"/>
          <w:spacing w:val="-5"/>
          <w:lang w:val="en-GB"/>
        </w:rPr>
        <w:t xml:space="preserve"> </w:t>
      </w:r>
      <w:r w:rsidR="00F25957" w:rsidRPr="6FCE973B">
        <w:rPr>
          <w:rFonts w:asciiTheme="minorHAnsi" w:eastAsia="Arial" w:hAnsiTheme="minorHAnsi" w:cstheme="minorBidi"/>
          <w:lang w:val="en-GB"/>
        </w:rPr>
        <w:t>of</w:t>
      </w:r>
      <w:r w:rsidR="00F25957" w:rsidRPr="6FCE973B">
        <w:rPr>
          <w:rFonts w:asciiTheme="minorHAnsi" w:eastAsia="Arial" w:hAnsiTheme="minorHAnsi" w:cstheme="minorBidi"/>
          <w:spacing w:val="-1"/>
          <w:lang w:val="en-GB"/>
        </w:rPr>
        <w:t xml:space="preserve"> </w:t>
      </w:r>
      <w:r w:rsidR="00F25957" w:rsidRPr="6FCE973B">
        <w:rPr>
          <w:rFonts w:asciiTheme="minorHAnsi" w:eastAsia="Arial" w:hAnsiTheme="minorHAnsi" w:cstheme="minorBidi"/>
          <w:lang w:val="en-GB"/>
        </w:rPr>
        <w:t xml:space="preserve">a </w:t>
      </w:r>
      <w:r w:rsidR="00F25957" w:rsidRPr="6FCE973B">
        <w:rPr>
          <w:rFonts w:asciiTheme="minorHAnsi" w:eastAsia="Arial" w:hAnsiTheme="minorHAnsi" w:cstheme="minorBidi"/>
          <w:spacing w:val="-2"/>
          <w:lang w:val="en-GB"/>
        </w:rPr>
        <w:t>w</w:t>
      </w:r>
      <w:r w:rsidR="00F25957" w:rsidRPr="6FCE973B">
        <w:rPr>
          <w:rFonts w:asciiTheme="minorHAnsi" w:eastAsia="Arial" w:hAnsiTheme="minorHAnsi" w:cstheme="minorBidi"/>
          <w:spacing w:val="3"/>
          <w:lang w:val="en-GB"/>
        </w:rPr>
        <w:t>r</w:t>
      </w:r>
      <w:r w:rsidR="00F25957" w:rsidRPr="6FCE973B">
        <w:rPr>
          <w:rFonts w:asciiTheme="minorHAnsi" w:eastAsia="Arial" w:hAnsiTheme="minorHAnsi" w:cstheme="minorBidi"/>
          <w:spacing w:val="-1"/>
          <w:lang w:val="en-GB"/>
        </w:rPr>
        <w:t>i</w:t>
      </w:r>
      <w:r w:rsidR="00F25957" w:rsidRPr="6FCE973B">
        <w:rPr>
          <w:rFonts w:asciiTheme="minorHAnsi" w:eastAsia="Arial" w:hAnsiTheme="minorHAnsi" w:cstheme="minorBidi"/>
          <w:lang w:val="en-GB"/>
        </w:rPr>
        <w:t>tt</w:t>
      </w:r>
      <w:r w:rsidR="00F25957" w:rsidRPr="6FCE973B">
        <w:rPr>
          <w:rFonts w:asciiTheme="minorHAnsi" w:eastAsia="Arial" w:hAnsiTheme="minorHAnsi" w:cstheme="minorBidi"/>
          <w:spacing w:val="1"/>
          <w:lang w:val="en-GB"/>
        </w:rPr>
        <w:t>e</w:t>
      </w:r>
      <w:r w:rsidR="00F25957" w:rsidRPr="6FCE973B">
        <w:rPr>
          <w:rFonts w:asciiTheme="minorHAnsi" w:eastAsia="Arial" w:hAnsiTheme="minorHAnsi" w:cstheme="minorBidi"/>
          <w:lang w:val="en-GB"/>
        </w:rPr>
        <w:t>n</w:t>
      </w:r>
      <w:del w:id="345" w:author="Marlies Doeven" w:date="2022-03-07T13:29:00Z">
        <w:r w:rsidRPr="6FCE973B" w:rsidDel="00C469CD">
          <w:rPr>
            <w:rFonts w:asciiTheme="minorHAnsi" w:eastAsia="Arial" w:hAnsiTheme="minorHAnsi" w:cstheme="minorBidi"/>
            <w:lang w:val="en-GB"/>
          </w:rPr>
          <w:delText xml:space="preserve"> </w:delText>
        </w:r>
      </w:del>
      <w:r w:rsidR="00392298" w:rsidRPr="6FCE973B">
        <w:rPr>
          <w:rFonts w:asciiTheme="minorHAnsi" w:eastAsia="Arial" w:hAnsiTheme="minorHAnsi" w:cstheme="minorBidi"/>
          <w:lang w:val="en-GB"/>
        </w:rPr>
        <w:t xml:space="preserve"> </w:t>
      </w:r>
      <w:r w:rsidR="00F25957" w:rsidRPr="6FCE973B">
        <w:rPr>
          <w:rFonts w:asciiTheme="minorHAnsi" w:eastAsia="Arial" w:hAnsiTheme="minorHAnsi" w:cstheme="minorBidi"/>
          <w:lang w:val="en-GB"/>
        </w:rPr>
        <w:t>e</w:t>
      </w:r>
      <w:r w:rsidR="00F25957" w:rsidRPr="6FCE973B">
        <w:rPr>
          <w:rFonts w:asciiTheme="minorHAnsi" w:eastAsia="Arial" w:hAnsiTheme="minorHAnsi" w:cstheme="minorBidi"/>
          <w:spacing w:val="1"/>
          <w:lang w:val="en-GB"/>
        </w:rPr>
        <w:t>x</w:t>
      </w:r>
      <w:r w:rsidR="00F25957" w:rsidRPr="6FCE973B">
        <w:rPr>
          <w:rFonts w:asciiTheme="minorHAnsi" w:eastAsia="Arial" w:hAnsiTheme="minorHAnsi" w:cstheme="minorBidi"/>
          <w:lang w:val="en-GB"/>
        </w:rPr>
        <w:t>a</w:t>
      </w:r>
      <w:r w:rsidR="00F25957" w:rsidRPr="6FCE973B">
        <w:rPr>
          <w:rFonts w:asciiTheme="minorHAnsi" w:eastAsia="Arial" w:hAnsiTheme="minorHAnsi" w:cstheme="minorBidi"/>
          <w:spacing w:val="4"/>
          <w:lang w:val="en-GB"/>
        </w:rPr>
        <w:t>m</w:t>
      </w:r>
      <w:r w:rsidR="00F25957" w:rsidRPr="6FCE973B">
        <w:rPr>
          <w:rFonts w:asciiTheme="minorHAnsi" w:eastAsia="Arial" w:hAnsiTheme="minorHAnsi" w:cstheme="minorBidi"/>
          <w:spacing w:val="-1"/>
          <w:lang w:val="en-GB"/>
        </w:rPr>
        <w:t>i</w:t>
      </w:r>
      <w:r w:rsidR="00F25957" w:rsidRPr="6FCE973B">
        <w:rPr>
          <w:rFonts w:asciiTheme="minorHAnsi" w:eastAsia="Arial" w:hAnsiTheme="minorHAnsi" w:cstheme="minorBidi"/>
          <w:lang w:val="en-GB"/>
        </w:rPr>
        <w:t>n</w:t>
      </w:r>
      <w:r w:rsidR="00F25957" w:rsidRPr="6FCE973B">
        <w:rPr>
          <w:rFonts w:asciiTheme="minorHAnsi" w:eastAsia="Arial" w:hAnsiTheme="minorHAnsi" w:cstheme="minorBidi"/>
          <w:spacing w:val="-1"/>
          <w:lang w:val="en-GB"/>
        </w:rPr>
        <w:t>a</w:t>
      </w:r>
      <w:r w:rsidR="00F25957" w:rsidRPr="6FCE973B">
        <w:rPr>
          <w:rFonts w:asciiTheme="minorHAnsi" w:eastAsia="Arial" w:hAnsiTheme="minorHAnsi" w:cstheme="minorBidi"/>
          <w:lang w:val="en-GB"/>
        </w:rPr>
        <w:t>t</w:t>
      </w:r>
      <w:r w:rsidR="00F25957" w:rsidRPr="6FCE973B">
        <w:rPr>
          <w:rFonts w:asciiTheme="minorHAnsi" w:eastAsia="Arial" w:hAnsiTheme="minorHAnsi" w:cstheme="minorBidi"/>
          <w:spacing w:val="-1"/>
          <w:lang w:val="en-GB"/>
        </w:rPr>
        <w:t>i</w:t>
      </w:r>
      <w:r w:rsidR="00F25957" w:rsidRPr="6FCE973B">
        <w:rPr>
          <w:rFonts w:asciiTheme="minorHAnsi" w:eastAsia="Arial" w:hAnsiTheme="minorHAnsi" w:cstheme="minorBidi"/>
          <w:lang w:val="en-GB"/>
        </w:rPr>
        <w:t>o</w:t>
      </w:r>
      <w:r w:rsidR="00F25957" w:rsidRPr="6FCE973B">
        <w:rPr>
          <w:rFonts w:asciiTheme="minorHAnsi" w:eastAsia="Arial" w:hAnsiTheme="minorHAnsi" w:cstheme="minorBidi"/>
          <w:spacing w:val="1"/>
          <w:lang w:val="en-GB"/>
        </w:rPr>
        <w:t>n</w:t>
      </w:r>
      <w:r w:rsidR="00F25957" w:rsidRPr="6FCE973B">
        <w:rPr>
          <w:rFonts w:asciiTheme="minorHAnsi" w:eastAsia="Arial" w:hAnsiTheme="minorHAnsi" w:cstheme="minorBidi"/>
          <w:lang w:val="en-GB"/>
        </w:rPr>
        <w:t>,</w:t>
      </w:r>
      <w:r w:rsidR="00F25957" w:rsidRPr="6FCE973B">
        <w:rPr>
          <w:rFonts w:asciiTheme="minorHAnsi" w:eastAsia="Arial" w:hAnsiTheme="minorHAnsi" w:cstheme="minorBidi"/>
          <w:spacing w:val="-11"/>
          <w:lang w:val="en-GB"/>
        </w:rPr>
        <w:t xml:space="preserve"> </w:t>
      </w:r>
      <w:r w:rsidR="00F25957" w:rsidRPr="6FCE973B">
        <w:rPr>
          <w:rFonts w:asciiTheme="minorHAnsi" w:eastAsia="Arial" w:hAnsiTheme="minorHAnsi" w:cstheme="minorBidi"/>
          <w:lang w:val="en-GB"/>
        </w:rPr>
        <w:t>t</w:t>
      </w:r>
      <w:r w:rsidR="00F25957" w:rsidRPr="6FCE973B">
        <w:rPr>
          <w:rFonts w:asciiTheme="minorHAnsi" w:eastAsia="Arial" w:hAnsiTheme="minorHAnsi" w:cstheme="minorBidi"/>
          <w:spacing w:val="1"/>
          <w:lang w:val="en-GB"/>
        </w:rPr>
        <w:t>h</w:t>
      </w:r>
      <w:r w:rsidR="00F25957" w:rsidRPr="6FCE973B">
        <w:rPr>
          <w:rFonts w:asciiTheme="minorHAnsi" w:eastAsia="Arial" w:hAnsiTheme="minorHAnsi" w:cstheme="minorBidi"/>
          <w:lang w:val="en-GB"/>
        </w:rPr>
        <w:t>e</w:t>
      </w:r>
      <w:r w:rsidR="00F25957" w:rsidRPr="6FCE973B">
        <w:rPr>
          <w:rFonts w:asciiTheme="minorHAnsi" w:eastAsia="Arial" w:hAnsiTheme="minorHAnsi" w:cstheme="minorBidi"/>
          <w:spacing w:val="-3"/>
          <w:lang w:val="en-GB"/>
        </w:rPr>
        <w:t xml:space="preserve"> </w:t>
      </w:r>
      <w:r w:rsidR="00F25957" w:rsidRPr="6FCE973B">
        <w:rPr>
          <w:rFonts w:asciiTheme="minorHAnsi" w:eastAsia="Arial" w:hAnsiTheme="minorHAnsi" w:cstheme="minorBidi"/>
          <w:lang w:val="en-GB"/>
        </w:rPr>
        <w:t>stu</w:t>
      </w:r>
      <w:r w:rsidR="00F25957" w:rsidRPr="6FCE973B">
        <w:rPr>
          <w:rFonts w:asciiTheme="minorHAnsi" w:eastAsia="Arial" w:hAnsiTheme="minorHAnsi" w:cstheme="minorBidi"/>
          <w:spacing w:val="1"/>
          <w:lang w:val="en-GB"/>
        </w:rPr>
        <w:t>d</w:t>
      </w:r>
      <w:r w:rsidR="00F25957" w:rsidRPr="6FCE973B">
        <w:rPr>
          <w:rFonts w:asciiTheme="minorHAnsi" w:eastAsia="Arial" w:hAnsiTheme="minorHAnsi" w:cstheme="minorBidi"/>
          <w:lang w:val="en-GB"/>
        </w:rPr>
        <w:t>e</w:t>
      </w:r>
      <w:r w:rsidR="00F25957" w:rsidRPr="6FCE973B">
        <w:rPr>
          <w:rFonts w:asciiTheme="minorHAnsi" w:eastAsia="Arial" w:hAnsiTheme="minorHAnsi" w:cstheme="minorBidi"/>
          <w:spacing w:val="-1"/>
          <w:lang w:val="en-GB"/>
        </w:rPr>
        <w:t>n</w:t>
      </w:r>
      <w:r w:rsidR="00F25957" w:rsidRPr="6FCE973B">
        <w:rPr>
          <w:rFonts w:asciiTheme="minorHAnsi" w:eastAsia="Arial" w:hAnsiTheme="minorHAnsi" w:cstheme="minorBidi"/>
          <w:lang w:val="en-GB"/>
        </w:rPr>
        <w:t>t</w:t>
      </w:r>
      <w:r w:rsidR="00F25957" w:rsidRPr="6FCE973B">
        <w:rPr>
          <w:rFonts w:asciiTheme="minorHAnsi" w:eastAsia="Arial" w:hAnsiTheme="minorHAnsi" w:cstheme="minorBidi"/>
          <w:spacing w:val="-7"/>
          <w:lang w:val="en-GB"/>
        </w:rPr>
        <w:t xml:space="preserve"> </w:t>
      </w:r>
      <w:r w:rsidR="00F25957" w:rsidRPr="6FCE973B">
        <w:rPr>
          <w:rFonts w:asciiTheme="minorHAnsi" w:eastAsia="Arial" w:hAnsiTheme="minorHAnsi" w:cstheme="minorBidi"/>
          <w:spacing w:val="1"/>
          <w:lang w:val="en-GB"/>
        </w:rPr>
        <w:t>c</w:t>
      </w:r>
      <w:r w:rsidR="00F25957" w:rsidRPr="6FCE973B">
        <w:rPr>
          <w:rFonts w:asciiTheme="minorHAnsi" w:eastAsia="Arial" w:hAnsiTheme="minorHAnsi" w:cstheme="minorBidi"/>
          <w:spacing w:val="2"/>
          <w:lang w:val="en-GB"/>
        </w:rPr>
        <w:t>a</w:t>
      </w:r>
      <w:r w:rsidR="00F25957" w:rsidRPr="6FCE973B">
        <w:rPr>
          <w:rFonts w:asciiTheme="minorHAnsi" w:eastAsia="Arial" w:hAnsiTheme="minorHAnsi" w:cstheme="minorBidi"/>
          <w:lang w:val="en-GB"/>
        </w:rPr>
        <w:t>n,</w:t>
      </w:r>
      <w:r w:rsidR="00F25957" w:rsidRPr="6FCE973B">
        <w:rPr>
          <w:rFonts w:asciiTheme="minorHAnsi" w:eastAsia="Arial" w:hAnsiTheme="minorHAnsi" w:cstheme="minorBidi"/>
          <w:spacing w:val="-5"/>
          <w:lang w:val="en-GB"/>
        </w:rPr>
        <w:t xml:space="preserve"> </w:t>
      </w:r>
      <w:r w:rsidR="00F25957" w:rsidRPr="6FCE973B">
        <w:rPr>
          <w:rFonts w:asciiTheme="minorHAnsi" w:eastAsia="Arial" w:hAnsiTheme="minorHAnsi" w:cstheme="minorBidi"/>
          <w:lang w:val="en-GB"/>
        </w:rPr>
        <w:t>on</w:t>
      </w:r>
      <w:r w:rsidR="00F25957" w:rsidRPr="6FCE973B">
        <w:rPr>
          <w:rFonts w:asciiTheme="minorHAnsi" w:eastAsia="Arial" w:hAnsiTheme="minorHAnsi" w:cstheme="minorBidi"/>
          <w:spacing w:val="-1"/>
          <w:lang w:val="en-GB"/>
        </w:rPr>
        <w:t xml:space="preserve"> </w:t>
      </w:r>
      <w:r w:rsidR="00F25957" w:rsidRPr="6FCE973B">
        <w:rPr>
          <w:rFonts w:asciiTheme="minorHAnsi" w:eastAsia="Arial" w:hAnsiTheme="minorHAnsi" w:cstheme="minorBidi"/>
          <w:lang w:val="en-GB"/>
        </w:rPr>
        <w:t>re</w:t>
      </w:r>
      <w:r w:rsidR="00F25957" w:rsidRPr="6FCE973B">
        <w:rPr>
          <w:rFonts w:asciiTheme="minorHAnsi" w:eastAsia="Arial" w:hAnsiTheme="minorHAnsi" w:cstheme="minorBidi"/>
          <w:spacing w:val="-1"/>
          <w:lang w:val="en-GB"/>
        </w:rPr>
        <w:t>q</w:t>
      </w:r>
      <w:r w:rsidR="00F25957" w:rsidRPr="6FCE973B">
        <w:rPr>
          <w:rFonts w:asciiTheme="minorHAnsi" w:eastAsia="Arial" w:hAnsiTheme="minorHAnsi" w:cstheme="minorBidi"/>
          <w:spacing w:val="2"/>
          <w:lang w:val="en-GB"/>
        </w:rPr>
        <w:t>u</w:t>
      </w:r>
      <w:r w:rsidR="00F25957" w:rsidRPr="6FCE973B">
        <w:rPr>
          <w:rFonts w:asciiTheme="minorHAnsi" w:eastAsia="Arial" w:hAnsiTheme="minorHAnsi" w:cstheme="minorBidi"/>
          <w:lang w:val="en-GB"/>
        </w:rPr>
        <w:t>e</w:t>
      </w:r>
      <w:r w:rsidR="00F25957" w:rsidRPr="6FCE973B">
        <w:rPr>
          <w:rFonts w:asciiTheme="minorHAnsi" w:eastAsia="Arial" w:hAnsiTheme="minorHAnsi" w:cstheme="minorBidi"/>
          <w:spacing w:val="1"/>
          <w:lang w:val="en-GB"/>
        </w:rPr>
        <w:t>s</w:t>
      </w:r>
      <w:r w:rsidR="00F25957" w:rsidRPr="6FCE973B">
        <w:rPr>
          <w:rFonts w:asciiTheme="minorHAnsi" w:eastAsia="Arial" w:hAnsiTheme="minorHAnsi" w:cstheme="minorBidi"/>
          <w:lang w:val="en-GB"/>
        </w:rPr>
        <w:t>t,</w:t>
      </w:r>
      <w:r w:rsidR="00F25957" w:rsidRPr="6FCE973B">
        <w:rPr>
          <w:rFonts w:asciiTheme="minorHAnsi" w:eastAsia="Arial" w:hAnsiTheme="minorHAnsi" w:cstheme="minorBidi"/>
          <w:spacing w:val="-7"/>
          <w:lang w:val="en-GB"/>
        </w:rPr>
        <w:t xml:space="preserve"> </w:t>
      </w:r>
      <w:r w:rsidR="00F25957" w:rsidRPr="6FCE973B">
        <w:rPr>
          <w:rFonts w:asciiTheme="minorHAnsi" w:eastAsia="Arial" w:hAnsiTheme="minorHAnsi" w:cstheme="minorBidi"/>
          <w:spacing w:val="1"/>
          <w:lang w:val="en-GB"/>
        </w:rPr>
        <w:t>i</w:t>
      </w:r>
      <w:r w:rsidR="00F25957" w:rsidRPr="6FCE973B">
        <w:rPr>
          <w:rFonts w:asciiTheme="minorHAnsi" w:eastAsia="Arial" w:hAnsiTheme="minorHAnsi" w:cstheme="minorBidi"/>
          <w:lang w:val="en-GB"/>
        </w:rPr>
        <w:t>n</w:t>
      </w:r>
      <w:r w:rsidR="00F25957" w:rsidRPr="6FCE973B">
        <w:rPr>
          <w:rFonts w:asciiTheme="minorHAnsi" w:eastAsia="Arial" w:hAnsiTheme="minorHAnsi" w:cstheme="minorBidi"/>
          <w:spacing w:val="1"/>
          <w:lang w:val="en-GB"/>
        </w:rPr>
        <w:t>s</w:t>
      </w:r>
      <w:r w:rsidR="00F25957" w:rsidRPr="6FCE973B">
        <w:rPr>
          <w:rFonts w:asciiTheme="minorHAnsi" w:eastAsia="Arial" w:hAnsiTheme="minorHAnsi" w:cstheme="minorBidi"/>
          <w:lang w:val="en-GB"/>
        </w:rPr>
        <w:t>p</w:t>
      </w:r>
      <w:r w:rsidR="00F25957" w:rsidRPr="6FCE973B">
        <w:rPr>
          <w:rFonts w:asciiTheme="minorHAnsi" w:eastAsia="Arial" w:hAnsiTheme="minorHAnsi" w:cstheme="minorBidi"/>
          <w:spacing w:val="-1"/>
          <w:lang w:val="en-GB"/>
        </w:rPr>
        <w:t>e</w:t>
      </w:r>
      <w:r w:rsidR="00F25957" w:rsidRPr="6FCE973B">
        <w:rPr>
          <w:rFonts w:asciiTheme="minorHAnsi" w:eastAsia="Arial" w:hAnsiTheme="minorHAnsi" w:cstheme="minorBidi"/>
          <w:spacing w:val="1"/>
          <w:lang w:val="en-GB"/>
        </w:rPr>
        <w:t>c</w:t>
      </w:r>
      <w:r w:rsidR="00F25957" w:rsidRPr="6FCE973B">
        <w:rPr>
          <w:rFonts w:asciiTheme="minorHAnsi" w:eastAsia="Arial" w:hAnsiTheme="minorHAnsi" w:cstheme="minorBidi"/>
          <w:lang w:val="en-GB"/>
        </w:rPr>
        <w:t>t</w:t>
      </w:r>
      <w:r w:rsidR="00F25957" w:rsidRPr="6FCE973B">
        <w:rPr>
          <w:rFonts w:asciiTheme="minorHAnsi" w:eastAsia="Arial" w:hAnsiTheme="minorHAnsi" w:cstheme="minorBidi"/>
          <w:spacing w:val="-6"/>
          <w:lang w:val="en-GB"/>
        </w:rPr>
        <w:t xml:space="preserve"> </w:t>
      </w:r>
      <w:ins w:id="346" w:author="Marlies Doeven" w:date="2022-02-17T16:19:00Z">
        <w:r w:rsidR="00C92CF8" w:rsidRPr="6FCE973B">
          <w:rPr>
            <w:rFonts w:asciiTheme="minorHAnsi" w:eastAsia="Arial" w:hAnsiTheme="minorHAnsi" w:cstheme="minorBidi"/>
            <w:highlight w:val="yellow"/>
            <w:lang w:val="en-GB"/>
            <w:rPrChange w:id="347" w:author="Marlies Doeven" w:date="2022-02-17T16:19:00Z">
              <w:rPr>
                <w:rFonts w:asciiTheme="minorHAnsi" w:eastAsia="Arial" w:hAnsiTheme="minorHAnsi" w:cstheme="minorBidi"/>
                <w:lang w:val="en-GB"/>
              </w:rPr>
            </w:rPrChange>
          </w:rPr>
          <w:t>thei</w:t>
        </w:r>
      </w:ins>
      <w:del w:id="348" w:author="Marlies Doeven" w:date="2022-02-17T16:19:00Z">
        <w:r w:rsidRPr="6FCE973B" w:rsidDel="00F25957">
          <w:rPr>
            <w:rFonts w:asciiTheme="minorHAnsi" w:eastAsia="Arial" w:hAnsiTheme="minorHAnsi" w:cstheme="minorBidi"/>
            <w:highlight w:val="yellow"/>
            <w:lang w:val="en-GB"/>
            <w:rPrChange w:id="349" w:author="Marlies Doeven" w:date="2022-02-17T16:19:00Z">
              <w:rPr>
                <w:rFonts w:asciiTheme="minorHAnsi" w:eastAsia="Arial" w:hAnsiTheme="minorHAnsi" w:cstheme="minorBidi"/>
                <w:lang w:val="en-GB"/>
              </w:rPr>
            </w:rPrChange>
          </w:rPr>
          <w:delText>his</w:delText>
        </w:r>
      </w:del>
      <w:del w:id="350" w:author="Marlies Doeven" w:date="2022-02-17T16:18:00Z">
        <w:r w:rsidRPr="6FCE973B" w:rsidDel="00F25957">
          <w:rPr>
            <w:rFonts w:asciiTheme="minorHAnsi" w:eastAsia="Arial" w:hAnsiTheme="minorHAnsi" w:cstheme="minorBidi"/>
            <w:highlight w:val="yellow"/>
            <w:lang w:val="en-GB"/>
            <w:rPrChange w:id="351" w:author="Marlies Doeven" w:date="2022-02-17T16:19:00Z">
              <w:rPr>
                <w:rFonts w:asciiTheme="minorHAnsi" w:eastAsia="Arial" w:hAnsiTheme="minorHAnsi" w:cstheme="minorBidi"/>
                <w:lang w:val="en-GB"/>
              </w:rPr>
            </w:rPrChange>
          </w:rPr>
          <w:delText>/he</w:delText>
        </w:r>
      </w:del>
      <w:r w:rsidR="00F25957" w:rsidRPr="6FCE973B">
        <w:rPr>
          <w:rFonts w:asciiTheme="minorHAnsi" w:eastAsia="Arial" w:hAnsiTheme="minorHAnsi" w:cstheme="minorBidi"/>
          <w:highlight w:val="yellow"/>
          <w:lang w:val="en-GB"/>
          <w:rPrChange w:id="352" w:author="Marlies Doeven" w:date="2022-02-17T16:19:00Z">
            <w:rPr>
              <w:rFonts w:asciiTheme="minorHAnsi" w:eastAsia="Arial" w:hAnsiTheme="minorHAnsi" w:cstheme="minorBidi"/>
              <w:lang w:val="en-GB"/>
            </w:rPr>
          </w:rPrChange>
        </w:rPr>
        <w:t>r</w:t>
      </w:r>
      <w:r w:rsidR="00F25957" w:rsidRPr="6FCE973B">
        <w:rPr>
          <w:rFonts w:asciiTheme="minorHAnsi" w:eastAsia="Arial" w:hAnsiTheme="minorHAnsi" w:cstheme="minorBidi"/>
          <w:spacing w:val="-6"/>
          <w:lang w:val="en-GB"/>
        </w:rPr>
        <w:t xml:space="preserve"> </w:t>
      </w:r>
      <w:r w:rsidR="00F25957" w:rsidRPr="6FCE973B">
        <w:rPr>
          <w:rFonts w:asciiTheme="minorHAnsi" w:eastAsia="Arial" w:hAnsiTheme="minorHAnsi" w:cstheme="minorBidi"/>
          <w:lang w:val="en-GB"/>
        </w:rPr>
        <w:t>a</w:t>
      </w:r>
      <w:r w:rsidR="00F25957" w:rsidRPr="6FCE973B">
        <w:rPr>
          <w:rFonts w:asciiTheme="minorHAnsi" w:eastAsia="Arial" w:hAnsiTheme="minorHAnsi" w:cstheme="minorBidi"/>
          <w:spacing w:val="1"/>
          <w:lang w:val="en-GB"/>
        </w:rPr>
        <w:t>ss</w:t>
      </w:r>
      <w:r w:rsidR="00F25957" w:rsidRPr="6FCE973B">
        <w:rPr>
          <w:rFonts w:asciiTheme="minorHAnsi" w:eastAsia="Arial" w:hAnsiTheme="minorHAnsi" w:cstheme="minorBidi"/>
          <w:lang w:val="en-GB"/>
        </w:rPr>
        <w:t>e</w:t>
      </w:r>
      <w:r w:rsidR="00F25957" w:rsidRPr="6FCE973B">
        <w:rPr>
          <w:rFonts w:asciiTheme="minorHAnsi" w:eastAsia="Arial" w:hAnsiTheme="minorHAnsi" w:cstheme="minorBidi"/>
          <w:spacing w:val="1"/>
          <w:lang w:val="en-GB"/>
        </w:rPr>
        <w:t>ss</w:t>
      </w:r>
      <w:r w:rsidR="00F25957" w:rsidRPr="6FCE973B">
        <w:rPr>
          <w:rFonts w:asciiTheme="minorHAnsi" w:eastAsia="Arial" w:hAnsiTheme="minorHAnsi" w:cstheme="minorBidi"/>
          <w:lang w:val="en-GB"/>
        </w:rPr>
        <w:t>ed</w:t>
      </w:r>
      <w:r w:rsidR="00F25957" w:rsidRPr="6FCE973B">
        <w:rPr>
          <w:rFonts w:asciiTheme="minorHAnsi" w:eastAsia="Arial" w:hAnsiTheme="minorHAnsi" w:cstheme="minorBidi"/>
          <w:spacing w:val="-7"/>
          <w:lang w:val="en-GB"/>
        </w:rPr>
        <w:t xml:space="preserve"> </w:t>
      </w:r>
      <w:r w:rsidR="00F25957" w:rsidRPr="6FCE973B">
        <w:rPr>
          <w:rFonts w:asciiTheme="minorHAnsi" w:eastAsia="Arial" w:hAnsiTheme="minorHAnsi" w:cstheme="minorBidi"/>
          <w:spacing w:val="-2"/>
          <w:lang w:val="en-GB"/>
        </w:rPr>
        <w:t>w</w:t>
      </w:r>
      <w:r w:rsidR="00F25957" w:rsidRPr="6FCE973B">
        <w:rPr>
          <w:rFonts w:asciiTheme="minorHAnsi" w:eastAsia="Arial" w:hAnsiTheme="minorHAnsi" w:cstheme="minorBidi"/>
          <w:lang w:val="en-GB"/>
        </w:rPr>
        <w:t>or</w:t>
      </w:r>
      <w:r w:rsidR="00F25957" w:rsidRPr="6FCE973B">
        <w:rPr>
          <w:rFonts w:asciiTheme="minorHAnsi" w:eastAsia="Arial" w:hAnsiTheme="minorHAnsi" w:cstheme="minorBidi"/>
          <w:spacing w:val="4"/>
          <w:lang w:val="en-GB"/>
        </w:rPr>
        <w:t>k</w:t>
      </w:r>
      <w:r w:rsidR="00F25957" w:rsidRPr="6FCE973B">
        <w:rPr>
          <w:rFonts w:asciiTheme="minorHAnsi" w:eastAsia="Arial" w:hAnsiTheme="minorHAnsi" w:cstheme="minorBidi"/>
          <w:lang w:val="en-GB"/>
        </w:rPr>
        <w:t>,</w:t>
      </w:r>
      <w:r w:rsidR="00F25957" w:rsidRPr="6FCE973B">
        <w:rPr>
          <w:rFonts w:asciiTheme="minorHAnsi" w:eastAsia="Arial" w:hAnsiTheme="minorHAnsi" w:cstheme="minorBidi"/>
          <w:spacing w:val="-5"/>
          <w:lang w:val="en-GB"/>
        </w:rPr>
        <w:t xml:space="preserve"> </w:t>
      </w:r>
      <w:r w:rsidR="00F25957" w:rsidRPr="6FCE973B">
        <w:rPr>
          <w:rFonts w:asciiTheme="minorHAnsi" w:eastAsia="Arial" w:hAnsiTheme="minorHAnsi" w:cstheme="minorBidi"/>
          <w:lang w:val="en-GB"/>
        </w:rPr>
        <w:t>t</w:t>
      </w:r>
      <w:r w:rsidR="00F25957" w:rsidRPr="6FCE973B">
        <w:rPr>
          <w:rFonts w:asciiTheme="minorHAnsi" w:eastAsia="Arial" w:hAnsiTheme="minorHAnsi" w:cstheme="minorBidi"/>
          <w:spacing w:val="-1"/>
          <w:lang w:val="en-GB"/>
        </w:rPr>
        <w:t>h</w:t>
      </w:r>
      <w:r w:rsidR="00F25957" w:rsidRPr="6FCE973B">
        <w:rPr>
          <w:rFonts w:asciiTheme="minorHAnsi" w:eastAsia="Arial" w:hAnsiTheme="minorHAnsi" w:cstheme="minorBidi"/>
          <w:lang w:val="en-GB"/>
        </w:rPr>
        <w:t>e</w:t>
      </w:r>
      <w:r w:rsidR="00F25957" w:rsidRPr="6FCE973B">
        <w:rPr>
          <w:rFonts w:asciiTheme="minorHAnsi" w:eastAsia="Arial" w:hAnsiTheme="minorHAnsi" w:cstheme="minorBidi"/>
          <w:spacing w:val="-3"/>
          <w:lang w:val="en-GB"/>
        </w:rPr>
        <w:t xml:space="preserve"> </w:t>
      </w:r>
      <w:r w:rsidR="00F25957" w:rsidRPr="6FCE973B">
        <w:rPr>
          <w:rFonts w:asciiTheme="minorHAnsi" w:eastAsia="Arial" w:hAnsiTheme="minorHAnsi" w:cstheme="minorBidi"/>
          <w:spacing w:val="-1"/>
          <w:lang w:val="en-GB"/>
        </w:rPr>
        <w:t>q</w:t>
      </w:r>
      <w:r w:rsidR="00F25957" w:rsidRPr="6FCE973B">
        <w:rPr>
          <w:rFonts w:asciiTheme="minorHAnsi" w:eastAsia="Arial" w:hAnsiTheme="minorHAnsi" w:cstheme="minorBidi"/>
          <w:spacing w:val="2"/>
          <w:lang w:val="en-GB"/>
        </w:rPr>
        <w:t>u</w:t>
      </w:r>
      <w:r w:rsidR="00F25957" w:rsidRPr="6FCE973B">
        <w:rPr>
          <w:rFonts w:asciiTheme="minorHAnsi" w:eastAsia="Arial" w:hAnsiTheme="minorHAnsi" w:cstheme="minorBidi"/>
          <w:lang w:val="en-GB"/>
        </w:rPr>
        <w:t>e</w:t>
      </w:r>
      <w:r w:rsidR="00F25957" w:rsidRPr="6FCE973B">
        <w:rPr>
          <w:rFonts w:asciiTheme="minorHAnsi" w:eastAsia="Arial" w:hAnsiTheme="minorHAnsi" w:cstheme="minorBidi"/>
          <w:spacing w:val="1"/>
          <w:lang w:val="en-GB"/>
        </w:rPr>
        <w:t>s</w:t>
      </w:r>
      <w:r w:rsidR="00F25957" w:rsidRPr="6FCE973B">
        <w:rPr>
          <w:rFonts w:asciiTheme="minorHAnsi" w:eastAsia="Arial" w:hAnsiTheme="minorHAnsi" w:cstheme="minorBidi"/>
          <w:lang w:val="en-GB"/>
        </w:rPr>
        <w:t>t</w:t>
      </w:r>
      <w:r w:rsidR="00F25957" w:rsidRPr="6FCE973B">
        <w:rPr>
          <w:rFonts w:asciiTheme="minorHAnsi" w:eastAsia="Arial" w:hAnsiTheme="minorHAnsi" w:cstheme="minorBidi"/>
          <w:spacing w:val="-1"/>
          <w:lang w:val="en-GB"/>
        </w:rPr>
        <w:t>i</w:t>
      </w:r>
      <w:r w:rsidR="00F25957" w:rsidRPr="6FCE973B">
        <w:rPr>
          <w:rFonts w:asciiTheme="minorHAnsi" w:eastAsia="Arial" w:hAnsiTheme="minorHAnsi" w:cstheme="minorBidi"/>
          <w:lang w:val="en-GB"/>
        </w:rPr>
        <w:t>o</w:t>
      </w:r>
      <w:r w:rsidR="00F25957" w:rsidRPr="6FCE973B">
        <w:rPr>
          <w:rFonts w:asciiTheme="minorHAnsi" w:eastAsia="Arial" w:hAnsiTheme="minorHAnsi" w:cstheme="minorBidi"/>
          <w:spacing w:val="-1"/>
          <w:lang w:val="en-GB"/>
        </w:rPr>
        <w:t>n</w:t>
      </w:r>
      <w:r w:rsidR="00F25957" w:rsidRPr="6FCE973B">
        <w:rPr>
          <w:rFonts w:asciiTheme="minorHAnsi" w:eastAsia="Arial" w:hAnsiTheme="minorHAnsi" w:cstheme="minorBidi"/>
          <w:lang w:val="en-GB"/>
        </w:rPr>
        <w:t>s</w:t>
      </w:r>
      <w:r w:rsidR="00F25957" w:rsidRPr="6FCE973B">
        <w:rPr>
          <w:rFonts w:asciiTheme="minorHAnsi" w:eastAsia="Arial" w:hAnsiTheme="minorHAnsi" w:cstheme="minorBidi"/>
          <w:spacing w:val="-6"/>
          <w:lang w:val="en-GB"/>
        </w:rPr>
        <w:t xml:space="preserve"> </w:t>
      </w:r>
      <w:r w:rsidR="00F25957" w:rsidRPr="6FCE973B">
        <w:rPr>
          <w:rFonts w:asciiTheme="minorHAnsi" w:eastAsia="Arial" w:hAnsiTheme="minorHAnsi" w:cstheme="minorBidi"/>
          <w:lang w:val="en-GB"/>
        </w:rPr>
        <w:t>a</w:t>
      </w:r>
      <w:r w:rsidR="00F25957" w:rsidRPr="6FCE973B">
        <w:rPr>
          <w:rFonts w:asciiTheme="minorHAnsi" w:eastAsia="Arial" w:hAnsiTheme="minorHAnsi" w:cstheme="minorBidi"/>
          <w:spacing w:val="-1"/>
          <w:lang w:val="en-GB"/>
        </w:rPr>
        <w:t>n</w:t>
      </w:r>
      <w:r w:rsidR="00F25957" w:rsidRPr="6FCE973B">
        <w:rPr>
          <w:rFonts w:asciiTheme="minorHAnsi" w:eastAsia="Arial" w:hAnsiTheme="minorHAnsi" w:cstheme="minorBidi"/>
          <w:lang w:val="en-GB"/>
        </w:rPr>
        <w:t>d a</w:t>
      </w:r>
      <w:r w:rsidR="00F25957" w:rsidRPr="6FCE973B">
        <w:rPr>
          <w:rFonts w:asciiTheme="minorHAnsi" w:eastAsia="Arial" w:hAnsiTheme="minorHAnsi" w:cstheme="minorBidi"/>
          <w:spacing w:val="1"/>
          <w:lang w:val="en-GB"/>
        </w:rPr>
        <w:t>ss</w:t>
      </w:r>
      <w:r w:rsidR="00F25957" w:rsidRPr="6FCE973B">
        <w:rPr>
          <w:rFonts w:asciiTheme="minorHAnsi" w:eastAsia="Arial" w:hAnsiTheme="minorHAnsi" w:cstheme="minorBidi"/>
          <w:spacing w:val="-1"/>
          <w:lang w:val="en-GB"/>
        </w:rPr>
        <w:t>i</w:t>
      </w:r>
      <w:r w:rsidR="00F25957" w:rsidRPr="6FCE973B">
        <w:rPr>
          <w:rFonts w:asciiTheme="minorHAnsi" w:eastAsia="Arial" w:hAnsiTheme="minorHAnsi" w:cstheme="minorBidi"/>
          <w:lang w:val="en-GB"/>
        </w:rPr>
        <w:t>g</w:t>
      </w:r>
      <w:r w:rsidR="00F25957" w:rsidRPr="6FCE973B">
        <w:rPr>
          <w:rFonts w:asciiTheme="minorHAnsi" w:eastAsia="Arial" w:hAnsiTheme="minorHAnsi" w:cstheme="minorBidi"/>
          <w:spacing w:val="-1"/>
          <w:lang w:val="en-GB"/>
        </w:rPr>
        <w:t>n</w:t>
      </w:r>
      <w:r w:rsidR="00F25957" w:rsidRPr="6FCE973B">
        <w:rPr>
          <w:rFonts w:asciiTheme="minorHAnsi" w:eastAsia="Arial" w:hAnsiTheme="minorHAnsi" w:cstheme="minorBidi"/>
          <w:spacing w:val="4"/>
          <w:lang w:val="en-GB"/>
        </w:rPr>
        <w:t>m</w:t>
      </w:r>
      <w:r w:rsidR="00F25957" w:rsidRPr="6FCE973B">
        <w:rPr>
          <w:rFonts w:asciiTheme="minorHAnsi" w:eastAsia="Arial" w:hAnsiTheme="minorHAnsi" w:cstheme="minorBidi"/>
          <w:lang w:val="en-GB"/>
        </w:rPr>
        <w:t>e</w:t>
      </w:r>
      <w:r w:rsidR="00F25957" w:rsidRPr="6FCE973B">
        <w:rPr>
          <w:rFonts w:asciiTheme="minorHAnsi" w:eastAsia="Arial" w:hAnsiTheme="minorHAnsi" w:cstheme="minorBidi"/>
          <w:spacing w:val="-1"/>
          <w:lang w:val="en-GB"/>
        </w:rPr>
        <w:t>n</w:t>
      </w:r>
      <w:r w:rsidR="00F25957" w:rsidRPr="6FCE973B">
        <w:rPr>
          <w:rFonts w:asciiTheme="minorHAnsi" w:eastAsia="Arial" w:hAnsiTheme="minorHAnsi" w:cstheme="minorBidi"/>
          <w:lang w:val="en-GB"/>
        </w:rPr>
        <w:t>ts</w:t>
      </w:r>
      <w:r w:rsidR="00F25957" w:rsidRPr="6FCE973B">
        <w:rPr>
          <w:rFonts w:asciiTheme="minorHAnsi" w:eastAsia="Arial" w:hAnsiTheme="minorHAnsi" w:cstheme="minorBidi"/>
          <w:spacing w:val="-10"/>
          <w:lang w:val="en-GB"/>
        </w:rPr>
        <w:t xml:space="preserve"> </w:t>
      </w:r>
      <w:r w:rsidR="00F25957" w:rsidRPr="6FCE973B">
        <w:rPr>
          <w:rFonts w:asciiTheme="minorHAnsi" w:eastAsia="Arial" w:hAnsiTheme="minorHAnsi" w:cstheme="minorBidi"/>
          <w:spacing w:val="1"/>
          <w:lang w:val="en-GB"/>
        </w:rPr>
        <w:t>s</w:t>
      </w:r>
      <w:r w:rsidR="00F25957" w:rsidRPr="6FCE973B">
        <w:rPr>
          <w:rFonts w:asciiTheme="minorHAnsi" w:eastAsia="Arial" w:hAnsiTheme="minorHAnsi" w:cstheme="minorBidi"/>
          <w:lang w:val="en-GB"/>
        </w:rPr>
        <w:t>et,</w:t>
      </w:r>
      <w:r w:rsidR="00F25957" w:rsidRPr="6FCE973B">
        <w:rPr>
          <w:rFonts w:asciiTheme="minorHAnsi" w:eastAsia="Arial" w:hAnsiTheme="minorHAnsi" w:cstheme="minorBidi"/>
          <w:spacing w:val="-3"/>
          <w:lang w:val="en-GB"/>
        </w:rPr>
        <w:t xml:space="preserve"> </w:t>
      </w:r>
      <w:r w:rsidR="00F25957" w:rsidRPr="6FCE973B">
        <w:rPr>
          <w:rFonts w:asciiTheme="minorHAnsi" w:eastAsia="Arial" w:hAnsiTheme="minorHAnsi" w:cstheme="minorBidi"/>
          <w:lang w:val="en-GB"/>
        </w:rPr>
        <w:t xml:space="preserve">as </w:t>
      </w:r>
      <w:r w:rsidR="00F25957" w:rsidRPr="6FCE973B">
        <w:rPr>
          <w:rFonts w:asciiTheme="minorHAnsi" w:eastAsia="Arial" w:hAnsiTheme="minorHAnsi" w:cstheme="minorBidi"/>
          <w:spacing w:val="-2"/>
          <w:lang w:val="en-GB"/>
        </w:rPr>
        <w:t>w</w:t>
      </w:r>
      <w:r w:rsidR="00F25957" w:rsidRPr="6FCE973B">
        <w:rPr>
          <w:rFonts w:asciiTheme="minorHAnsi" w:eastAsia="Arial" w:hAnsiTheme="minorHAnsi" w:cstheme="minorBidi"/>
          <w:spacing w:val="2"/>
          <w:lang w:val="en-GB"/>
        </w:rPr>
        <w:t>e</w:t>
      </w:r>
      <w:r w:rsidR="00F25957" w:rsidRPr="6FCE973B">
        <w:rPr>
          <w:rFonts w:asciiTheme="minorHAnsi" w:eastAsia="Arial" w:hAnsiTheme="minorHAnsi" w:cstheme="minorBidi"/>
          <w:spacing w:val="-1"/>
          <w:lang w:val="en-GB"/>
        </w:rPr>
        <w:t>l</w:t>
      </w:r>
      <w:r w:rsidR="00F25957" w:rsidRPr="6FCE973B">
        <w:rPr>
          <w:rFonts w:asciiTheme="minorHAnsi" w:eastAsia="Arial" w:hAnsiTheme="minorHAnsi" w:cstheme="minorBidi"/>
          <w:lang w:val="en-GB"/>
        </w:rPr>
        <w:t>l</w:t>
      </w:r>
      <w:r w:rsidR="00F25957" w:rsidRPr="6FCE973B">
        <w:rPr>
          <w:rFonts w:asciiTheme="minorHAnsi" w:eastAsia="Arial" w:hAnsiTheme="minorHAnsi" w:cstheme="minorBidi"/>
          <w:spacing w:val="-2"/>
          <w:lang w:val="en-GB"/>
        </w:rPr>
        <w:t xml:space="preserve"> </w:t>
      </w:r>
      <w:r w:rsidR="00F25957" w:rsidRPr="6FCE973B">
        <w:rPr>
          <w:rFonts w:asciiTheme="minorHAnsi" w:eastAsia="Arial" w:hAnsiTheme="minorHAnsi" w:cstheme="minorBidi"/>
          <w:lang w:val="en-GB"/>
        </w:rPr>
        <w:t>as</w:t>
      </w:r>
      <w:r w:rsidR="00F25957" w:rsidRPr="6FCE973B">
        <w:rPr>
          <w:rFonts w:asciiTheme="minorHAnsi" w:eastAsia="Arial" w:hAnsiTheme="minorHAnsi" w:cstheme="minorBidi"/>
          <w:spacing w:val="-2"/>
          <w:lang w:val="en-GB"/>
        </w:rPr>
        <w:t xml:space="preserve"> </w:t>
      </w:r>
      <w:r w:rsidR="00F25957" w:rsidRPr="6FCE973B">
        <w:rPr>
          <w:rFonts w:asciiTheme="minorHAnsi" w:eastAsia="Arial" w:hAnsiTheme="minorHAnsi" w:cstheme="minorBidi"/>
          <w:lang w:val="en-GB"/>
        </w:rPr>
        <w:t>t</w:t>
      </w:r>
      <w:r w:rsidR="00F25957" w:rsidRPr="6FCE973B">
        <w:rPr>
          <w:rFonts w:asciiTheme="minorHAnsi" w:eastAsia="Arial" w:hAnsiTheme="minorHAnsi" w:cstheme="minorBidi"/>
          <w:spacing w:val="-1"/>
          <w:lang w:val="en-GB"/>
        </w:rPr>
        <w:t>h</w:t>
      </w:r>
      <w:r w:rsidR="00F25957" w:rsidRPr="6FCE973B">
        <w:rPr>
          <w:rFonts w:asciiTheme="minorHAnsi" w:eastAsia="Arial" w:hAnsiTheme="minorHAnsi" w:cstheme="minorBidi"/>
          <w:lang w:val="en-GB"/>
        </w:rPr>
        <w:t>e</w:t>
      </w:r>
      <w:r w:rsidR="00F25957" w:rsidRPr="6FCE973B">
        <w:rPr>
          <w:rFonts w:asciiTheme="minorHAnsi" w:eastAsia="Arial" w:hAnsiTheme="minorHAnsi" w:cstheme="minorBidi"/>
          <w:spacing w:val="-3"/>
          <w:lang w:val="en-GB"/>
        </w:rPr>
        <w:t xml:space="preserve"> </w:t>
      </w:r>
      <w:r w:rsidR="00F25957" w:rsidRPr="6FCE973B">
        <w:rPr>
          <w:rFonts w:asciiTheme="minorHAnsi" w:eastAsia="Arial" w:hAnsiTheme="minorHAnsi" w:cstheme="minorBidi"/>
          <w:lang w:val="en-GB"/>
        </w:rPr>
        <w:t>st</w:t>
      </w:r>
      <w:r w:rsidR="00F25957" w:rsidRPr="6FCE973B">
        <w:rPr>
          <w:rFonts w:asciiTheme="minorHAnsi" w:eastAsia="Arial" w:hAnsiTheme="minorHAnsi" w:cstheme="minorBidi"/>
          <w:spacing w:val="2"/>
          <w:lang w:val="en-GB"/>
        </w:rPr>
        <w:t>a</w:t>
      </w:r>
      <w:r w:rsidR="00F25957" w:rsidRPr="6FCE973B">
        <w:rPr>
          <w:rFonts w:asciiTheme="minorHAnsi" w:eastAsia="Arial" w:hAnsiTheme="minorHAnsi" w:cstheme="minorBidi"/>
          <w:lang w:val="en-GB"/>
        </w:rPr>
        <w:t>n</w:t>
      </w:r>
      <w:r w:rsidR="00F25957" w:rsidRPr="6FCE973B">
        <w:rPr>
          <w:rFonts w:asciiTheme="minorHAnsi" w:eastAsia="Arial" w:hAnsiTheme="minorHAnsi" w:cstheme="minorBidi"/>
          <w:spacing w:val="-1"/>
          <w:lang w:val="en-GB"/>
        </w:rPr>
        <w:t>d</w:t>
      </w:r>
      <w:r w:rsidR="00F25957" w:rsidRPr="6FCE973B">
        <w:rPr>
          <w:rFonts w:asciiTheme="minorHAnsi" w:eastAsia="Arial" w:hAnsiTheme="minorHAnsi" w:cstheme="minorBidi"/>
          <w:lang w:val="en-GB"/>
        </w:rPr>
        <w:t>ards</w:t>
      </w:r>
      <w:r w:rsidR="00F25957" w:rsidRPr="6FCE973B">
        <w:rPr>
          <w:rFonts w:asciiTheme="minorHAnsi" w:eastAsia="Arial" w:hAnsiTheme="minorHAnsi" w:cstheme="minorBidi"/>
          <w:spacing w:val="-6"/>
          <w:lang w:val="en-GB"/>
        </w:rPr>
        <w:t xml:space="preserve"> </w:t>
      </w:r>
      <w:r w:rsidR="00F25957" w:rsidRPr="6FCE973B">
        <w:rPr>
          <w:rFonts w:asciiTheme="minorHAnsi" w:eastAsia="Arial" w:hAnsiTheme="minorHAnsi" w:cstheme="minorBidi"/>
          <w:lang w:val="en-GB"/>
        </w:rPr>
        <w:t>a</w:t>
      </w:r>
      <w:r w:rsidR="00F25957" w:rsidRPr="6FCE973B">
        <w:rPr>
          <w:rFonts w:asciiTheme="minorHAnsi" w:eastAsia="Arial" w:hAnsiTheme="minorHAnsi" w:cstheme="minorBidi"/>
          <w:spacing w:val="-1"/>
          <w:lang w:val="en-GB"/>
        </w:rPr>
        <w:t>p</w:t>
      </w:r>
      <w:r w:rsidR="00F25957" w:rsidRPr="6FCE973B">
        <w:rPr>
          <w:rFonts w:asciiTheme="minorHAnsi" w:eastAsia="Arial" w:hAnsiTheme="minorHAnsi" w:cstheme="minorBidi"/>
          <w:spacing w:val="2"/>
          <w:lang w:val="en-GB"/>
        </w:rPr>
        <w:t>p</w:t>
      </w:r>
      <w:r w:rsidR="00F25957" w:rsidRPr="6FCE973B">
        <w:rPr>
          <w:rFonts w:asciiTheme="minorHAnsi" w:eastAsia="Arial" w:hAnsiTheme="minorHAnsi" w:cstheme="minorBidi"/>
          <w:spacing w:val="-1"/>
          <w:lang w:val="en-GB"/>
        </w:rPr>
        <w:t>l</w:t>
      </w:r>
      <w:r w:rsidR="00F25957" w:rsidRPr="6FCE973B">
        <w:rPr>
          <w:rFonts w:asciiTheme="minorHAnsi" w:eastAsia="Arial" w:hAnsiTheme="minorHAnsi" w:cstheme="minorBidi"/>
          <w:spacing w:val="1"/>
          <w:lang w:val="en-GB"/>
        </w:rPr>
        <w:t>i</w:t>
      </w:r>
      <w:r w:rsidR="00F25957" w:rsidRPr="6FCE973B">
        <w:rPr>
          <w:rFonts w:asciiTheme="minorHAnsi" w:eastAsia="Arial" w:hAnsiTheme="minorHAnsi" w:cstheme="minorBidi"/>
          <w:lang w:val="en-GB"/>
        </w:rPr>
        <w:t>ed</w:t>
      </w:r>
      <w:r w:rsidR="00F25957" w:rsidRPr="6FCE973B">
        <w:rPr>
          <w:rFonts w:asciiTheme="minorHAnsi" w:eastAsia="Arial" w:hAnsiTheme="minorHAnsi" w:cstheme="minorBidi"/>
          <w:spacing w:val="-7"/>
          <w:lang w:val="en-GB"/>
        </w:rPr>
        <w:t xml:space="preserve"> </w:t>
      </w:r>
      <w:r w:rsidR="00F25957" w:rsidRPr="6FCE973B">
        <w:rPr>
          <w:rFonts w:asciiTheme="minorHAnsi" w:eastAsia="Arial" w:hAnsiTheme="minorHAnsi" w:cstheme="minorBidi"/>
          <w:spacing w:val="2"/>
          <w:lang w:val="en-GB"/>
        </w:rPr>
        <w:t>f</w:t>
      </w:r>
      <w:r w:rsidR="00F25957" w:rsidRPr="6FCE973B">
        <w:rPr>
          <w:rFonts w:asciiTheme="minorHAnsi" w:eastAsia="Arial" w:hAnsiTheme="minorHAnsi" w:cstheme="minorBidi"/>
          <w:lang w:val="en-GB"/>
        </w:rPr>
        <w:t xml:space="preserve">or </w:t>
      </w:r>
      <w:r w:rsidR="00F25957" w:rsidRPr="6FCE973B">
        <w:rPr>
          <w:rFonts w:asciiTheme="minorHAnsi" w:eastAsia="Arial" w:hAnsiTheme="minorHAnsi" w:cstheme="minorBidi"/>
          <w:spacing w:val="4"/>
          <w:lang w:val="en-GB"/>
        </w:rPr>
        <w:t>m</w:t>
      </w:r>
      <w:r w:rsidR="00F25957" w:rsidRPr="6FCE973B">
        <w:rPr>
          <w:rFonts w:asciiTheme="minorHAnsi" w:eastAsia="Arial" w:hAnsiTheme="minorHAnsi" w:cstheme="minorBidi"/>
          <w:lang w:val="en-GB"/>
        </w:rPr>
        <w:t>a</w:t>
      </w:r>
      <w:r w:rsidR="00F25957" w:rsidRPr="6FCE973B">
        <w:rPr>
          <w:rFonts w:asciiTheme="minorHAnsi" w:eastAsia="Arial" w:hAnsiTheme="minorHAnsi" w:cstheme="minorBidi"/>
          <w:spacing w:val="-2"/>
          <w:lang w:val="en-GB"/>
        </w:rPr>
        <w:t>r</w:t>
      </w:r>
      <w:r w:rsidR="00F25957" w:rsidRPr="6FCE973B">
        <w:rPr>
          <w:rFonts w:asciiTheme="minorHAnsi" w:eastAsia="Arial" w:hAnsiTheme="minorHAnsi" w:cstheme="minorBidi"/>
          <w:spacing w:val="3"/>
          <w:lang w:val="en-GB"/>
        </w:rPr>
        <w:t>k</w:t>
      </w:r>
      <w:r w:rsidR="00F25957" w:rsidRPr="6FCE973B">
        <w:rPr>
          <w:rFonts w:asciiTheme="minorHAnsi" w:eastAsia="Arial" w:hAnsiTheme="minorHAnsi" w:cstheme="minorBidi"/>
          <w:spacing w:val="-1"/>
          <w:lang w:val="en-GB"/>
        </w:rPr>
        <w:t>i</w:t>
      </w:r>
      <w:r w:rsidR="00F25957" w:rsidRPr="6FCE973B">
        <w:rPr>
          <w:rFonts w:asciiTheme="minorHAnsi" w:eastAsia="Arial" w:hAnsiTheme="minorHAnsi" w:cstheme="minorBidi"/>
          <w:lang w:val="en-GB"/>
        </w:rPr>
        <w:t>n</w:t>
      </w:r>
      <w:r w:rsidR="00F25957" w:rsidRPr="6FCE973B">
        <w:rPr>
          <w:rFonts w:asciiTheme="minorHAnsi" w:eastAsia="Arial" w:hAnsiTheme="minorHAnsi" w:cstheme="minorBidi"/>
          <w:spacing w:val="-1"/>
          <w:lang w:val="en-GB"/>
        </w:rPr>
        <w:t>g</w:t>
      </w:r>
      <w:r w:rsidR="00F25957" w:rsidRPr="6FCE973B">
        <w:rPr>
          <w:rFonts w:asciiTheme="minorHAnsi" w:eastAsia="Arial" w:hAnsiTheme="minorHAnsi" w:cstheme="minorBidi"/>
          <w:lang w:val="en-GB"/>
        </w:rPr>
        <w:t>.</w:t>
      </w:r>
      <w:r w:rsidR="00F25957" w:rsidRPr="6FCE973B">
        <w:rPr>
          <w:rFonts w:asciiTheme="minorHAnsi" w:eastAsia="Arial" w:hAnsiTheme="minorHAnsi" w:cstheme="minorBidi"/>
          <w:spacing w:val="-4"/>
          <w:lang w:val="en-GB"/>
        </w:rPr>
        <w:t xml:space="preserve"> </w:t>
      </w:r>
      <w:r w:rsidR="00F25957" w:rsidRPr="6FCE973B">
        <w:rPr>
          <w:rFonts w:asciiTheme="minorHAnsi" w:eastAsia="Arial" w:hAnsiTheme="minorHAnsi" w:cstheme="minorBidi"/>
          <w:lang w:val="en-GB"/>
        </w:rPr>
        <w:t>Dur</w:t>
      </w:r>
      <w:r w:rsidR="00F25957" w:rsidRPr="6FCE973B">
        <w:rPr>
          <w:rFonts w:asciiTheme="minorHAnsi" w:eastAsia="Arial" w:hAnsiTheme="minorHAnsi" w:cstheme="minorBidi"/>
          <w:spacing w:val="-1"/>
          <w:lang w:val="en-GB"/>
        </w:rPr>
        <w:t>i</w:t>
      </w:r>
      <w:r w:rsidR="00F25957" w:rsidRPr="6FCE973B">
        <w:rPr>
          <w:rFonts w:asciiTheme="minorHAnsi" w:eastAsia="Arial" w:hAnsiTheme="minorHAnsi" w:cstheme="minorBidi"/>
          <w:lang w:val="en-GB"/>
        </w:rPr>
        <w:t>ng</w:t>
      </w:r>
      <w:r w:rsidR="00F25957" w:rsidRPr="6FCE973B">
        <w:rPr>
          <w:rFonts w:asciiTheme="minorHAnsi" w:eastAsia="Arial" w:hAnsiTheme="minorHAnsi" w:cstheme="minorBidi"/>
          <w:spacing w:val="-5"/>
          <w:lang w:val="en-GB"/>
        </w:rPr>
        <w:t xml:space="preserve"> </w:t>
      </w:r>
      <w:r w:rsidR="00F25957" w:rsidRPr="6FCE973B">
        <w:rPr>
          <w:rFonts w:asciiTheme="minorHAnsi" w:eastAsia="Arial" w:hAnsiTheme="minorHAnsi" w:cstheme="minorBidi"/>
          <w:lang w:val="en-GB"/>
        </w:rPr>
        <w:t>th</w:t>
      </w:r>
      <w:r w:rsidR="00F25957" w:rsidRPr="6FCE973B">
        <w:rPr>
          <w:rFonts w:asciiTheme="minorHAnsi" w:eastAsia="Arial" w:hAnsiTheme="minorHAnsi" w:cstheme="minorBidi"/>
          <w:spacing w:val="-2"/>
          <w:lang w:val="en-GB"/>
        </w:rPr>
        <w:t>i</w:t>
      </w:r>
      <w:r w:rsidR="00F25957" w:rsidRPr="6FCE973B">
        <w:rPr>
          <w:rFonts w:asciiTheme="minorHAnsi" w:eastAsia="Arial" w:hAnsiTheme="minorHAnsi" w:cstheme="minorBidi"/>
          <w:lang w:val="en-GB"/>
        </w:rPr>
        <w:t>s</w:t>
      </w:r>
      <w:r w:rsidR="00F25957" w:rsidRPr="6FCE973B">
        <w:rPr>
          <w:rFonts w:asciiTheme="minorHAnsi" w:eastAsia="Arial" w:hAnsiTheme="minorHAnsi" w:cstheme="minorBidi"/>
          <w:spacing w:val="1"/>
          <w:lang w:val="en-GB"/>
        </w:rPr>
        <w:t xml:space="preserve"> </w:t>
      </w:r>
      <w:r w:rsidR="00F25957" w:rsidRPr="6FCE973B">
        <w:rPr>
          <w:rFonts w:asciiTheme="minorHAnsi" w:eastAsia="Arial" w:hAnsiTheme="minorHAnsi" w:cstheme="minorBidi"/>
          <w:spacing w:val="-1"/>
          <w:lang w:val="en-GB"/>
        </w:rPr>
        <w:t>i</w:t>
      </w:r>
      <w:r w:rsidR="00F25957" w:rsidRPr="6FCE973B">
        <w:rPr>
          <w:rFonts w:asciiTheme="minorHAnsi" w:eastAsia="Arial" w:hAnsiTheme="minorHAnsi" w:cstheme="minorBidi"/>
          <w:lang w:val="en-GB"/>
        </w:rPr>
        <w:t>n</w:t>
      </w:r>
      <w:r w:rsidR="00F25957" w:rsidRPr="6FCE973B">
        <w:rPr>
          <w:rFonts w:asciiTheme="minorHAnsi" w:eastAsia="Arial" w:hAnsiTheme="minorHAnsi" w:cstheme="minorBidi"/>
          <w:spacing w:val="1"/>
          <w:lang w:val="en-GB"/>
        </w:rPr>
        <w:t>s</w:t>
      </w:r>
      <w:r w:rsidR="00F25957" w:rsidRPr="6FCE973B">
        <w:rPr>
          <w:rFonts w:asciiTheme="minorHAnsi" w:eastAsia="Arial" w:hAnsiTheme="minorHAnsi" w:cstheme="minorBidi"/>
          <w:lang w:val="en-GB"/>
        </w:rPr>
        <w:t>p</w:t>
      </w:r>
      <w:r w:rsidR="00F25957" w:rsidRPr="6FCE973B">
        <w:rPr>
          <w:rFonts w:asciiTheme="minorHAnsi" w:eastAsia="Arial" w:hAnsiTheme="minorHAnsi" w:cstheme="minorBidi"/>
          <w:spacing w:val="-1"/>
          <w:lang w:val="en-GB"/>
        </w:rPr>
        <w:t>e</w:t>
      </w:r>
      <w:r w:rsidR="00F25957" w:rsidRPr="6FCE973B">
        <w:rPr>
          <w:rFonts w:asciiTheme="minorHAnsi" w:eastAsia="Arial" w:hAnsiTheme="minorHAnsi" w:cstheme="minorBidi"/>
          <w:spacing w:val="3"/>
          <w:lang w:val="en-GB"/>
        </w:rPr>
        <w:t>c</w:t>
      </w:r>
      <w:r w:rsidR="00F25957" w:rsidRPr="6FCE973B">
        <w:rPr>
          <w:rFonts w:asciiTheme="minorHAnsi" w:eastAsia="Arial" w:hAnsiTheme="minorHAnsi" w:cstheme="minorBidi"/>
          <w:lang w:val="en-GB"/>
        </w:rPr>
        <w:t>t</w:t>
      </w:r>
      <w:r w:rsidR="00F25957" w:rsidRPr="6FCE973B">
        <w:rPr>
          <w:rFonts w:asciiTheme="minorHAnsi" w:eastAsia="Arial" w:hAnsiTheme="minorHAnsi" w:cstheme="minorBidi"/>
          <w:spacing w:val="-1"/>
          <w:lang w:val="en-GB"/>
        </w:rPr>
        <w:t>i</w:t>
      </w:r>
      <w:r w:rsidR="00F25957" w:rsidRPr="6FCE973B">
        <w:rPr>
          <w:rFonts w:asciiTheme="minorHAnsi" w:eastAsia="Arial" w:hAnsiTheme="minorHAnsi" w:cstheme="minorBidi"/>
          <w:lang w:val="en-GB"/>
        </w:rPr>
        <w:t>on</w:t>
      </w:r>
      <w:r w:rsidR="00F25957" w:rsidRPr="6FCE973B">
        <w:rPr>
          <w:rFonts w:asciiTheme="minorHAnsi" w:eastAsia="Arial" w:hAnsiTheme="minorHAnsi" w:cstheme="minorBidi"/>
          <w:spacing w:val="-8"/>
          <w:lang w:val="en-GB"/>
        </w:rPr>
        <w:t xml:space="preserve"> </w:t>
      </w:r>
      <w:r w:rsidR="00F25957" w:rsidRPr="6FCE973B">
        <w:rPr>
          <w:rFonts w:asciiTheme="minorHAnsi" w:eastAsia="Arial" w:hAnsiTheme="minorHAnsi" w:cstheme="minorBidi"/>
          <w:lang w:val="en-GB"/>
        </w:rPr>
        <w:t>t</w:t>
      </w:r>
      <w:r w:rsidR="00F25957" w:rsidRPr="6FCE973B">
        <w:rPr>
          <w:rFonts w:asciiTheme="minorHAnsi" w:eastAsia="Arial" w:hAnsiTheme="minorHAnsi" w:cstheme="minorBidi"/>
          <w:spacing w:val="-1"/>
          <w:lang w:val="en-GB"/>
        </w:rPr>
        <w:t>h</w:t>
      </w:r>
      <w:r w:rsidR="00F25957" w:rsidRPr="6FCE973B">
        <w:rPr>
          <w:rFonts w:asciiTheme="minorHAnsi" w:eastAsia="Arial" w:hAnsiTheme="minorHAnsi" w:cstheme="minorBidi"/>
          <w:lang w:val="en-GB"/>
        </w:rPr>
        <w:t xml:space="preserve">e </w:t>
      </w:r>
      <w:r w:rsidR="00F25957" w:rsidRPr="6FCE973B">
        <w:rPr>
          <w:rFonts w:asciiTheme="minorHAnsi" w:eastAsia="Arial" w:hAnsiTheme="minorHAnsi" w:cstheme="minorBidi"/>
          <w:spacing w:val="1"/>
          <w:lang w:val="en-GB"/>
        </w:rPr>
        <w:t>s</w:t>
      </w:r>
      <w:r w:rsidR="00F25957" w:rsidRPr="6FCE973B">
        <w:rPr>
          <w:rFonts w:asciiTheme="minorHAnsi" w:eastAsia="Arial" w:hAnsiTheme="minorHAnsi" w:cstheme="minorBidi"/>
          <w:lang w:val="en-GB"/>
        </w:rPr>
        <w:t>tu</w:t>
      </w:r>
      <w:r w:rsidR="00F25957" w:rsidRPr="6FCE973B">
        <w:rPr>
          <w:rFonts w:asciiTheme="minorHAnsi" w:eastAsia="Arial" w:hAnsiTheme="minorHAnsi" w:cstheme="minorBidi"/>
          <w:spacing w:val="-1"/>
          <w:lang w:val="en-GB"/>
        </w:rPr>
        <w:t>d</w:t>
      </w:r>
      <w:r w:rsidR="00F25957" w:rsidRPr="6FCE973B">
        <w:rPr>
          <w:rFonts w:asciiTheme="minorHAnsi" w:eastAsia="Arial" w:hAnsiTheme="minorHAnsi" w:cstheme="minorBidi"/>
          <w:lang w:val="en-GB"/>
        </w:rPr>
        <w:t>e</w:t>
      </w:r>
      <w:r w:rsidR="00F25957" w:rsidRPr="6FCE973B">
        <w:rPr>
          <w:rFonts w:asciiTheme="minorHAnsi" w:eastAsia="Arial" w:hAnsiTheme="minorHAnsi" w:cstheme="minorBidi"/>
          <w:spacing w:val="-1"/>
          <w:lang w:val="en-GB"/>
        </w:rPr>
        <w:t>n</w:t>
      </w:r>
      <w:r w:rsidR="00F25957" w:rsidRPr="6FCE973B">
        <w:rPr>
          <w:rFonts w:asciiTheme="minorHAnsi" w:eastAsia="Arial" w:hAnsiTheme="minorHAnsi" w:cstheme="minorBidi"/>
          <w:lang w:val="en-GB"/>
        </w:rPr>
        <w:t>t</w:t>
      </w:r>
      <w:r w:rsidR="00F25957" w:rsidRPr="6FCE973B">
        <w:rPr>
          <w:rFonts w:asciiTheme="minorHAnsi" w:eastAsia="Arial" w:hAnsiTheme="minorHAnsi" w:cstheme="minorBidi"/>
          <w:spacing w:val="-5"/>
          <w:lang w:val="en-GB"/>
        </w:rPr>
        <w:t xml:space="preserve"> </w:t>
      </w:r>
      <w:r w:rsidR="00F25957" w:rsidRPr="6FCE973B">
        <w:rPr>
          <w:rFonts w:asciiTheme="minorHAnsi" w:eastAsia="Arial" w:hAnsiTheme="minorHAnsi" w:cstheme="minorBidi"/>
          <w:spacing w:val="4"/>
          <w:lang w:val="en-GB"/>
        </w:rPr>
        <w:t>m</w:t>
      </w:r>
      <w:r w:rsidR="00F25957" w:rsidRPr="6FCE973B">
        <w:rPr>
          <w:rFonts w:asciiTheme="minorHAnsi" w:eastAsia="Arial" w:hAnsiTheme="minorHAnsi" w:cstheme="minorBidi"/>
          <w:spacing w:val="2"/>
          <w:lang w:val="en-GB"/>
        </w:rPr>
        <w:t>a</w:t>
      </w:r>
      <w:r w:rsidR="00F25957" w:rsidRPr="6FCE973B">
        <w:rPr>
          <w:rFonts w:asciiTheme="minorHAnsi" w:eastAsia="Arial" w:hAnsiTheme="minorHAnsi" w:cstheme="minorBidi"/>
          <w:lang w:val="en-GB"/>
        </w:rPr>
        <w:t>y</w:t>
      </w:r>
      <w:r w:rsidR="00F25957" w:rsidRPr="6FCE973B">
        <w:rPr>
          <w:rFonts w:asciiTheme="minorHAnsi" w:eastAsia="Arial" w:hAnsiTheme="minorHAnsi" w:cstheme="minorBidi"/>
          <w:spacing w:val="-10"/>
          <w:lang w:val="en-GB"/>
        </w:rPr>
        <w:t xml:space="preserve"> </w:t>
      </w:r>
      <w:r w:rsidR="00F25957" w:rsidRPr="6FCE973B">
        <w:rPr>
          <w:rFonts w:asciiTheme="minorHAnsi" w:eastAsia="Arial" w:hAnsiTheme="minorHAnsi" w:cstheme="minorBidi"/>
          <w:spacing w:val="2"/>
          <w:lang w:val="en-GB"/>
        </w:rPr>
        <w:t>t</w:t>
      </w:r>
      <w:r w:rsidR="00F25957" w:rsidRPr="6FCE973B">
        <w:rPr>
          <w:rFonts w:asciiTheme="minorHAnsi" w:eastAsia="Arial" w:hAnsiTheme="minorHAnsi" w:cstheme="minorBidi"/>
          <w:lang w:val="en-GB"/>
        </w:rPr>
        <w:t>a</w:t>
      </w:r>
      <w:r w:rsidR="00F25957" w:rsidRPr="6FCE973B">
        <w:rPr>
          <w:rFonts w:asciiTheme="minorHAnsi" w:eastAsia="Arial" w:hAnsiTheme="minorHAnsi" w:cstheme="minorBidi"/>
          <w:spacing w:val="3"/>
          <w:lang w:val="en-GB"/>
        </w:rPr>
        <w:t>k</w:t>
      </w:r>
      <w:r w:rsidR="00F25957" w:rsidRPr="6FCE973B">
        <w:rPr>
          <w:rFonts w:asciiTheme="minorHAnsi" w:eastAsia="Arial" w:hAnsiTheme="minorHAnsi" w:cstheme="minorBidi"/>
          <w:lang w:val="en-GB"/>
        </w:rPr>
        <w:t>e</w:t>
      </w:r>
      <w:r w:rsidR="00F25957" w:rsidRPr="6FCE973B">
        <w:rPr>
          <w:rFonts w:asciiTheme="minorHAnsi" w:eastAsia="Arial" w:hAnsiTheme="minorHAnsi" w:cstheme="minorBidi"/>
          <w:spacing w:val="-4"/>
          <w:lang w:val="en-GB"/>
        </w:rPr>
        <w:t xml:space="preserve"> </w:t>
      </w:r>
      <w:r w:rsidR="00F25957" w:rsidRPr="6FCE973B">
        <w:rPr>
          <w:rFonts w:asciiTheme="minorHAnsi" w:eastAsia="Arial" w:hAnsiTheme="minorHAnsi" w:cstheme="minorBidi"/>
          <w:lang w:val="en-GB"/>
        </w:rPr>
        <w:t>a</w:t>
      </w:r>
      <w:r w:rsidR="00F25957" w:rsidRPr="6FCE973B">
        <w:rPr>
          <w:rFonts w:asciiTheme="minorHAnsi" w:eastAsia="Arial" w:hAnsiTheme="minorHAnsi" w:cstheme="minorBidi"/>
          <w:spacing w:val="-1"/>
          <w:lang w:val="en-GB"/>
        </w:rPr>
        <w:t xml:space="preserve"> pi</w:t>
      </w:r>
      <w:r w:rsidR="00F25957" w:rsidRPr="6FCE973B">
        <w:rPr>
          <w:rFonts w:asciiTheme="minorHAnsi" w:eastAsia="Arial" w:hAnsiTheme="minorHAnsi" w:cstheme="minorBidi"/>
          <w:spacing w:val="1"/>
          <w:lang w:val="en-GB"/>
        </w:rPr>
        <w:t>c</w:t>
      </w:r>
      <w:r w:rsidR="00F25957" w:rsidRPr="6FCE973B">
        <w:rPr>
          <w:rFonts w:asciiTheme="minorHAnsi" w:eastAsia="Arial" w:hAnsiTheme="minorHAnsi" w:cstheme="minorBidi"/>
          <w:lang w:val="en-GB"/>
        </w:rPr>
        <w:t>ture</w:t>
      </w:r>
      <w:r w:rsidR="00F25957" w:rsidRPr="6FCE973B">
        <w:rPr>
          <w:rFonts w:asciiTheme="minorHAnsi" w:eastAsia="Arial" w:hAnsiTheme="minorHAnsi" w:cstheme="minorBidi"/>
          <w:spacing w:val="-1"/>
          <w:lang w:val="en-GB"/>
        </w:rPr>
        <w:t xml:space="preserve"> </w:t>
      </w:r>
      <w:r w:rsidR="00F25957" w:rsidRPr="6FCE973B">
        <w:rPr>
          <w:rFonts w:asciiTheme="minorHAnsi" w:eastAsia="Arial" w:hAnsiTheme="minorHAnsi" w:cstheme="minorBidi"/>
          <w:lang w:val="en-GB"/>
        </w:rPr>
        <w:t>of</w:t>
      </w:r>
      <w:ins w:id="353" w:author="Marlies Doeven" w:date="2022-02-17T16:19:00Z">
        <w:r w:rsidR="00C92CF8" w:rsidRPr="6FCE973B">
          <w:rPr>
            <w:rFonts w:asciiTheme="minorHAnsi" w:eastAsia="Arial" w:hAnsiTheme="minorHAnsi" w:cstheme="minorBidi"/>
            <w:lang w:val="en-GB"/>
          </w:rPr>
          <w:t xml:space="preserve"> </w:t>
        </w:r>
        <w:r w:rsidR="00C92CF8" w:rsidRPr="6FCE973B">
          <w:rPr>
            <w:rFonts w:asciiTheme="minorHAnsi" w:eastAsia="Arial" w:hAnsiTheme="minorHAnsi" w:cstheme="minorBidi"/>
            <w:highlight w:val="yellow"/>
            <w:lang w:val="en-GB"/>
            <w:rPrChange w:id="354" w:author="Marlies Doeven" w:date="2022-02-17T16:19:00Z">
              <w:rPr>
                <w:rFonts w:asciiTheme="minorHAnsi" w:eastAsia="Arial" w:hAnsiTheme="minorHAnsi" w:cstheme="minorBidi"/>
                <w:lang w:val="en-GB"/>
              </w:rPr>
            </w:rPrChange>
          </w:rPr>
          <w:t>their</w:t>
        </w:r>
      </w:ins>
      <w:r w:rsidR="00F25957" w:rsidRPr="6FCE973B">
        <w:rPr>
          <w:rFonts w:asciiTheme="minorHAnsi" w:eastAsia="Arial" w:hAnsiTheme="minorHAnsi" w:cstheme="minorBidi"/>
          <w:spacing w:val="-1"/>
          <w:lang w:val="en-GB"/>
        </w:rPr>
        <w:t xml:space="preserve"> </w:t>
      </w:r>
      <w:r w:rsidR="00F25957" w:rsidRPr="6FCE973B">
        <w:rPr>
          <w:rFonts w:asciiTheme="minorHAnsi" w:eastAsia="Arial" w:hAnsiTheme="minorHAnsi" w:cstheme="minorBidi"/>
          <w:lang w:val="en-GB"/>
        </w:rPr>
        <w:t>h</w:t>
      </w:r>
      <w:r w:rsidR="00F25957" w:rsidRPr="6FCE973B">
        <w:rPr>
          <w:rFonts w:asciiTheme="minorHAnsi" w:eastAsia="Arial" w:hAnsiTheme="minorHAnsi" w:cstheme="minorBidi"/>
          <w:spacing w:val="-2"/>
          <w:lang w:val="en-GB"/>
        </w:rPr>
        <w:t>i</w:t>
      </w:r>
      <w:r w:rsidR="00F25957" w:rsidRPr="6FCE973B">
        <w:rPr>
          <w:rFonts w:asciiTheme="minorHAnsi" w:eastAsia="Arial" w:hAnsiTheme="minorHAnsi" w:cstheme="minorBidi"/>
          <w:spacing w:val="1"/>
          <w:lang w:val="en-GB"/>
        </w:rPr>
        <w:t>s</w:t>
      </w:r>
      <w:r w:rsidR="00F25957" w:rsidRPr="6FCE973B">
        <w:rPr>
          <w:rFonts w:asciiTheme="minorHAnsi" w:eastAsia="Arial" w:hAnsiTheme="minorHAnsi" w:cstheme="minorBidi"/>
          <w:lang w:val="en-GB"/>
        </w:rPr>
        <w:t>/h</w:t>
      </w:r>
      <w:r w:rsidR="00F25957" w:rsidRPr="6FCE973B">
        <w:rPr>
          <w:rFonts w:asciiTheme="minorHAnsi" w:eastAsia="Arial" w:hAnsiTheme="minorHAnsi" w:cstheme="minorBidi"/>
          <w:spacing w:val="-1"/>
          <w:lang w:val="en-GB"/>
        </w:rPr>
        <w:t>e</w:t>
      </w:r>
      <w:r w:rsidR="00F25957" w:rsidRPr="6FCE973B">
        <w:rPr>
          <w:rFonts w:asciiTheme="minorHAnsi" w:eastAsia="Arial" w:hAnsiTheme="minorHAnsi" w:cstheme="minorBidi"/>
          <w:lang w:val="en-GB"/>
        </w:rPr>
        <w:t>r</w:t>
      </w:r>
      <w:r w:rsidR="00F25957" w:rsidRPr="6FCE973B">
        <w:rPr>
          <w:rFonts w:asciiTheme="minorHAnsi" w:eastAsia="Arial" w:hAnsiTheme="minorHAnsi" w:cstheme="minorBidi"/>
          <w:spacing w:val="-5"/>
          <w:lang w:val="en-GB"/>
        </w:rPr>
        <w:t xml:space="preserve"> </w:t>
      </w:r>
      <w:r w:rsidR="00F25957" w:rsidRPr="6FCE973B">
        <w:rPr>
          <w:rFonts w:asciiTheme="minorHAnsi" w:eastAsia="Arial" w:hAnsiTheme="minorHAnsi" w:cstheme="minorBidi"/>
          <w:lang w:val="en-GB"/>
        </w:rPr>
        <w:t>a</w:t>
      </w:r>
      <w:r w:rsidR="00F25957" w:rsidRPr="6FCE973B">
        <w:rPr>
          <w:rFonts w:asciiTheme="minorHAnsi" w:eastAsia="Arial" w:hAnsiTheme="minorHAnsi" w:cstheme="minorBidi"/>
          <w:spacing w:val="1"/>
          <w:lang w:val="en-GB"/>
        </w:rPr>
        <w:t>ss</w:t>
      </w:r>
      <w:r w:rsidR="00F25957" w:rsidRPr="6FCE973B">
        <w:rPr>
          <w:rFonts w:asciiTheme="minorHAnsi" w:eastAsia="Arial" w:hAnsiTheme="minorHAnsi" w:cstheme="minorBidi"/>
          <w:lang w:val="en-GB"/>
        </w:rPr>
        <w:t>e</w:t>
      </w:r>
      <w:r w:rsidR="00F25957" w:rsidRPr="6FCE973B">
        <w:rPr>
          <w:rFonts w:asciiTheme="minorHAnsi" w:eastAsia="Arial" w:hAnsiTheme="minorHAnsi" w:cstheme="minorBidi"/>
          <w:spacing w:val="1"/>
          <w:lang w:val="en-GB"/>
        </w:rPr>
        <w:t>ss</w:t>
      </w:r>
      <w:r w:rsidR="00F25957" w:rsidRPr="6FCE973B">
        <w:rPr>
          <w:rFonts w:asciiTheme="minorHAnsi" w:eastAsia="Arial" w:hAnsiTheme="minorHAnsi" w:cstheme="minorBidi"/>
          <w:lang w:val="en-GB"/>
        </w:rPr>
        <w:t>ed</w:t>
      </w:r>
      <w:r w:rsidR="00F25957" w:rsidRPr="6FCE973B">
        <w:rPr>
          <w:rFonts w:asciiTheme="minorHAnsi" w:eastAsia="Arial" w:hAnsiTheme="minorHAnsi" w:cstheme="minorBidi"/>
          <w:spacing w:val="-7"/>
          <w:lang w:val="en-GB"/>
        </w:rPr>
        <w:t xml:space="preserve"> </w:t>
      </w:r>
      <w:r w:rsidR="00F25957" w:rsidRPr="6FCE973B">
        <w:rPr>
          <w:rFonts w:asciiTheme="minorHAnsi" w:eastAsia="Arial" w:hAnsiTheme="minorHAnsi" w:cstheme="minorBidi"/>
          <w:lang w:val="en-GB"/>
        </w:rPr>
        <w:t>work</w:t>
      </w:r>
      <w:r w:rsidR="00F25957" w:rsidRPr="6FCE973B">
        <w:rPr>
          <w:rFonts w:asciiTheme="minorHAnsi" w:eastAsia="Arial" w:hAnsiTheme="minorHAnsi" w:cstheme="minorBidi"/>
          <w:spacing w:val="-1"/>
          <w:lang w:val="en-GB"/>
        </w:rPr>
        <w:t xml:space="preserve"> </w:t>
      </w:r>
      <w:r w:rsidR="00F25957" w:rsidRPr="6FCE973B">
        <w:rPr>
          <w:rFonts w:asciiTheme="minorHAnsi" w:eastAsia="Arial" w:hAnsiTheme="minorHAnsi" w:cstheme="minorBidi"/>
          <w:lang w:val="en-GB"/>
        </w:rPr>
        <w:t>p</w:t>
      </w:r>
      <w:r w:rsidR="00F25957" w:rsidRPr="6FCE973B">
        <w:rPr>
          <w:rFonts w:asciiTheme="minorHAnsi" w:eastAsia="Arial" w:hAnsiTheme="minorHAnsi" w:cstheme="minorBidi"/>
          <w:spacing w:val="-2"/>
          <w:lang w:val="en-GB"/>
        </w:rPr>
        <w:t>r</w:t>
      </w:r>
      <w:r w:rsidR="00F25957" w:rsidRPr="6FCE973B">
        <w:rPr>
          <w:rFonts w:asciiTheme="minorHAnsi" w:eastAsia="Arial" w:hAnsiTheme="minorHAnsi" w:cstheme="minorBidi"/>
          <w:lang w:val="en-GB"/>
        </w:rPr>
        <w:t>o</w:t>
      </w:r>
      <w:r w:rsidR="00F25957" w:rsidRPr="6FCE973B">
        <w:rPr>
          <w:rFonts w:asciiTheme="minorHAnsi" w:eastAsia="Arial" w:hAnsiTheme="minorHAnsi" w:cstheme="minorBidi"/>
          <w:spacing w:val="1"/>
          <w:lang w:val="en-GB"/>
        </w:rPr>
        <w:t>v</w:t>
      </w:r>
      <w:r w:rsidR="00F25957" w:rsidRPr="6FCE973B">
        <w:rPr>
          <w:rFonts w:asciiTheme="minorHAnsi" w:eastAsia="Arial" w:hAnsiTheme="minorHAnsi" w:cstheme="minorBidi"/>
          <w:spacing w:val="-1"/>
          <w:lang w:val="en-GB"/>
        </w:rPr>
        <w:t>i</w:t>
      </w:r>
      <w:r w:rsidR="00F25957" w:rsidRPr="6FCE973B">
        <w:rPr>
          <w:rFonts w:asciiTheme="minorHAnsi" w:eastAsia="Arial" w:hAnsiTheme="minorHAnsi" w:cstheme="minorBidi"/>
          <w:lang w:val="en-GB"/>
        </w:rPr>
        <w:t>d</w:t>
      </w:r>
      <w:r w:rsidR="00F25957" w:rsidRPr="6FCE973B">
        <w:rPr>
          <w:rFonts w:asciiTheme="minorHAnsi" w:eastAsia="Arial" w:hAnsiTheme="minorHAnsi" w:cstheme="minorBidi"/>
          <w:spacing w:val="1"/>
          <w:lang w:val="en-GB"/>
        </w:rPr>
        <w:t>e</w:t>
      </w:r>
      <w:r w:rsidR="00F25957" w:rsidRPr="6FCE973B">
        <w:rPr>
          <w:rFonts w:asciiTheme="minorHAnsi" w:eastAsia="Arial" w:hAnsiTheme="minorHAnsi" w:cstheme="minorBidi"/>
          <w:lang w:val="en-GB"/>
        </w:rPr>
        <w:t>d</w:t>
      </w:r>
      <w:r w:rsidR="00F25957" w:rsidRPr="6FCE973B">
        <w:rPr>
          <w:rFonts w:asciiTheme="minorHAnsi" w:eastAsia="Arial" w:hAnsiTheme="minorHAnsi" w:cstheme="minorBidi"/>
          <w:spacing w:val="-8"/>
          <w:lang w:val="en-GB"/>
        </w:rPr>
        <w:t xml:space="preserve"> </w:t>
      </w:r>
      <w:r w:rsidR="00F25957" w:rsidRPr="6FCE973B">
        <w:rPr>
          <w:rFonts w:asciiTheme="minorHAnsi" w:eastAsia="Arial" w:hAnsiTheme="minorHAnsi" w:cstheme="minorBidi"/>
          <w:spacing w:val="-1"/>
          <w:lang w:val="en-GB"/>
        </w:rPr>
        <w:t>t</w:t>
      </w:r>
      <w:r w:rsidR="00F25957" w:rsidRPr="6FCE973B">
        <w:rPr>
          <w:rFonts w:asciiTheme="minorHAnsi" w:eastAsia="Arial" w:hAnsiTheme="minorHAnsi" w:cstheme="minorBidi"/>
          <w:spacing w:val="2"/>
          <w:lang w:val="en-GB"/>
        </w:rPr>
        <w:t>h</w:t>
      </w:r>
      <w:r w:rsidR="00F25957" w:rsidRPr="6FCE973B">
        <w:rPr>
          <w:rFonts w:asciiTheme="minorHAnsi" w:eastAsia="Arial" w:hAnsiTheme="minorHAnsi" w:cstheme="minorBidi"/>
          <w:lang w:val="en-GB"/>
        </w:rPr>
        <w:t>at</w:t>
      </w:r>
      <w:r w:rsidR="00F25957" w:rsidRPr="6FCE973B">
        <w:rPr>
          <w:rFonts w:asciiTheme="minorHAnsi" w:eastAsia="Arial" w:hAnsiTheme="minorHAnsi" w:cstheme="minorBidi"/>
          <w:spacing w:val="-4"/>
          <w:lang w:val="en-GB"/>
        </w:rPr>
        <w:t xml:space="preserve"> </w:t>
      </w:r>
      <w:r w:rsidR="00F25957" w:rsidRPr="6FCE973B">
        <w:rPr>
          <w:rFonts w:asciiTheme="minorHAnsi" w:eastAsia="Arial" w:hAnsiTheme="minorHAnsi" w:cstheme="minorBidi"/>
          <w:lang w:val="en-GB"/>
        </w:rPr>
        <w:t>t</w:t>
      </w:r>
      <w:r w:rsidR="00F25957" w:rsidRPr="6FCE973B">
        <w:rPr>
          <w:rFonts w:asciiTheme="minorHAnsi" w:eastAsia="Arial" w:hAnsiTheme="minorHAnsi" w:cstheme="minorBidi"/>
          <w:spacing w:val="2"/>
          <w:lang w:val="en-GB"/>
        </w:rPr>
        <w:t>h</w:t>
      </w:r>
      <w:r w:rsidR="00F25957" w:rsidRPr="6FCE973B">
        <w:rPr>
          <w:rFonts w:asciiTheme="minorHAnsi" w:eastAsia="Arial" w:hAnsiTheme="minorHAnsi" w:cstheme="minorBidi"/>
          <w:lang w:val="en-GB"/>
        </w:rPr>
        <w:t>e</w:t>
      </w:r>
      <w:r w:rsidR="00F25957" w:rsidRPr="6FCE973B">
        <w:rPr>
          <w:rFonts w:asciiTheme="minorHAnsi" w:eastAsia="Arial" w:hAnsiTheme="minorHAnsi" w:cstheme="minorBidi"/>
          <w:spacing w:val="-3"/>
          <w:lang w:val="en-GB"/>
        </w:rPr>
        <w:t xml:space="preserve"> </w:t>
      </w:r>
      <w:r w:rsidR="00F25957" w:rsidRPr="6FCE973B">
        <w:rPr>
          <w:rFonts w:asciiTheme="minorHAnsi" w:eastAsia="Arial" w:hAnsiTheme="minorHAnsi" w:cstheme="minorBidi"/>
          <w:spacing w:val="1"/>
          <w:lang w:val="en-GB"/>
        </w:rPr>
        <w:t>u</w:t>
      </w:r>
      <w:r w:rsidR="00F25957" w:rsidRPr="6FCE973B">
        <w:rPr>
          <w:rFonts w:asciiTheme="minorHAnsi" w:eastAsia="Arial" w:hAnsiTheme="minorHAnsi" w:cstheme="minorBidi"/>
          <w:lang w:val="en-GB"/>
        </w:rPr>
        <w:t>n</w:t>
      </w:r>
      <w:r w:rsidR="00F25957" w:rsidRPr="6FCE973B">
        <w:rPr>
          <w:rFonts w:asciiTheme="minorHAnsi" w:eastAsia="Arial" w:hAnsiTheme="minorHAnsi" w:cstheme="minorBidi"/>
          <w:spacing w:val="-1"/>
          <w:lang w:val="en-GB"/>
        </w:rPr>
        <w:t>d</w:t>
      </w:r>
      <w:r w:rsidR="00F25957" w:rsidRPr="6FCE973B">
        <w:rPr>
          <w:rFonts w:asciiTheme="minorHAnsi" w:eastAsia="Arial" w:hAnsiTheme="minorHAnsi" w:cstheme="minorBidi"/>
          <w:lang w:val="en-GB"/>
        </w:rPr>
        <w:t>e</w:t>
      </w:r>
      <w:r w:rsidR="00F25957" w:rsidRPr="6FCE973B">
        <w:rPr>
          <w:rFonts w:asciiTheme="minorHAnsi" w:eastAsia="Arial" w:hAnsiTheme="minorHAnsi" w:cstheme="minorBidi"/>
          <w:spacing w:val="3"/>
          <w:lang w:val="en-GB"/>
        </w:rPr>
        <w:t>r</w:t>
      </w:r>
      <w:r w:rsidR="00F25957" w:rsidRPr="6FCE973B">
        <w:rPr>
          <w:rFonts w:asciiTheme="minorHAnsi" w:eastAsia="Arial" w:hAnsiTheme="minorHAnsi" w:cstheme="minorBidi"/>
          <w:spacing w:val="1"/>
          <w:lang w:val="en-GB"/>
        </w:rPr>
        <w:t>l</w:t>
      </w:r>
      <w:r w:rsidR="00F25957" w:rsidRPr="6FCE973B">
        <w:rPr>
          <w:rFonts w:asciiTheme="minorHAnsi" w:eastAsia="Arial" w:hAnsiTheme="minorHAnsi" w:cstheme="minorBidi"/>
          <w:spacing w:val="-4"/>
          <w:lang w:val="en-GB"/>
        </w:rPr>
        <w:t>y</w:t>
      </w:r>
      <w:r w:rsidR="00F25957" w:rsidRPr="6FCE973B">
        <w:rPr>
          <w:rFonts w:asciiTheme="minorHAnsi" w:eastAsia="Arial" w:hAnsiTheme="minorHAnsi" w:cstheme="minorBidi"/>
          <w:spacing w:val="1"/>
          <w:lang w:val="en-GB"/>
        </w:rPr>
        <w:t>i</w:t>
      </w:r>
      <w:r w:rsidR="00F25957" w:rsidRPr="6FCE973B">
        <w:rPr>
          <w:rFonts w:asciiTheme="minorHAnsi" w:eastAsia="Arial" w:hAnsiTheme="minorHAnsi" w:cstheme="minorBidi"/>
          <w:lang w:val="en-GB"/>
        </w:rPr>
        <w:t>ng</w:t>
      </w:r>
      <w:r w:rsidR="00F25957" w:rsidRPr="6FCE973B">
        <w:rPr>
          <w:rFonts w:asciiTheme="minorHAnsi" w:eastAsia="Arial" w:hAnsiTheme="minorHAnsi" w:cstheme="minorBidi"/>
          <w:spacing w:val="-6"/>
          <w:lang w:val="en-GB"/>
        </w:rPr>
        <w:t xml:space="preserve"> </w:t>
      </w:r>
      <w:r w:rsidR="00F25957" w:rsidRPr="6FCE973B">
        <w:rPr>
          <w:rFonts w:asciiTheme="minorHAnsi" w:eastAsia="Arial" w:hAnsiTheme="minorHAnsi" w:cstheme="minorBidi"/>
          <w:lang w:val="en-GB"/>
        </w:rPr>
        <w:t>q</w:t>
      </w:r>
      <w:r w:rsidR="00F25957" w:rsidRPr="6FCE973B">
        <w:rPr>
          <w:rFonts w:asciiTheme="minorHAnsi" w:eastAsia="Arial" w:hAnsiTheme="minorHAnsi" w:cstheme="minorBidi"/>
          <w:spacing w:val="-1"/>
          <w:lang w:val="en-GB"/>
        </w:rPr>
        <w:t>u</w:t>
      </w:r>
      <w:r w:rsidR="00F25957" w:rsidRPr="6FCE973B">
        <w:rPr>
          <w:rFonts w:asciiTheme="minorHAnsi" w:eastAsia="Arial" w:hAnsiTheme="minorHAnsi" w:cstheme="minorBidi"/>
          <w:lang w:val="en-GB"/>
        </w:rPr>
        <w:t>e</w:t>
      </w:r>
      <w:r w:rsidR="00F25957" w:rsidRPr="6FCE973B">
        <w:rPr>
          <w:rFonts w:asciiTheme="minorHAnsi" w:eastAsia="Arial" w:hAnsiTheme="minorHAnsi" w:cstheme="minorBidi"/>
          <w:spacing w:val="1"/>
          <w:lang w:val="en-GB"/>
        </w:rPr>
        <w:t>s</w:t>
      </w:r>
      <w:r w:rsidR="00F25957" w:rsidRPr="6FCE973B">
        <w:rPr>
          <w:rFonts w:asciiTheme="minorHAnsi" w:eastAsia="Arial" w:hAnsiTheme="minorHAnsi" w:cstheme="minorBidi"/>
          <w:lang w:val="en-GB"/>
        </w:rPr>
        <w:t>t</w:t>
      </w:r>
      <w:r w:rsidR="00F25957" w:rsidRPr="6FCE973B">
        <w:rPr>
          <w:rFonts w:asciiTheme="minorHAnsi" w:eastAsia="Arial" w:hAnsiTheme="minorHAnsi" w:cstheme="minorBidi"/>
          <w:spacing w:val="1"/>
          <w:lang w:val="en-GB"/>
        </w:rPr>
        <w:t>i</w:t>
      </w:r>
      <w:r w:rsidR="00F25957" w:rsidRPr="6FCE973B">
        <w:rPr>
          <w:rFonts w:asciiTheme="minorHAnsi" w:eastAsia="Arial" w:hAnsiTheme="minorHAnsi" w:cstheme="minorBidi"/>
          <w:lang w:val="en-GB"/>
        </w:rPr>
        <w:t>o</w:t>
      </w:r>
      <w:r w:rsidR="00F25957" w:rsidRPr="6FCE973B">
        <w:rPr>
          <w:rFonts w:asciiTheme="minorHAnsi" w:eastAsia="Arial" w:hAnsiTheme="minorHAnsi" w:cstheme="minorBidi"/>
          <w:spacing w:val="-1"/>
          <w:lang w:val="en-GB"/>
        </w:rPr>
        <w:t>n</w:t>
      </w:r>
      <w:r w:rsidR="00F25957" w:rsidRPr="6FCE973B">
        <w:rPr>
          <w:rFonts w:asciiTheme="minorHAnsi" w:eastAsia="Arial" w:hAnsiTheme="minorHAnsi" w:cstheme="minorBidi"/>
          <w:lang w:val="en-GB"/>
        </w:rPr>
        <w:t>s are</w:t>
      </w:r>
      <w:r w:rsidR="00F25957" w:rsidRPr="6FCE973B">
        <w:rPr>
          <w:rFonts w:asciiTheme="minorHAnsi" w:eastAsia="Arial" w:hAnsiTheme="minorHAnsi" w:cstheme="minorBidi"/>
          <w:spacing w:val="-3"/>
          <w:lang w:val="en-GB"/>
        </w:rPr>
        <w:t xml:space="preserve"> </w:t>
      </w:r>
      <w:r w:rsidR="00F25957" w:rsidRPr="6FCE973B">
        <w:rPr>
          <w:rFonts w:asciiTheme="minorHAnsi" w:eastAsia="Arial" w:hAnsiTheme="minorHAnsi" w:cstheme="minorBidi"/>
          <w:lang w:val="en-GB"/>
        </w:rPr>
        <w:t>n</w:t>
      </w:r>
      <w:r w:rsidR="00F25957" w:rsidRPr="6FCE973B">
        <w:rPr>
          <w:rFonts w:asciiTheme="minorHAnsi" w:eastAsia="Arial" w:hAnsiTheme="minorHAnsi" w:cstheme="minorBidi"/>
          <w:spacing w:val="-1"/>
          <w:lang w:val="en-GB"/>
        </w:rPr>
        <w:t>o</w:t>
      </w:r>
      <w:r w:rsidR="00F25957" w:rsidRPr="6FCE973B">
        <w:rPr>
          <w:rFonts w:asciiTheme="minorHAnsi" w:eastAsia="Arial" w:hAnsiTheme="minorHAnsi" w:cstheme="minorBidi"/>
          <w:lang w:val="en-GB"/>
        </w:rPr>
        <w:t>t</w:t>
      </w:r>
      <w:r w:rsidR="00F25957" w:rsidRPr="6FCE973B">
        <w:rPr>
          <w:rFonts w:asciiTheme="minorHAnsi" w:eastAsia="Arial" w:hAnsiTheme="minorHAnsi" w:cstheme="minorBidi"/>
          <w:spacing w:val="-1"/>
          <w:lang w:val="en-GB"/>
        </w:rPr>
        <w:t xml:space="preserve"> </w:t>
      </w:r>
      <w:r w:rsidR="00F25957" w:rsidRPr="6FCE973B">
        <w:rPr>
          <w:rFonts w:asciiTheme="minorHAnsi" w:eastAsia="Arial" w:hAnsiTheme="minorHAnsi" w:cstheme="minorBidi"/>
          <w:spacing w:val="1"/>
          <w:lang w:val="en-GB"/>
        </w:rPr>
        <w:t>l</w:t>
      </w:r>
      <w:r w:rsidR="00F25957" w:rsidRPr="6FCE973B">
        <w:rPr>
          <w:rFonts w:asciiTheme="minorHAnsi" w:eastAsia="Arial" w:hAnsiTheme="minorHAnsi" w:cstheme="minorBidi"/>
          <w:spacing w:val="-1"/>
          <w:lang w:val="en-GB"/>
        </w:rPr>
        <w:t>i</w:t>
      </w:r>
      <w:r w:rsidR="00F25957" w:rsidRPr="6FCE973B">
        <w:rPr>
          <w:rFonts w:asciiTheme="minorHAnsi" w:eastAsia="Arial" w:hAnsiTheme="minorHAnsi" w:cstheme="minorBidi"/>
          <w:spacing w:val="1"/>
          <w:lang w:val="en-GB"/>
        </w:rPr>
        <w:t>s</w:t>
      </w:r>
      <w:r w:rsidR="00F25957" w:rsidRPr="6FCE973B">
        <w:rPr>
          <w:rFonts w:asciiTheme="minorHAnsi" w:eastAsia="Arial" w:hAnsiTheme="minorHAnsi" w:cstheme="minorBidi"/>
          <w:lang w:val="en-GB"/>
        </w:rPr>
        <w:t>ted</w:t>
      </w:r>
      <w:r w:rsidR="00F25957" w:rsidRPr="6FCE973B">
        <w:rPr>
          <w:rFonts w:asciiTheme="minorHAnsi" w:eastAsia="Arial" w:hAnsiTheme="minorHAnsi" w:cstheme="minorBidi"/>
          <w:spacing w:val="-6"/>
          <w:lang w:val="en-GB"/>
        </w:rPr>
        <w:t xml:space="preserve"> </w:t>
      </w:r>
      <w:r w:rsidR="00F25957" w:rsidRPr="6FCE973B">
        <w:rPr>
          <w:rFonts w:asciiTheme="minorHAnsi" w:eastAsia="Arial" w:hAnsiTheme="minorHAnsi" w:cstheme="minorBidi"/>
          <w:lang w:val="en-GB"/>
        </w:rPr>
        <w:t>/</w:t>
      </w:r>
      <w:r w:rsidR="00F25957" w:rsidRPr="6FCE973B">
        <w:rPr>
          <w:rFonts w:asciiTheme="minorHAnsi" w:eastAsia="Arial" w:hAnsiTheme="minorHAnsi" w:cstheme="minorBidi"/>
          <w:spacing w:val="1"/>
          <w:lang w:val="en-GB"/>
        </w:rPr>
        <w:t xml:space="preserve"> </w:t>
      </w:r>
      <w:r w:rsidR="00F25957" w:rsidRPr="6FCE973B">
        <w:rPr>
          <w:rFonts w:asciiTheme="minorHAnsi" w:eastAsia="Arial" w:hAnsiTheme="minorHAnsi" w:cstheme="minorBidi"/>
          <w:spacing w:val="-1"/>
          <w:lang w:val="en-GB"/>
        </w:rPr>
        <w:t>i</w:t>
      </w:r>
      <w:r w:rsidR="00F25957" w:rsidRPr="6FCE973B">
        <w:rPr>
          <w:rFonts w:asciiTheme="minorHAnsi" w:eastAsia="Arial" w:hAnsiTheme="minorHAnsi" w:cstheme="minorBidi"/>
          <w:lang w:val="en-GB"/>
        </w:rPr>
        <w:t>n t</w:t>
      </w:r>
      <w:r w:rsidR="00F25957" w:rsidRPr="6FCE973B">
        <w:rPr>
          <w:rFonts w:asciiTheme="minorHAnsi" w:eastAsia="Arial" w:hAnsiTheme="minorHAnsi" w:cstheme="minorBidi"/>
          <w:spacing w:val="1"/>
          <w:lang w:val="en-GB"/>
        </w:rPr>
        <w:t>h</w:t>
      </w:r>
      <w:r w:rsidR="00F25957" w:rsidRPr="6FCE973B">
        <w:rPr>
          <w:rFonts w:asciiTheme="minorHAnsi" w:eastAsia="Arial" w:hAnsiTheme="minorHAnsi" w:cstheme="minorBidi"/>
          <w:lang w:val="en-GB"/>
        </w:rPr>
        <w:t>e</w:t>
      </w:r>
      <w:r w:rsidR="00F25957" w:rsidRPr="6FCE973B">
        <w:rPr>
          <w:rFonts w:asciiTheme="minorHAnsi" w:eastAsia="Arial" w:hAnsiTheme="minorHAnsi" w:cstheme="minorBidi"/>
          <w:spacing w:val="-3"/>
          <w:lang w:val="en-GB"/>
        </w:rPr>
        <w:t xml:space="preserve"> </w:t>
      </w:r>
      <w:r w:rsidR="00F25957" w:rsidRPr="6FCE973B">
        <w:rPr>
          <w:rFonts w:asciiTheme="minorHAnsi" w:eastAsia="Arial" w:hAnsiTheme="minorHAnsi" w:cstheme="minorBidi"/>
          <w:spacing w:val="1"/>
          <w:lang w:val="en-GB"/>
        </w:rPr>
        <w:t>p</w:t>
      </w:r>
      <w:r w:rsidR="00F25957" w:rsidRPr="6FCE973B">
        <w:rPr>
          <w:rFonts w:asciiTheme="minorHAnsi" w:eastAsia="Arial" w:hAnsiTheme="minorHAnsi" w:cstheme="minorBidi"/>
          <w:spacing w:val="-1"/>
          <w:lang w:val="en-GB"/>
        </w:rPr>
        <w:t>i</w:t>
      </w:r>
      <w:r w:rsidR="00F25957" w:rsidRPr="6FCE973B">
        <w:rPr>
          <w:rFonts w:asciiTheme="minorHAnsi" w:eastAsia="Arial" w:hAnsiTheme="minorHAnsi" w:cstheme="minorBidi"/>
          <w:spacing w:val="1"/>
          <w:lang w:val="en-GB"/>
        </w:rPr>
        <w:t>c</w:t>
      </w:r>
      <w:r w:rsidR="00F25957" w:rsidRPr="6FCE973B">
        <w:rPr>
          <w:rFonts w:asciiTheme="minorHAnsi" w:eastAsia="Arial" w:hAnsiTheme="minorHAnsi" w:cstheme="minorBidi"/>
          <w:lang w:val="en-GB"/>
        </w:rPr>
        <w:t>ture.</w:t>
      </w:r>
      <w:r w:rsidR="0039617A" w:rsidRPr="6FCE973B">
        <w:rPr>
          <w:rFonts w:asciiTheme="minorHAnsi" w:eastAsia="Arial" w:hAnsiTheme="minorHAnsi" w:cstheme="minorBidi"/>
          <w:lang w:val="en-GB"/>
        </w:rPr>
        <w:t xml:space="preserve"> The student is allowed to take pictures of the underlying questions if it was allowed to take the questions home after the exam.</w:t>
      </w:r>
    </w:p>
    <w:p w14:paraId="5EE1A7DD" w14:textId="2DBE1390" w:rsidR="00392298" w:rsidRPr="00E64040" w:rsidRDefault="00F25957" w:rsidP="001E4AFF">
      <w:pPr>
        <w:pStyle w:val="Lijstalinea"/>
        <w:numPr>
          <w:ilvl w:val="0"/>
          <w:numId w:val="9"/>
        </w:numPr>
        <w:tabs>
          <w:tab w:val="left" w:pos="820"/>
        </w:tabs>
        <w:spacing w:line="226" w:lineRule="exact"/>
        <w:ind w:right="-20"/>
        <w:rPr>
          <w:rFonts w:asciiTheme="minorHAnsi" w:eastAsia="Arial" w:hAnsiTheme="minorHAnsi" w:cstheme="minorHAnsi"/>
          <w:lang w:val="en-GB"/>
        </w:rPr>
      </w:pPr>
      <w:r w:rsidRPr="00E64040">
        <w:rPr>
          <w:rFonts w:asciiTheme="minorHAnsi" w:eastAsia="Arial" w:hAnsiTheme="minorHAnsi" w:cstheme="minorHAnsi"/>
          <w:spacing w:val="3"/>
          <w:lang w:val="en-GB"/>
        </w:rPr>
        <w:t>T</w:t>
      </w:r>
      <w:r w:rsidRPr="00E64040">
        <w:rPr>
          <w:rFonts w:asciiTheme="minorHAnsi" w:eastAsia="Arial" w:hAnsiTheme="minorHAnsi" w:cstheme="minorHAnsi"/>
          <w:lang w:val="en-GB"/>
        </w:rPr>
        <w:t>he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1"/>
          <w:lang w:val="en-GB"/>
        </w:rPr>
        <w:t>x</w:t>
      </w:r>
      <w:r w:rsidRPr="00E64040">
        <w:rPr>
          <w:rFonts w:asciiTheme="minorHAnsi" w:eastAsia="Arial" w:hAnsiTheme="minorHAnsi" w:cstheme="minorHAnsi"/>
          <w:lang w:val="en-GB"/>
        </w:rPr>
        <w:t>a</w:t>
      </w:r>
      <w:r w:rsidRPr="00E64040">
        <w:rPr>
          <w:rFonts w:asciiTheme="minorHAnsi" w:eastAsia="Arial" w:hAnsiTheme="minorHAnsi" w:cstheme="minorHAnsi"/>
          <w:spacing w:val="4"/>
          <w:lang w:val="en-GB"/>
        </w:rPr>
        <w:t>m</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ner</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an</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d</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er</w:t>
      </w:r>
      <w:r w:rsidRPr="00E64040">
        <w:rPr>
          <w:rFonts w:asciiTheme="minorHAnsi" w:eastAsia="Arial" w:hAnsiTheme="minorHAnsi" w:cstheme="minorHAnsi"/>
          <w:spacing w:val="5"/>
          <w:lang w:val="en-GB"/>
        </w:rPr>
        <w:t>m</w:t>
      </w:r>
      <w:r w:rsidRPr="00E64040">
        <w:rPr>
          <w:rFonts w:asciiTheme="minorHAnsi" w:eastAsia="Arial" w:hAnsiTheme="minorHAnsi" w:cstheme="minorHAnsi"/>
          <w:spacing w:val="-3"/>
          <w:lang w:val="en-GB"/>
        </w:rPr>
        <w:t>i</w:t>
      </w:r>
      <w:r w:rsidRPr="00E64040">
        <w:rPr>
          <w:rFonts w:asciiTheme="minorHAnsi" w:eastAsia="Arial" w:hAnsiTheme="minorHAnsi" w:cstheme="minorHAnsi"/>
          <w:lang w:val="en-GB"/>
        </w:rPr>
        <w:t>ne</w:t>
      </w:r>
      <w:r w:rsidRPr="00E64040">
        <w:rPr>
          <w:rFonts w:asciiTheme="minorHAnsi" w:eastAsia="Arial" w:hAnsiTheme="minorHAnsi" w:cstheme="minorHAnsi"/>
          <w:spacing w:val="-10"/>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at</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he</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1"/>
          <w:lang w:val="en-GB"/>
        </w:rPr>
        <w:t>c</w:t>
      </w:r>
      <w:r w:rsidRPr="00E64040">
        <w:rPr>
          <w:rFonts w:asciiTheme="minorHAnsi" w:eastAsia="Arial" w:hAnsiTheme="minorHAnsi" w:cstheme="minorHAnsi"/>
          <w:spacing w:val="2"/>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on</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lang w:val="en-GB"/>
        </w:rPr>
        <w:t>or</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p</w:t>
      </w:r>
      <w:r w:rsidRPr="00E64040">
        <w:rPr>
          <w:rFonts w:asciiTheme="minorHAnsi" w:eastAsia="Arial" w:hAnsiTheme="minorHAnsi" w:cstheme="minorHAnsi"/>
          <w:spacing w:val="2"/>
          <w:lang w:val="en-GB"/>
        </w:rPr>
        <w:t>o</w:t>
      </w:r>
      <w:r w:rsidRPr="00E64040">
        <w:rPr>
          <w:rFonts w:asciiTheme="minorHAnsi" w:eastAsia="Arial" w:hAnsiTheme="minorHAnsi" w:cstheme="minorHAnsi"/>
          <w:spacing w:val="1"/>
          <w:lang w:val="en-GB"/>
        </w:rPr>
        <w:t>s</w:t>
      </w:r>
      <w:r w:rsidRPr="00E64040">
        <w:rPr>
          <w:rFonts w:asciiTheme="minorHAnsi" w:eastAsia="Arial" w:hAnsiTheme="minorHAnsi" w:cstheme="minorHAnsi"/>
          <w:spacing w:val="4"/>
          <w:lang w:val="en-GB"/>
        </w:rPr>
        <w:t>t</w:t>
      </w:r>
      <w:r w:rsidRPr="00E64040">
        <w:rPr>
          <w:rFonts w:asciiTheme="minorHAnsi" w:eastAsia="Arial" w:hAnsiTheme="minorHAnsi" w:cstheme="minorHAnsi"/>
          <w:spacing w:val="1"/>
          <w:lang w:val="en-GB"/>
        </w:rPr>
        <w:t>-</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x</w:t>
      </w:r>
      <w:r w:rsidRPr="00E64040">
        <w:rPr>
          <w:rFonts w:asciiTheme="minorHAnsi" w:eastAsia="Arial" w:hAnsiTheme="minorHAnsi" w:cstheme="minorHAnsi"/>
          <w:spacing w:val="-3"/>
          <w:lang w:val="en-GB"/>
        </w:rPr>
        <w:t>a</w:t>
      </w:r>
      <w:r w:rsidRPr="00E64040">
        <w:rPr>
          <w:rFonts w:asciiTheme="minorHAnsi" w:eastAsia="Arial" w:hAnsiTheme="minorHAnsi" w:cstheme="minorHAnsi"/>
          <w:spacing w:val="4"/>
          <w:lang w:val="en-GB"/>
        </w:rPr>
        <w:t>m</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on</w:t>
      </w:r>
      <w:r w:rsidRPr="00E64040">
        <w:rPr>
          <w:rFonts w:asciiTheme="minorHAnsi" w:eastAsia="Arial" w:hAnsiTheme="minorHAnsi" w:cstheme="minorHAnsi"/>
          <w:spacing w:val="-16"/>
          <w:lang w:val="en-GB"/>
        </w:rPr>
        <w:t xml:space="preserve"> </w:t>
      </w:r>
      <w:r w:rsidRPr="00E64040">
        <w:rPr>
          <w:rFonts w:asciiTheme="minorHAnsi" w:eastAsia="Arial" w:hAnsiTheme="minorHAnsi" w:cstheme="minorHAnsi"/>
          <w:spacing w:val="2"/>
          <w:lang w:val="en-GB"/>
        </w:rPr>
        <w:t>d</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sc</w:t>
      </w:r>
      <w:r w:rsidRPr="00E64040">
        <w:rPr>
          <w:rFonts w:asciiTheme="minorHAnsi" w:eastAsia="Arial" w:hAnsiTheme="minorHAnsi" w:cstheme="minorHAnsi"/>
          <w:lang w:val="en-GB"/>
        </w:rPr>
        <w:t>u</w:t>
      </w:r>
      <w:r w:rsidRPr="00E64040">
        <w:rPr>
          <w:rFonts w:asciiTheme="minorHAnsi" w:eastAsia="Arial" w:hAnsiTheme="minorHAnsi" w:cstheme="minorHAnsi"/>
          <w:spacing w:val="1"/>
          <w:lang w:val="en-GB"/>
        </w:rPr>
        <w:t>ss</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on</w:t>
      </w:r>
      <w:r w:rsidRPr="00E64040">
        <w:rPr>
          <w:rFonts w:asciiTheme="minorHAnsi" w:eastAsia="Arial" w:hAnsiTheme="minorHAnsi" w:cstheme="minorHAnsi"/>
          <w:spacing w:val="-10"/>
          <w:lang w:val="en-GB"/>
        </w:rPr>
        <w:t xml:space="preserve"> </w:t>
      </w:r>
      <w:r w:rsidRPr="00E64040">
        <w:rPr>
          <w:rFonts w:asciiTheme="minorHAnsi" w:eastAsia="Arial" w:hAnsiTheme="minorHAnsi" w:cstheme="minorHAnsi"/>
          <w:spacing w:val="3"/>
          <w:lang w:val="en-GB"/>
        </w:rPr>
        <w:t>r</w:t>
      </w:r>
      <w:r w:rsidRPr="00E64040">
        <w:rPr>
          <w:rFonts w:asciiTheme="minorHAnsi" w:eastAsia="Arial" w:hAnsiTheme="minorHAnsi" w:cstheme="minorHAnsi"/>
          <w:lang w:val="en-GB"/>
        </w:rPr>
        <w:t>e</w:t>
      </w:r>
      <w:r w:rsidRPr="00E64040">
        <w:rPr>
          <w:rFonts w:asciiTheme="minorHAnsi" w:eastAsia="Arial" w:hAnsiTheme="minorHAnsi" w:cstheme="minorHAnsi"/>
          <w:spacing w:val="2"/>
          <w:lang w:val="en-GB"/>
        </w:rPr>
        <w:t>f</w:t>
      </w:r>
      <w:r w:rsidRPr="00E64040">
        <w:rPr>
          <w:rFonts w:asciiTheme="minorHAnsi" w:eastAsia="Arial" w:hAnsiTheme="minorHAnsi" w:cstheme="minorHAnsi"/>
          <w:lang w:val="en-GB"/>
        </w:rPr>
        <w:t>er</w:t>
      </w:r>
      <w:r w:rsidRPr="00E64040">
        <w:rPr>
          <w:rFonts w:asciiTheme="minorHAnsi" w:eastAsia="Arial" w:hAnsiTheme="minorHAnsi" w:cstheme="minorHAnsi"/>
          <w:spacing w:val="1"/>
          <w:lang w:val="en-GB"/>
        </w:rPr>
        <w:t>r</w:t>
      </w:r>
      <w:r w:rsidRPr="00E64040">
        <w:rPr>
          <w:rFonts w:asciiTheme="minorHAnsi" w:eastAsia="Arial" w:hAnsiTheme="minorHAnsi" w:cstheme="minorHAnsi"/>
          <w:lang w:val="en-GB"/>
        </w:rPr>
        <w:t>ed</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lang w:val="en-GB"/>
        </w:rPr>
        <w:t>to</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 p</w:t>
      </w:r>
      <w:r w:rsidRPr="00E64040">
        <w:rPr>
          <w:rFonts w:asciiTheme="minorHAnsi" w:eastAsia="Arial" w:hAnsiTheme="minorHAnsi" w:cstheme="minorHAnsi"/>
          <w:spacing w:val="-1"/>
          <w:lang w:val="en-GB"/>
        </w:rPr>
        <w:t>a</w:t>
      </w:r>
      <w:r w:rsidRPr="00E64040">
        <w:rPr>
          <w:rFonts w:asciiTheme="minorHAnsi" w:eastAsia="Arial" w:hAnsiTheme="minorHAnsi" w:cstheme="minorHAnsi"/>
          <w:spacing w:val="1"/>
          <w:lang w:val="en-GB"/>
        </w:rPr>
        <w:t>r</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g</w:t>
      </w:r>
      <w:r w:rsidRPr="00E64040">
        <w:rPr>
          <w:rFonts w:asciiTheme="minorHAnsi" w:eastAsia="Arial" w:hAnsiTheme="minorHAnsi" w:cstheme="minorHAnsi"/>
          <w:spacing w:val="1"/>
          <w:lang w:val="en-GB"/>
        </w:rPr>
        <w:t>r</w:t>
      </w:r>
      <w:r w:rsidRPr="00E64040">
        <w:rPr>
          <w:rFonts w:asciiTheme="minorHAnsi" w:eastAsia="Arial" w:hAnsiTheme="minorHAnsi" w:cstheme="minorHAnsi"/>
          <w:spacing w:val="2"/>
          <w:lang w:val="en-GB"/>
        </w:rPr>
        <w:t>a</w:t>
      </w:r>
      <w:r w:rsidRPr="00E64040">
        <w:rPr>
          <w:rFonts w:asciiTheme="minorHAnsi" w:eastAsia="Arial" w:hAnsiTheme="minorHAnsi" w:cstheme="minorHAnsi"/>
          <w:lang w:val="en-GB"/>
        </w:rPr>
        <w:t>ph</w:t>
      </w:r>
      <w:r w:rsidRPr="00E64040">
        <w:rPr>
          <w:rFonts w:asciiTheme="minorHAnsi" w:eastAsia="Arial" w:hAnsiTheme="minorHAnsi" w:cstheme="minorHAnsi"/>
          <w:spacing w:val="-10"/>
          <w:lang w:val="en-GB"/>
        </w:rPr>
        <w:t xml:space="preserve"> </w:t>
      </w:r>
      <w:r w:rsidRPr="00E64040">
        <w:rPr>
          <w:rFonts w:asciiTheme="minorHAnsi" w:eastAsia="Arial" w:hAnsiTheme="minorHAnsi" w:cstheme="minorHAnsi"/>
          <w:lang w:val="en-GB"/>
        </w:rPr>
        <w:t>1 t</w:t>
      </w:r>
      <w:r w:rsidRPr="00E64040">
        <w:rPr>
          <w:rFonts w:asciiTheme="minorHAnsi" w:eastAsia="Arial" w:hAnsiTheme="minorHAnsi" w:cstheme="minorHAnsi"/>
          <w:spacing w:val="-1"/>
          <w:lang w:val="en-GB"/>
        </w:rPr>
        <w:t>a</w:t>
      </w:r>
      <w:r w:rsidRPr="00E64040">
        <w:rPr>
          <w:rFonts w:asciiTheme="minorHAnsi" w:eastAsia="Arial" w:hAnsiTheme="minorHAnsi" w:cstheme="minorHAnsi"/>
          <w:spacing w:val="3"/>
          <w:lang w:val="en-GB"/>
        </w:rPr>
        <w:t>k</w:t>
      </w:r>
      <w:r w:rsidRPr="00E64040">
        <w:rPr>
          <w:rFonts w:asciiTheme="minorHAnsi" w:eastAsia="Arial" w:hAnsiTheme="minorHAnsi" w:cstheme="minorHAnsi"/>
          <w:lang w:val="en-GB"/>
        </w:rPr>
        <w:t>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1"/>
          <w:lang w:val="en-GB"/>
        </w:rPr>
        <w:t>p</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e</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1"/>
          <w:lang w:val="en-GB"/>
        </w:rPr>
        <w:t>xc</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u</w:t>
      </w:r>
      <w:r w:rsidRPr="00E64040">
        <w:rPr>
          <w:rFonts w:asciiTheme="minorHAnsi" w:eastAsia="Arial" w:hAnsiTheme="minorHAnsi" w:cstheme="minorHAnsi"/>
          <w:spacing w:val="1"/>
          <w:lang w:val="en-GB"/>
        </w:rPr>
        <w:t>si</w:t>
      </w:r>
      <w:r w:rsidRPr="00E64040">
        <w:rPr>
          <w:rFonts w:asciiTheme="minorHAnsi" w:eastAsia="Arial" w:hAnsiTheme="minorHAnsi" w:cstheme="minorHAnsi"/>
          <w:spacing w:val="-1"/>
          <w:lang w:val="en-GB"/>
        </w:rPr>
        <w:t>v</w:t>
      </w:r>
      <w:r w:rsidRPr="00E64040">
        <w:rPr>
          <w:rFonts w:asciiTheme="minorHAnsi" w:eastAsia="Arial" w:hAnsiTheme="minorHAnsi" w:cstheme="minorHAnsi"/>
          <w:spacing w:val="2"/>
          <w:lang w:val="en-GB"/>
        </w:rPr>
        <w:t>e</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y</w:t>
      </w:r>
      <w:r w:rsidRPr="00E64040">
        <w:rPr>
          <w:rFonts w:asciiTheme="minorHAnsi" w:eastAsia="Arial" w:hAnsiTheme="minorHAnsi" w:cstheme="minorHAnsi"/>
          <w:spacing w:val="-12"/>
          <w:lang w:val="en-GB"/>
        </w:rPr>
        <w:t xml:space="preserve"> </w:t>
      </w:r>
      <w:r w:rsidRPr="00E64040">
        <w:rPr>
          <w:rFonts w:asciiTheme="minorHAnsi" w:eastAsia="Arial" w:hAnsiTheme="minorHAnsi" w:cstheme="minorHAnsi"/>
          <w:lang w:val="en-GB"/>
        </w:rPr>
        <w:t>at</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 xml:space="preserve"> s</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1"/>
          <w:lang w:val="en-GB"/>
        </w:rPr>
        <w:t>c</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2"/>
          <w:lang w:val="en-GB"/>
        </w:rPr>
        <w:t>f</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ed</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spacing w:val="2"/>
          <w:lang w:val="en-GB"/>
        </w:rPr>
        <w:t>p</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e</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d</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at</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 xml:space="preserve"> s</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1"/>
          <w:lang w:val="en-GB"/>
        </w:rPr>
        <w:t>c</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2"/>
          <w:lang w:val="en-GB"/>
        </w:rPr>
        <w:t>f</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ed</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e.</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3"/>
          <w:lang w:val="en-GB"/>
        </w:rPr>
        <w:t>T</w:t>
      </w:r>
      <w:r w:rsidRPr="00E64040">
        <w:rPr>
          <w:rFonts w:asciiTheme="minorHAnsi" w:eastAsia="Arial" w:hAnsiTheme="minorHAnsi" w:cstheme="minorHAnsi"/>
          <w:lang w:val="en-GB"/>
        </w:rPr>
        <w:t>he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e</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nd t</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re</w:t>
      </w:r>
      <w:r w:rsidRPr="00E64040">
        <w:rPr>
          <w:rFonts w:asciiTheme="minorHAnsi" w:eastAsia="Arial" w:hAnsiTheme="minorHAnsi" w:cstheme="minorHAnsi"/>
          <w:spacing w:val="2"/>
          <w:lang w:val="en-GB"/>
        </w:rPr>
        <w:t>f</w:t>
      </w:r>
      <w:r w:rsidRPr="00E64040">
        <w:rPr>
          <w:rFonts w:asciiTheme="minorHAnsi" w:eastAsia="Arial" w:hAnsiTheme="minorHAnsi" w:cstheme="minorHAnsi"/>
          <w:lang w:val="en-GB"/>
        </w:rPr>
        <w:t>er</w:t>
      </w:r>
      <w:r w:rsidRPr="00E64040">
        <w:rPr>
          <w:rFonts w:asciiTheme="minorHAnsi" w:eastAsia="Arial" w:hAnsiTheme="minorHAnsi" w:cstheme="minorHAnsi"/>
          <w:spacing w:val="1"/>
          <w:lang w:val="en-GB"/>
        </w:rPr>
        <w:t>r</w:t>
      </w:r>
      <w:r w:rsidRPr="00E64040">
        <w:rPr>
          <w:rFonts w:asciiTheme="minorHAnsi" w:eastAsia="Arial" w:hAnsiTheme="minorHAnsi" w:cstheme="minorHAnsi"/>
          <w:lang w:val="en-GB"/>
        </w:rPr>
        <w:t>ed</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lang w:val="en-GB"/>
        </w:rPr>
        <w:t>to</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1"/>
          <w:lang w:val="en-GB"/>
        </w:rPr>
        <w:t>t</w:t>
      </w:r>
      <w:r w:rsidRPr="00E64040">
        <w:rPr>
          <w:rFonts w:asciiTheme="minorHAnsi" w:eastAsia="Arial" w:hAnsiTheme="minorHAnsi" w:cstheme="minorHAnsi"/>
          <w:lang w:val="en-GB"/>
        </w:rPr>
        <w:t>he</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pre</w:t>
      </w:r>
      <w:r w:rsidRPr="00E64040">
        <w:rPr>
          <w:rFonts w:asciiTheme="minorHAnsi" w:eastAsia="Arial" w:hAnsiTheme="minorHAnsi" w:cstheme="minorHAnsi"/>
          <w:spacing w:val="1"/>
          <w:lang w:val="en-GB"/>
        </w:rPr>
        <w:t>vi</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u</w:t>
      </w:r>
      <w:r w:rsidRPr="00E64040">
        <w:rPr>
          <w:rFonts w:asciiTheme="minorHAnsi" w:eastAsia="Arial" w:hAnsiTheme="minorHAnsi" w:cstheme="minorHAnsi"/>
          <w:lang w:val="en-GB"/>
        </w:rPr>
        <w:t>s</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spacing w:val="1"/>
          <w:lang w:val="en-GB"/>
        </w:rPr>
        <w:t>c</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u</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e</w:t>
      </w:r>
      <w:r w:rsidRPr="00E64040">
        <w:rPr>
          <w:rFonts w:asciiTheme="minorHAnsi" w:eastAsia="Arial" w:hAnsiTheme="minorHAnsi" w:cstheme="minorHAnsi"/>
          <w:spacing w:val="-2"/>
          <w:lang w:val="en-GB"/>
        </w:rPr>
        <w:t xml:space="preserve"> w</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l</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be</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n</w:t>
      </w:r>
      <w:r w:rsidRPr="00E64040">
        <w:rPr>
          <w:rFonts w:asciiTheme="minorHAnsi" w:eastAsia="Arial" w:hAnsiTheme="minorHAnsi" w:cstheme="minorHAnsi"/>
          <w:spacing w:val="2"/>
          <w:lang w:val="en-GB"/>
        </w:rPr>
        <w:t>n</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u</w:t>
      </w:r>
      <w:r w:rsidRPr="00E64040">
        <w:rPr>
          <w:rFonts w:asciiTheme="minorHAnsi" w:eastAsia="Arial" w:hAnsiTheme="minorHAnsi" w:cstheme="minorHAnsi"/>
          <w:lang w:val="en-GB"/>
        </w:rPr>
        <w:t>n</w:t>
      </w:r>
      <w:r w:rsidRPr="00E64040">
        <w:rPr>
          <w:rFonts w:asciiTheme="minorHAnsi" w:eastAsia="Arial" w:hAnsiTheme="minorHAnsi" w:cstheme="minorHAnsi"/>
          <w:spacing w:val="3"/>
          <w:lang w:val="en-GB"/>
        </w:rPr>
        <w:t>c</w:t>
      </w:r>
      <w:r w:rsidRPr="00E64040">
        <w:rPr>
          <w:rFonts w:asciiTheme="minorHAnsi" w:eastAsia="Arial" w:hAnsiTheme="minorHAnsi" w:cstheme="minorHAnsi"/>
          <w:lang w:val="en-GB"/>
        </w:rPr>
        <w:t>ed</w:t>
      </w:r>
      <w:r w:rsidRPr="00E64040">
        <w:rPr>
          <w:rFonts w:asciiTheme="minorHAnsi" w:eastAsia="Arial" w:hAnsiTheme="minorHAnsi" w:cstheme="minorHAnsi"/>
          <w:spacing w:val="-11"/>
          <w:lang w:val="en-GB"/>
        </w:rPr>
        <w:t xml:space="preserve"> </w:t>
      </w:r>
      <w:r w:rsidRPr="00E64040">
        <w:rPr>
          <w:rFonts w:asciiTheme="minorHAnsi" w:eastAsia="Arial" w:hAnsiTheme="minorHAnsi" w:cstheme="minorHAnsi"/>
          <w:lang w:val="en-GB"/>
        </w:rPr>
        <w:t>at</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1"/>
          <w:lang w:val="en-GB"/>
        </w:rPr>
        <w:t>o</w:t>
      </w:r>
      <w:r w:rsidRPr="00E64040">
        <w:rPr>
          <w:rFonts w:asciiTheme="minorHAnsi" w:eastAsia="Arial" w:hAnsiTheme="minorHAnsi" w:cstheme="minorHAnsi"/>
          <w:lang w:val="en-GB"/>
        </w:rPr>
        <w:t>f t</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1"/>
          <w:lang w:val="en-GB"/>
        </w:rPr>
        <w:t>x</w:t>
      </w:r>
      <w:r w:rsidRPr="00E64040">
        <w:rPr>
          <w:rFonts w:asciiTheme="minorHAnsi" w:eastAsia="Arial" w:hAnsiTheme="minorHAnsi" w:cstheme="minorHAnsi"/>
          <w:spacing w:val="6"/>
          <w:lang w:val="en-GB"/>
        </w:rPr>
        <w:t>a</w:t>
      </w:r>
      <w:r w:rsidRPr="00E64040">
        <w:rPr>
          <w:rFonts w:asciiTheme="minorHAnsi" w:eastAsia="Arial" w:hAnsiTheme="minorHAnsi" w:cstheme="minorHAnsi"/>
          <w:spacing w:val="4"/>
          <w:lang w:val="en-GB"/>
        </w:rPr>
        <w:t>m</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on</w:t>
      </w:r>
      <w:r w:rsidRPr="00E64040">
        <w:rPr>
          <w:rFonts w:asciiTheme="minorHAnsi" w:eastAsia="Arial" w:hAnsiTheme="minorHAnsi" w:cstheme="minorHAnsi"/>
          <w:spacing w:val="-10"/>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n</w:t>
      </w:r>
      <w:r w:rsidRPr="00E64040">
        <w:rPr>
          <w:rFonts w:asciiTheme="minorHAnsi" w:eastAsia="Arial" w:hAnsiTheme="minorHAnsi" w:cstheme="minorHAnsi"/>
          <w:spacing w:val="1"/>
          <w:lang w:val="en-GB"/>
        </w:rPr>
        <w:t>d</w:t>
      </w:r>
      <w:r w:rsidR="00C469CD" w:rsidRPr="00E64040">
        <w:rPr>
          <w:rFonts w:asciiTheme="minorHAnsi" w:eastAsia="Arial" w:hAnsiTheme="minorHAnsi" w:cstheme="minorHAnsi"/>
          <w:lang w:val="en-GB"/>
        </w:rPr>
        <w:t xml:space="preserve"> on the digital learning environment</w:t>
      </w:r>
      <w:r w:rsidRPr="00E64040">
        <w:rPr>
          <w:rFonts w:asciiTheme="minorHAnsi" w:eastAsia="Arial" w:hAnsiTheme="minorHAnsi" w:cstheme="minorHAnsi"/>
          <w:lang w:val="en-GB"/>
        </w:rPr>
        <w:t xml:space="preserve"> </w:t>
      </w:r>
      <w:r w:rsidR="00C469CD" w:rsidRPr="00E64040">
        <w:rPr>
          <w:rFonts w:asciiTheme="minorHAnsi" w:eastAsia="Arial" w:hAnsiTheme="minorHAnsi" w:cstheme="minorHAnsi"/>
          <w:lang w:val="en-GB"/>
        </w:rPr>
        <w:t>(</w:t>
      </w:r>
      <w:r w:rsidR="00534C9F" w:rsidRPr="00E64040">
        <w:rPr>
          <w:rFonts w:asciiTheme="minorHAnsi" w:eastAsia="Arial" w:hAnsiTheme="minorHAnsi" w:cstheme="minorHAnsi"/>
          <w:lang w:val="en-GB"/>
        </w:rPr>
        <w:t>CANVAS</w:t>
      </w:r>
      <w:r w:rsidR="00C469CD" w:rsidRPr="00E64040">
        <w:rPr>
          <w:rFonts w:asciiTheme="minorHAnsi" w:eastAsia="Arial" w:hAnsiTheme="minorHAnsi" w:cstheme="minorHAnsi"/>
          <w:lang w:val="en-GB"/>
        </w:rPr>
        <w:t>).</w:t>
      </w:r>
    </w:p>
    <w:p w14:paraId="27C4135D" w14:textId="28B44C2A" w:rsidR="00392298" w:rsidRPr="00E64040" w:rsidRDefault="00F25957" w:rsidP="001E4AFF">
      <w:pPr>
        <w:pStyle w:val="Lijstalinea"/>
        <w:numPr>
          <w:ilvl w:val="0"/>
          <w:numId w:val="9"/>
        </w:numPr>
        <w:tabs>
          <w:tab w:val="left" w:pos="820"/>
        </w:tabs>
        <w:spacing w:line="226" w:lineRule="exact"/>
        <w:ind w:right="-20"/>
        <w:rPr>
          <w:rFonts w:asciiTheme="minorHAnsi" w:eastAsia="Arial" w:hAnsiTheme="minorHAnsi" w:cstheme="minorHAnsi"/>
          <w:lang w:val="en-GB"/>
        </w:rPr>
      </w:pPr>
      <w:r w:rsidRPr="00E64040">
        <w:rPr>
          <w:rFonts w:asciiTheme="minorHAnsi" w:eastAsia="Arial" w:hAnsiTheme="minorHAnsi" w:cstheme="minorHAnsi"/>
          <w:lang w:val="en-GB"/>
        </w:rPr>
        <w:t>If</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stu</w:t>
      </w:r>
      <w:r w:rsidRPr="00E64040">
        <w:rPr>
          <w:rFonts w:asciiTheme="minorHAnsi" w:eastAsia="Arial" w:hAnsiTheme="minorHAnsi" w:cstheme="minorHAnsi"/>
          <w:spacing w:val="-1"/>
          <w:lang w:val="en-GB"/>
        </w:rPr>
        <w:t>d</w:t>
      </w:r>
      <w:r w:rsidRPr="00E64040">
        <w:rPr>
          <w:rFonts w:asciiTheme="minorHAnsi" w:eastAsia="Arial" w:hAnsiTheme="minorHAnsi" w:cstheme="minorHAnsi"/>
          <w:spacing w:val="2"/>
          <w:lang w:val="en-GB"/>
        </w:rPr>
        <w:t>e</w:t>
      </w:r>
      <w:r w:rsidRPr="00E64040">
        <w:rPr>
          <w:rFonts w:asciiTheme="minorHAnsi" w:eastAsia="Arial" w:hAnsiTheme="minorHAnsi" w:cstheme="minorHAnsi"/>
          <w:lang w:val="en-GB"/>
        </w:rPr>
        <w:t>nt</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lang w:val="en-GB"/>
        </w:rPr>
        <w:t>was</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u</w:t>
      </w:r>
      <w:r w:rsidRPr="00E64040">
        <w:rPr>
          <w:rFonts w:asciiTheme="minorHAnsi" w:eastAsia="Arial" w:hAnsiTheme="minorHAnsi" w:cstheme="minorHAnsi"/>
          <w:spacing w:val="-1"/>
          <w:lang w:val="en-GB"/>
        </w:rPr>
        <w:t>n</w:t>
      </w:r>
      <w:r w:rsidRPr="00E64040">
        <w:rPr>
          <w:rFonts w:asciiTheme="minorHAnsi" w:eastAsia="Arial" w:hAnsiTheme="minorHAnsi" w:cstheme="minorHAnsi"/>
          <w:spacing w:val="2"/>
          <w:lang w:val="en-GB"/>
        </w:rPr>
        <w:t>a</w:t>
      </w:r>
      <w:r w:rsidRPr="00E64040">
        <w:rPr>
          <w:rFonts w:asciiTheme="minorHAnsi" w:eastAsia="Arial" w:hAnsiTheme="minorHAnsi" w:cstheme="minorHAnsi"/>
          <w:lang w:val="en-GB"/>
        </w:rPr>
        <w:t>b</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e</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spacing w:val="-1"/>
          <w:lang w:val="en-GB"/>
        </w:rPr>
        <w:t>t</w:t>
      </w:r>
      <w:r w:rsidRPr="00E64040">
        <w:rPr>
          <w:rFonts w:asciiTheme="minorHAnsi" w:eastAsia="Arial" w:hAnsiTheme="minorHAnsi" w:cstheme="minorHAnsi"/>
          <w:lang w:val="en-GB"/>
        </w:rPr>
        <w:t>o a</w:t>
      </w:r>
      <w:r w:rsidRPr="00E64040">
        <w:rPr>
          <w:rFonts w:asciiTheme="minorHAnsi" w:eastAsia="Arial" w:hAnsiTheme="minorHAnsi" w:cstheme="minorHAnsi"/>
          <w:spacing w:val="-1"/>
          <w:lang w:val="en-GB"/>
        </w:rPr>
        <w:t>t</w:t>
      </w:r>
      <w:r w:rsidRPr="00E64040">
        <w:rPr>
          <w:rFonts w:asciiTheme="minorHAnsi" w:eastAsia="Arial" w:hAnsiTheme="minorHAnsi" w:cstheme="minorHAnsi"/>
          <w:lang w:val="en-GB"/>
        </w:rPr>
        <w:t>t</w:t>
      </w:r>
      <w:r w:rsidRPr="00E64040">
        <w:rPr>
          <w:rFonts w:asciiTheme="minorHAnsi" w:eastAsia="Arial" w:hAnsiTheme="minorHAnsi" w:cstheme="minorHAnsi"/>
          <w:spacing w:val="2"/>
          <w:lang w:val="en-GB"/>
        </w:rPr>
        <w:t>e</w:t>
      </w:r>
      <w:r w:rsidRPr="00E64040">
        <w:rPr>
          <w:rFonts w:asciiTheme="minorHAnsi" w:eastAsia="Arial" w:hAnsiTheme="minorHAnsi" w:cstheme="minorHAnsi"/>
          <w:lang w:val="en-GB"/>
        </w:rPr>
        <w:t>nd</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spacing w:val="2"/>
          <w:lang w:val="en-GB"/>
        </w:rPr>
        <w:t>a</w:t>
      </w:r>
      <w:r w:rsidRPr="00E64040">
        <w:rPr>
          <w:rFonts w:asciiTheme="minorHAnsi" w:eastAsia="Arial" w:hAnsiTheme="minorHAnsi" w:cstheme="minorHAnsi"/>
          <w:lang w:val="en-GB"/>
        </w:rPr>
        <w:t>t</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1"/>
          <w:lang w:val="en-GB"/>
        </w:rPr>
        <w:t>p</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e</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nd</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2"/>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2"/>
          <w:lang w:val="en-GB"/>
        </w:rPr>
        <w:t>m</w:t>
      </w:r>
      <w:r w:rsidRPr="00E64040">
        <w:rPr>
          <w:rFonts w:asciiTheme="minorHAnsi" w:eastAsia="Arial" w:hAnsiTheme="minorHAnsi" w:cstheme="minorHAnsi"/>
          <w:lang w:val="en-GB"/>
        </w:rPr>
        <w:t>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re</w:t>
      </w:r>
      <w:r w:rsidRPr="00E64040">
        <w:rPr>
          <w:rFonts w:asciiTheme="minorHAnsi" w:eastAsia="Arial" w:hAnsiTheme="minorHAnsi" w:cstheme="minorHAnsi"/>
          <w:spacing w:val="2"/>
          <w:lang w:val="en-GB"/>
        </w:rPr>
        <w:t>f</w:t>
      </w:r>
      <w:r w:rsidRPr="00E64040">
        <w:rPr>
          <w:rFonts w:asciiTheme="minorHAnsi" w:eastAsia="Arial" w:hAnsiTheme="minorHAnsi" w:cstheme="minorHAnsi"/>
          <w:lang w:val="en-GB"/>
        </w:rPr>
        <w:t>er</w:t>
      </w:r>
      <w:r w:rsidRPr="00E64040">
        <w:rPr>
          <w:rFonts w:asciiTheme="minorHAnsi" w:eastAsia="Arial" w:hAnsiTheme="minorHAnsi" w:cstheme="minorHAnsi"/>
          <w:spacing w:val="1"/>
          <w:lang w:val="en-GB"/>
        </w:rPr>
        <w:t>r</w:t>
      </w:r>
      <w:r w:rsidRPr="00E64040">
        <w:rPr>
          <w:rFonts w:asciiTheme="minorHAnsi" w:eastAsia="Arial" w:hAnsiTheme="minorHAnsi" w:cstheme="minorHAnsi"/>
          <w:lang w:val="en-GB"/>
        </w:rPr>
        <w:t>ed</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lang w:val="en-GB"/>
        </w:rPr>
        <w:t>to</w:t>
      </w:r>
      <w:r w:rsidRPr="00E64040">
        <w:rPr>
          <w:rFonts w:asciiTheme="minorHAnsi" w:eastAsia="Arial" w:hAnsiTheme="minorHAnsi" w:cstheme="minorHAnsi"/>
          <w:spacing w:val="-1"/>
          <w:lang w:val="en-GB"/>
        </w:rPr>
        <w:t xml:space="preserve"> i</w:t>
      </w:r>
      <w:r w:rsidRPr="00E64040">
        <w:rPr>
          <w:rFonts w:asciiTheme="minorHAnsi" w:eastAsia="Arial" w:hAnsiTheme="minorHAnsi" w:cstheme="minorHAnsi"/>
          <w:lang w:val="en-GB"/>
        </w:rPr>
        <w:t>n</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1"/>
          <w:lang w:val="en-GB"/>
        </w:rPr>
        <w:t>p</w:t>
      </w:r>
      <w:r w:rsidRPr="00E64040">
        <w:rPr>
          <w:rFonts w:asciiTheme="minorHAnsi" w:eastAsia="Arial" w:hAnsiTheme="minorHAnsi" w:cstheme="minorHAnsi"/>
          <w:lang w:val="en-GB"/>
        </w:rPr>
        <w:t>aragr</w:t>
      </w:r>
      <w:r w:rsidRPr="00E64040">
        <w:rPr>
          <w:rFonts w:asciiTheme="minorHAnsi" w:eastAsia="Arial" w:hAnsiTheme="minorHAnsi" w:cstheme="minorHAnsi"/>
          <w:spacing w:val="2"/>
          <w:lang w:val="en-GB"/>
        </w:rPr>
        <w:t>a</w:t>
      </w:r>
      <w:r w:rsidRPr="00E64040">
        <w:rPr>
          <w:rFonts w:asciiTheme="minorHAnsi" w:eastAsia="Arial" w:hAnsiTheme="minorHAnsi" w:cstheme="minorHAnsi"/>
          <w:lang w:val="en-GB"/>
        </w:rPr>
        <w:t>ph</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lang w:val="en-GB"/>
        </w:rPr>
        <w:t>2</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h</w:t>
      </w:r>
      <w:r w:rsidRPr="00E64040">
        <w:rPr>
          <w:rFonts w:asciiTheme="minorHAnsi" w:eastAsia="Arial" w:hAnsiTheme="minorHAnsi" w:cstheme="minorHAnsi"/>
          <w:spacing w:val="1"/>
          <w:lang w:val="en-GB"/>
        </w:rPr>
        <w:t>r</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u</w:t>
      </w:r>
      <w:r w:rsidRPr="00E64040">
        <w:rPr>
          <w:rFonts w:asciiTheme="minorHAnsi" w:eastAsia="Arial" w:hAnsiTheme="minorHAnsi" w:cstheme="minorHAnsi"/>
          <w:spacing w:val="2"/>
          <w:lang w:val="en-GB"/>
        </w:rPr>
        <w:t>g</w:t>
      </w:r>
      <w:r w:rsidRPr="00E64040">
        <w:rPr>
          <w:rFonts w:asciiTheme="minorHAnsi" w:eastAsia="Arial" w:hAnsiTheme="minorHAnsi" w:cstheme="minorHAnsi"/>
          <w:lang w:val="en-GB"/>
        </w:rPr>
        <w:t>h</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 xml:space="preserve">o </w:t>
      </w:r>
      <w:r w:rsidRPr="00E64040">
        <w:rPr>
          <w:rFonts w:asciiTheme="minorHAnsi" w:eastAsia="Arial" w:hAnsiTheme="minorHAnsi" w:cstheme="minorHAnsi"/>
          <w:spacing w:val="2"/>
          <w:lang w:val="en-GB"/>
        </w:rPr>
        <w:t>f</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ul</w:t>
      </w:r>
      <w:r w:rsidRPr="00E64040">
        <w:rPr>
          <w:rFonts w:asciiTheme="minorHAnsi" w:eastAsia="Arial" w:hAnsiTheme="minorHAnsi" w:cstheme="minorHAnsi"/>
          <w:lang w:val="en-GB"/>
        </w:rPr>
        <w:t>t</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1"/>
          <w:lang w:val="en-GB"/>
        </w:rPr>
        <w:t>o</w:t>
      </w:r>
      <w:r w:rsidRPr="00E64040">
        <w:rPr>
          <w:rFonts w:asciiTheme="minorHAnsi" w:eastAsia="Arial" w:hAnsiTheme="minorHAnsi" w:cstheme="minorHAnsi"/>
          <w:lang w:val="en-GB"/>
        </w:rPr>
        <w:t xml:space="preserve">f </w:t>
      </w:r>
      <w:r w:rsidRPr="00C92CF8">
        <w:rPr>
          <w:rFonts w:asciiTheme="minorHAnsi" w:eastAsia="Arial" w:hAnsiTheme="minorHAnsi" w:cstheme="minorHAnsi"/>
          <w:highlight w:val="yellow"/>
          <w:lang w:val="en-GB"/>
          <w:rPrChange w:id="355" w:author="Marlies Doeven" w:date="2022-02-17T16:19:00Z">
            <w:rPr>
              <w:rFonts w:asciiTheme="minorHAnsi" w:eastAsia="Arial" w:hAnsiTheme="minorHAnsi" w:cstheme="minorHAnsi"/>
              <w:lang w:val="en-GB"/>
            </w:rPr>
          </w:rPrChange>
        </w:rPr>
        <w:t>h</w:t>
      </w:r>
      <w:r w:rsidRPr="00C92CF8">
        <w:rPr>
          <w:rFonts w:asciiTheme="minorHAnsi" w:eastAsia="Arial" w:hAnsiTheme="minorHAnsi" w:cstheme="minorHAnsi"/>
          <w:spacing w:val="-2"/>
          <w:highlight w:val="yellow"/>
          <w:lang w:val="en-GB"/>
          <w:rPrChange w:id="356" w:author="Marlies Doeven" w:date="2022-02-17T16:19:00Z">
            <w:rPr>
              <w:rFonts w:asciiTheme="minorHAnsi" w:eastAsia="Arial" w:hAnsiTheme="minorHAnsi" w:cstheme="minorHAnsi"/>
              <w:spacing w:val="-2"/>
              <w:lang w:val="en-GB"/>
            </w:rPr>
          </w:rPrChange>
        </w:rPr>
        <w:t>i</w:t>
      </w:r>
      <w:r w:rsidRPr="00C92CF8">
        <w:rPr>
          <w:rFonts w:asciiTheme="minorHAnsi" w:eastAsia="Arial" w:hAnsiTheme="minorHAnsi" w:cstheme="minorHAnsi"/>
          <w:spacing w:val="1"/>
          <w:highlight w:val="yellow"/>
          <w:lang w:val="en-GB"/>
          <w:rPrChange w:id="357" w:author="Marlies Doeven" w:date="2022-02-17T16:19:00Z">
            <w:rPr>
              <w:rFonts w:asciiTheme="minorHAnsi" w:eastAsia="Arial" w:hAnsiTheme="minorHAnsi" w:cstheme="minorHAnsi"/>
              <w:spacing w:val="1"/>
              <w:lang w:val="en-GB"/>
            </w:rPr>
          </w:rPrChange>
        </w:rPr>
        <w:t>s</w:t>
      </w:r>
      <w:r w:rsidRPr="00C92CF8">
        <w:rPr>
          <w:rFonts w:asciiTheme="minorHAnsi" w:eastAsia="Arial" w:hAnsiTheme="minorHAnsi" w:cstheme="minorHAnsi"/>
          <w:highlight w:val="yellow"/>
          <w:lang w:val="en-GB"/>
          <w:rPrChange w:id="358" w:author="Marlies Doeven" w:date="2022-02-17T16:19:00Z">
            <w:rPr>
              <w:rFonts w:asciiTheme="minorHAnsi" w:eastAsia="Arial" w:hAnsiTheme="minorHAnsi" w:cstheme="minorHAnsi"/>
              <w:lang w:val="en-GB"/>
            </w:rPr>
          </w:rPrChange>
        </w:rPr>
        <w:t>/</w:t>
      </w:r>
      <w:r w:rsidRPr="00C92CF8">
        <w:rPr>
          <w:rFonts w:asciiTheme="minorHAnsi" w:eastAsia="Arial" w:hAnsiTheme="minorHAnsi" w:cstheme="minorHAnsi"/>
          <w:spacing w:val="2"/>
          <w:highlight w:val="yellow"/>
          <w:lang w:val="en-GB"/>
          <w:rPrChange w:id="359" w:author="Marlies Doeven" w:date="2022-02-17T16:19:00Z">
            <w:rPr>
              <w:rFonts w:asciiTheme="minorHAnsi" w:eastAsia="Arial" w:hAnsiTheme="minorHAnsi" w:cstheme="minorHAnsi"/>
              <w:spacing w:val="2"/>
              <w:lang w:val="en-GB"/>
            </w:rPr>
          </w:rPrChange>
        </w:rPr>
        <w:t>h</w:t>
      </w:r>
      <w:r w:rsidRPr="00C92CF8">
        <w:rPr>
          <w:rFonts w:asciiTheme="minorHAnsi" w:eastAsia="Arial" w:hAnsiTheme="minorHAnsi" w:cstheme="minorHAnsi"/>
          <w:highlight w:val="yellow"/>
          <w:lang w:val="en-GB"/>
          <w:rPrChange w:id="360" w:author="Marlies Doeven" w:date="2022-02-17T16:19:00Z">
            <w:rPr>
              <w:rFonts w:asciiTheme="minorHAnsi" w:eastAsia="Arial" w:hAnsiTheme="minorHAnsi" w:cstheme="minorHAnsi"/>
              <w:lang w:val="en-GB"/>
            </w:rPr>
          </w:rPrChange>
        </w:rPr>
        <w:t>er</w:t>
      </w:r>
      <w:ins w:id="361" w:author="Marlies Doeven" w:date="2022-02-17T16:20:00Z">
        <w:r w:rsidR="00C92CF8">
          <w:rPr>
            <w:rFonts w:asciiTheme="minorHAnsi" w:eastAsia="Arial" w:hAnsiTheme="minorHAnsi" w:cstheme="minorHAnsi"/>
            <w:lang w:val="en-GB"/>
          </w:rPr>
          <w:t xml:space="preserve"> their</w:t>
        </w:r>
      </w:ins>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spacing w:val="2"/>
          <w:lang w:val="en-GB"/>
        </w:rPr>
        <w:t>o</w:t>
      </w:r>
      <w:r w:rsidRPr="00E64040">
        <w:rPr>
          <w:rFonts w:asciiTheme="minorHAnsi" w:eastAsia="Arial" w:hAnsiTheme="minorHAnsi" w:cstheme="minorHAnsi"/>
          <w:lang w:val="en-GB"/>
        </w:rPr>
        <w:t>wn,</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n</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1"/>
          <w:lang w:val="en-GB"/>
        </w:rPr>
        <w:t>a</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t</w:t>
      </w:r>
      <w:r w:rsidRPr="00E64040">
        <w:rPr>
          <w:rFonts w:asciiTheme="minorHAnsi" w:eastAsia="Arial" w:hAnsiTheme="minorHAnsi" w:cstheme="minorHAnsi"/>
          <w:spacing w:val="2"/>
          <w:lang w:val="en-GB"/>
        </w:rPr>
        <w:t>e</w:t>
      </w:r>
      <w:r w:rsidRPr="00E64040">
        <w:rPr>
          <w:rFonts w:asciiTheme="minorHAnsi" w:eastAsia="Arial" w:hAnsiTheme="minorHAnsi" w:cstheme="minorHAnsi"/>
          <w:spacing w:val="1"/>
          <w:lang w:val="en-GB"/>
        </w:rPr>
        <w:t>r</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v</w:t>
      </w:r>
      <w:r w:rsidRPr="00E64040">
        <w:rPr>
          <w:rFonts w:asciiTheme="minorHAnsi" w:eastAsia="Arial" w:hAnsiTheme="minorHAnsi" w:cstheme="minorHAnsi"/>
          <w:lang w:val="en-GB"/>
        </w:rPr>
        <w:t>e</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p</w:t>
      </w:r>
      <w:r w:rsidRPr="00E64040">
        <w:rPr>
          <w:rFonts w:asciiTheme="minorHAnsi" w:eastAsia="Arial" w:hAnsiTheme="minorHAnsi" w:cstheme="minorHAnsi"/>
          <w:spacing w:val="2"/>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on</w:t>
      </w:r>
      <w:r w:rsidRPr="00E64040">
        <w:rPr>
          <w:rFonts w:asciiTheme="minorHAnsi" w:eastAsia="Arial" w:hAnsiTheme="minorHAnsi" w:cstheme="minorHAnsi"/>
          <w:spacing w:val="-2"/>
          <w:lang w:val="en-GB"/>
        </w:rPr>
        <w:t xml:space="preserve"> w</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l</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be</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o</w:t>
      </w:r>
      <w:r w:rsidRPr="00E64040">
        <w:rPr>
          <w:rFonts w:asciiTheme="minorHAnsi" w:eastAsia="Arial" w:hAnsiTheme="minorHAnsi" w:cstheme="minorHAnsi"/>
          <w:spacing w:val="2"/>
          <w:lang w:val="en-GB"/>
        </w:rPr>
        <w:t>ff</w:t>
      </w:r>
      <w:r w:rsidRPr="00E64040">
        <w:rPr>
          <w:rFonts w:asciiTheme="minorHAnsi" w:eastAsia="Arial" w:hAnsiTheme="minorHAnsi" w:cstheme="minorHAnsi"/>
          <w:lang w:val="en-GB"/>
        </w:rPr>
        <w:t>er</w:t>
      </w:r>
      <w:r w:rsidRPr="00E64040">
        <w:rPr>
          <w:rFonts w:asciiTheme="minorHAnsi" w:eastAsia="Arial" w:hAnsiTheme="minorHAnsi" w:cstheme="minorHAnsi"/>
          <w:spacing w:val="-2"/>
          <w:lang w:val="en-GB"/>
        </w:rPr>
        <w:t>e</w:t>
      </w:r>
      <w:r w:rsidRPr="00E64040">
        <w:rPr>
          <w:rFonts w:asciiTheme="minorHAnsi" w:eastAsia="Arial" w:hAnsiTheme="minorHAnsi" w:cstheme="minorHAnsi"/>
          <w:lang w:val="en-GB"/>
        </w:rPr>
        <w:t>d.</w:t>
      </w:r>
    </w:p>
    <w:p w14:paraId="1FE4D728" w14:textId="6380EDB6" w:rsidR="00916FEF" w:rsidRPr="00E64040" w:rsidRDefault="00F25957" w:rsidP="001E4AFF">
      <w:pPr>
        <w:pStyle w:val="Lijstalinea"/>
        <w:numPr>
          <w:ilvl w:val="0"/>
          <w:numId w:val="9"/>
        </w:numPr>
        <w:tabs>
          <w:tab w:val="left" w:pos="820"/>
        </w:tabs>
        <w:spacing w:line="226" w:lineRule="exact"/>
        <w:ind w:right="-20"/>
        <w:rPr>
          <w:rFonts w:asciiTheme="minorHAnsi" w:eastAsia="Arial" w:hAnsiTheme="minorHAnsi" w:cstheme="minorHAnsi"/>
          <w:lang w:val="en-GB"/>
        </w:rPr>
      </w:pPr>
      <w:r w:rsidRPr="00E64040">
        <w:rPr>
          <w:rFonts w:asciiTheme="minorHAnsi" w:eastAsia="Arial" w:hAnsiTheme="minorHAnsi" w:cstheme="minorHAnsi"/>
          <w:lang w:val="en-GB"/>
        </w:rPr>
        <w:t>If</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tu</w:t>
      </w:r>
      <w:r w:rsidRPr="00E64040">
        <w:rPr>
          <w:rFonts w:asciiTheme="minorHAnsi" w:eastAsia="Arial" w:hAnsiTheme="minorHAnsi" w:cstheme="minorHAnsi"/>
          <w:spacing w:val="-1"/>
          <w:lang w:val="en-GB"/>
        </w:rPr>
        <w:t>d</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t</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2"/>
          <w:lang w:val="en-GB"/>
        </w:rPr>
        <w:t>n</w:t>
      </w:r>
      <w:r w:rsidRPr="00E64040">
        <w:rPr>
          <w:rFonts w:asciiTheme="minorHAnsi" w:eastAsia="Arial" w:hAnsiTheme="minorHAnsi" w:cstheme="minorHAnsi"/>
          <w:lang w:val="en-GB"/>
        </w:rPr>
        <w:t>te</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ds</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lang w:val="en-GB"/>
        </w:rPr>
        <w:t>to</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2"/>
          <w:lang w:val="en-GB"/>
        </w:rPr>
        <w:t>ap</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al</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spacing w:val="2"/>
          <w:lang w:val="en-GB"/>
        </w:rPr>
        <w:t>a</w:t>
      </w:r>
      <w:r w:rsidRPr="00E64040">
        <w:rPr>
          <w:rFonts w:asciiTheme="minorHAnsi" w:eastAsia="Arial" w:hAnsiTheme="minorHAnsi" w:cstheme="minorHAnsi"/>
          <w:lang w:val="en-GB"/>
        </w:rPr>
        <w:t>g</w:t>
      </w:r>
      <w:r w:rsidRPr="00E64040">
        <w:rPr>
          <w:rFonts w:asciiTheme="minorHAnsi" w:eastAsia="Arial" w:hAnsiTheme="minorHAnsi" w:cstheme="minorHAnsi"/>
          <w:spacing w:val="1"/>
          <w:lang w:val="en-GB"/>
        </w:rPr>
        <w:t>a</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t</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2"/>
          <w:lang w:val="en-GB"/>
        </w:rPr>
        <w:t xml:space="preserve"> w</w:t>
      </w:r>
      <w:r w:rsidRPr="00E64040">
        <w:rPr>
          <w:rFonts w:asciiTheme="minorHAnsi" w:eastAsia="Arial" w:hAnsiTheme="minorHAnsi" w:cstheme="minorHAnsi"/>
          <w:spacing w:val="4"/>
          <w:lang w:val="en-GB"/>
        </w:rPr>
        <w:t>a</w:t>
      </w:r>
      <w:r w:rsidRPr="00E64040">
        <w:rPr>
          <w:rFonts w:asciiTheme="minorHAnsi" w:eastAsia="Arial" w:hAnsiTheme="minorHAnsi" w:cstheme="minorHAnsi"/>
          <w:lang w:val="en-GB"/>
        </w:rPr>
        <w:t>y</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wh</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h</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h</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w:t>
      </w:r>
      <w:r w:rsidRPr="00C92CF8">
        <w:rPr>
          <w:rFonts w:asciiTheme="minorHAnsi" w:eastAsia="Arial" w:hAnsiTheme="minorHAnsi" w:cstheme="minorHAnsi"/>
          <w:highlight w:val="yellow"/>
          <w:lang w:val="en-GB"/>
          <w:rPrChange w:id="362" w:author="Marlies Doeven" w:date="2022-02-17T16:20:00Z">
            <w:rPr>
              <w:rFonts w:asciiTheme="minorHAnsi" w:eastAsia="Arial" w:hAnsiTheme="minorHAnsi" w:cstheme="minorHAnsi"/>
              <w:lang w:val="en-GB"/>
            </w:rPr>
          </w:rPrChange>
        </w:rPr>
        <w:t>h</w:t>
      </w:r>
      <w:r w:rsidRPr="00C92CF8">
        <w:rPr>
          <w:rFonts w:asciiTheme="minorHAnsi" w:eastAsia="Arial" w:hAnsiTheme="minorHAnsi" w:cstheme="minorHAnsi"/>
          <w:spacing w:val="-1"/>
          <w:highlight w:val="yellow"/>
          <w:lang w:val="en-GB"/>
          <w:rPrChange w:id="363" w:author="Marlies Doeven" w:date="2022-02-17T16:20:00Z">
            <w:rPr>
              <w:rFonts w:asciiTheme="minorHAnsi" w:eastAsia="Arial" w:hAnsiTheme="minorHAnsi" w:cstheme="minorHAnsi"/>
              <w:spacing w:val="-1"/>
              <w:lang w:val="en-GB"/>
            </w:rPr>
          </w:rPrChange>
        </w:rPr>
        <w:t>e</w:t>
      </w:r>
      <w:r w:rsidRPr="00C92CF8">
        <w:rPr>
          <w:rFonts w:asciiTheme="minorHAnsi" w:eastAsia="Arial" w:hAnsiTheme="minorHAnsi" w:cstheme="minorHAnsi"/>
          <w:highlight w:val="yellow"/>
          <w:lang w:val="en-GB"/>
          <w:rPrChange w:id="364" w:author="Marlies Doeven" w:date="2022-02-17T16:20:00Z">
            <w:rPr>
              <w:rFonts w:asciiTheme="minorHAnsi" w:eastAsia="Arial" w:hAnsiTheme="minorHAnsi" w:cstheme="minorHAnsi"/>
              <w:lang w:val="en-GB"/>
            </w:rPr>
          </w:rPrChange>
        </w:rPr>
        <w:t>r</w:t>
      </w:r>
      <w:r w:rsidRPr="00C92CF8">
        <w:rPr>
          <w:rFonts w:asciiTheme="minorHAnsi" w:eastAsia="Arial" w:hAnsiTheme="minorHAnsi" w:cstheme="minorHAnsi"/>
          <w:spacing w:val="-6"/>
          <w:highlight w:val="yellow"/>
          <w:lang w:val="en-GB"/>
          <w:rPrChange w:id="365" w:author="Marlies Doeven" w:date="2022-02-17T16:20:00Z">
            <w:rPr>
              <w:rFonts w:asciiTheme="minorHAnsi" w:eastAsia="Arial" w:hAnsiTheme="minorHAnsi" w:cstheme="minorHAnsi"/>
              <w:spacing w:val="-6"/>
              <w:lang w:val="en-GB"/>
            </w:rPr>
          </w:rPrChange>
        </w:rPr>
        <w:t xml:space="preserve"> </w:t>
      </w:r>
      <w:ins w:id="366" w:author="Marlies Doeven" w:date="2022-02-17T16:20:00Z">
        <w:r w:rsidR="00C92CF8" w:rsidRPr="00C92CF8">
          <w:rPr>
            <w:rFonts w:asciiTheme="minorHAnsi" w:eastAsia="Arial" w:hAnsiTheme="minorHAnsi" w:cstheme="minorHAnsi"/>
            <w:spacing w:val="-6"/>
            <w:highlight w:val="yellow"/>
            <w:lang w:val="en-GB"/>
            <w:rPrChange w:id="367" w:author="Marlies Doeven" w:date="2022-02-17T16:20:00Z">
              <w:rPr>
                <w:rFonts w:asciiTheme="minorHAnsi" w:eastAsia="Arial" w:hAnsiTheme="minorHAnsi" w:cstheme="minorHAnsi"/>
                <w:spacing w:val="-6"/>
                <w:lang w:val="en-GB"/>
              </w:rPr>
            </w:rPrChange>
          </w:rPr>
          <w:t>their</w:t>
        </w:r>
        <w:r w:rsidR="00C92CF8">
          <w:rPr>
            <w:rFonts w:asciiTheme="minorHAnsi" w:eastAsia="Arial" w:hAnsiTheme="minorHAnsi" w:cstheme="minorHAnsi"/>
            <w:spacing w:val="-6"/>
            <w:lang w:val="en-GB"/>
          </w:rPr>
          <w:t xml:space="preserve"> </w:t>
        </w:r>
      </w:ins>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a</w:t>
      </w:r>
      <w:r w:rsidRPr="00E64040">
        <w:rPr>
          <w:rFonts w:asciiTheme="minorHAnsi" w:eastAsia="Arial" w:hAnsiTheme="minorHAnsi" w:cstheme="minorHAnsi"/>
          <w:spacing w:val="-2"/>
          <w:lang w:val="en-GB"/>
        </w:rPr>
        <w:t>r</w:t>
      </w:r>
      <w:r w:rsidRPr="00E64040">
        <w:rPr>
          <w:rFonts w:asciiTheme="minorHAnsi" w:eastAsia="Arial" w:hAnsiTheme="minorHAnsi" w:cstheme="minorHAnsi"/>
          <w:lang w:val="en-GB"/>
        </w:rPr>
        <w:t>k</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spacing w:val="-2"/>
          <w:lang w:val="en-GB"/>
        </w:rPr>
        <w:t>w</w:t>
      </w:r>
      <w:r w:rsidRPr="00E64040">
        <w:rPr>
          <w:rFonts w:asciiTheme="minorHAnsi" w:eastAsia="Arial" w:hAnsiTheme="minorHAnsi" w:cstheme="minorHAnsi"/>
          <w:lang w:val="en-GB"/>
        </w:rPr>
        <w:t>as</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as</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ss</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d</w:t>
      </w:r>
      <w:r w:rsidRPr="00E64040">
        <w:rPr>
          <w:rFonts w:asciiTheme="minorHAnsi" w:eastAsia="Arial" w:hAnsiTheme="minorHAnsi" w:cstheme="minorHAnsi"/>
          <w:lang w:val="en-GB"/>
        </w:rPr>
        <w:t>,</w:t>
      </w:r>
      <w:r w:rsidRPr="00E64040">
        <w:rPr>
          <w:rFonts w:asciiTheme="minorHAnsi" w:eastAsia="Arial" w:hAnsiTheme="minorHAnsi" w:cstheme="minorHAnsi"/>
          <w:spacing w:val="-9"/>
          <w:lang w:val="en-GB"/>
        </w:rPr>
        <w:t xml:space="preserve"> </w:t>
      </w:r>
      <w:r w:rsidRPr="00C92CF8">
        <w:rPr>
          <w:rFonts w:asciiTheme="minorHAnsi" w:eastAsia="Arial" w:hAnsiTheme="minorHAnsi" w:cstheme="minorHAnsi"/>
          <w:spacing w:val="-1"/>
          <w:highlight w:val="yellow"/>
          <w:lang w:val="en-GB"/>
          <w:rPrChange w:id="368" w:author="Marlies Doeven" w:date="2022-02-17T16:20:00Z">
            <w:rPr>
              <w:rFonts w:asciiTheme="minorHAnsi" w:eastAsia="Arial" w:hAnsiTheme="minorHAnsi" w:cstheme="minorHAnsi"/>
              <w:spacing w:val="-1"/>
              <w:lang w:val="en-GB"/>
            </w:rPr>
          </w:rPrChange>
        </w:rPr>
        <w:t>h</w:t>
      </w:r>
      <w:r w:rsidRPr="00C92CF8">
        <w:rPr>
          <w:rFonts w:asciiTheme="minorHAnsi" w:eastAsia="Arial" w:hAnsiTheme="minorHAnsi" w:cstheme="minorHAnsi"/>
          <w:highlight w:val="yellow"/>
          <w:lang w:val="en-GB"/>
          <w:rPrChange w:id="369" w:author="Marlies Doeven" w:date="2022-02-17T16:20:00Z">
            <w:rPr>
              <w:rFonts w:asciiTheme="minorHAnsi" w:eastAsia="Arial" w:hAnsiTheme="minorHAnsi" w:cstheme="minorHAnsi"/>
              <w:lang w:val="en-GB"/>
            </w:rPr>
          </w:rPrChange>
        </w:rPr>
        <w:t>e/s</w:t>
      </w:r>
      <w:r w:rsidRPr="00C92CF8">
        <w:rPr>
          <w:rFonts w:asciiTheme="minorHAnsi" w:eastAsia="Arial" w:hAnsiTheme="minorHAnsi" w:cstheme="minorHAnsi"/>
          <w:spacing w:val="2"/>
          <w:highlight w:val="yellow"/>
          <w:lang w:val="en-GB"/>
          <w:rPrChange w:id="370" w:author="Marlies Doeven" w:date="2022-02-17T16:20:00Z">
            <w:rPr>
              <w:rFonts w:asciiTheme="minorHAnsi" w:eastAsia="Arial" w:hAnsiTheme="minorHAnsi" w:cstheme="minorHAnsi"/>
              <w:spacing w:val="2"/>
              <w:lang w:val="en-GB"/>
            </w:rPr>
          </w:rPrChange>
        </w:rPr>
        <w:t>h</w:t>
      </w:r>
      <w:r w:rsidRPr="00C92CF8">
        <w:rPr>
          <w:rFonts w:asciiTheme="minorHAnsi" w:eastAsia="Arial" w:hAnsiTheme="minorHAnsi" w:cstheme="minorHAnsi"/>
          <w:highlight w:val="yellow"/>
          <w:lang w:val="en-GB"/>
          <w:rPrChange w:id="371" w:author="Marlies Doeven" w:date="2022-02-17T16:20:00Z">
            <w:rPr>
              <w:rFonts w:asciiTheme="minorHAnsi" w:eastAsia="Arial" w:hAnsiTheme="minorHAnsi" w:cstheme="minorHAnsi"/>
              <w:lang w:val="en-GB"/>
            </w:rPr>
          </w:rPrChange>
        </w:rPr>
        <w:t>e</w:t>
      </w:r>
      <w:r w:rsidRPr="00C92CF8">
        <w:rPr>
          <w:rFonts w:asciiTheme="minorHAnsi" w:eastAsia="Arial" w:hAnsiTheme="minorHAnsi" w:cstheme="minorHAnsi"/>
          <w:spacing w:val="-6"/>
          <w:highlight w:val="yellow"/>
          <w:lang w:val="en-GB"/>
          <w:rPrChange w:id="372" w:author="Marlies Doeven" w:date="2022-02-17T16:20:00Z">
            <w:rPr>
              <w:rFonts w:asciiTheme="minorHAnsi" w:eastAsia="Arial" w:hAnsiTheme="minorHAnsi" w:cstheme="minorHAnsi"/>
              <w:spacing w:val="-6"/>
              <w:lang w:val="en-GB"/>
            </w:rPr>
          </w:rPrChange>
        </w:rPr>
        <w:t xml:space="preserve"> </w:t>
      </w:r>
      <w:ins w:id="373" w:author="Marlies Doeven" w:date="2022-02-17T16:20:00Z">
        <w:r w:rsidR="00C92CF8" w:rsidRPr="00C92CF8">
          <w:rPr>
            <w:rFonts w:asciiTheme="minorHAnsi" w:eastAsia="Arial" w:hAnsiTheme="minorHAnsi" w:cstheme="minorHAnsi"/>
            <w:spacing w:val="-6"/>
            <w:highlight w:val="yellow"/>
            <w:lang w:val="en-GB"/>
            <w:rPrChange w:id="374" w:author="Marlies Doeven" w:date="2022-02-17T16:20:00Z">
              <w:rPr>
                <w:rFonts w:asciiTheme="minorHAnsi" w:eastAsia="Arial" w:hAnsiTheme="minorHAnsi" w:cstheme="minorHAnsi"/>
                <w:spacing w:val="-6"/>
                <w:lang w:val="en-GB"/>
              </w:rPr>
            </w:rPrChange>
          </w:rPr>
          <w:t>the student</w:t>
        </w:r>
        <w:r w:rsidR="00C92CF8">
          <w:rPr>
            <w:rFonts w:asciiTheme="minorHAnsi" w:eastAsia="Arial" w:hAnsiTheme="minorHAnsi" w:cstheme="minorHAnsi"/>
            <w:spacing w:val="-6"/>
            <w:lang w:val="en-GB"/>
          </w:rPr>
          <w:t xml:space="preserve"> </w:t>
        </w:r>
      </w:ins>
      <w:r w:rsidRPr="00E64040">
        <w:rPr>
          <w:rFonts w:asciiTheme="minorHAnsi" w:eastAsia="Arial" w:hAnsiTheme="minorHAnsi" w:cstheme="minorHAnsi"/>
          <w:lang w:val="en-GB"/>
        </w:rPr>
        <w:t>can be</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ss</w:t>
      </w:r>
      <w:r w:rsidRPr="00E64040">
        <w:rPr>
          <w:rFonts w:asciiTheme="minorHAnsi" w:eastAsia="Arial" w:hAnsiTheme="minorHAnsi" w:cstheme="minorHAnsi"/>
          <w:lang w:val="en-GB"/>
        </w:rPr>
        <w:t>u</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d</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lang w:val="en-GB"/>
        </w:rPr>
        <w:t>w</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th</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co</w:t>
      </w:r>
      <w:r w:rsidRPr="00E64040">
        <w:rPr>
          <w:rFonts w:asciiTheme="minorHAnsi" w:eastAsia="Arial" w:hAnsiTheme="minorHAnsi" w:cstheme="minorHAnsi"/>
          <w:spacing w:val="4"/>
          <w:lang w:val="en-GB"/>
        </w:rPr>
        <w:t>p</w:t>
      </w:r>
      <w:r w:rsidRPr="00E64040">
        <w:rPr>
          <w:rFonts w:asciiTheme="minorHAnsi" w:eastAsia="Arial" w:hAnsiTheme="minorHAnsi" w:cstheme="minorHAnsi"/>
          <w:lang w:val="en-GB"/>
        </w:rPr>
        <w:t>y</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lang w:val="en-GB"/>
        </w:rPr>
        <w:t>of</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a</w:t>
      </w:r>
      <w:r w:rsidRPr="00E64040">
        <w:rPr>
          <w:rFonts w:asciiTheme="minorHAnsi" w:eastAsia="Arial" w:hAnsiTheme="minorHAnsi" w:cstheme="minorHAnsi"/>
          <w:spacing w:val="-2"/>
          <w:lang w:val="en-GB"/>
        </w:rPr>
        <w:t>r</w:t>
      </w:r>
      <w:r w:rsidRPr="00E64040">
        <w:rPr>
          <w:rFonts w:asciiTheme="minorHAnsi" w:eastAsia="Arial" w:hAnsiTheme="minorHAnsi" w:cstheme="minorHAnsi"/>
          <w:spacing w:val="3"/>
          <w:lang w:val="en-GB"/>
        </w:rPr>
        <w:t>k</w:t>
      </w:r>
      <w:r w:rsidRPr="00E64040">
        <w:rPr>
          <w:rFonts w:asciiTheme="minorHAnsi" w:eastAsia="Arial" w:hAnsiTheme="minorHAnsi" w:cstheme="minorHAnsi"/>
          <w:lang w:val="en-GB"/>
        </w:rPr>
        <w:t>ed</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spacing w:val="-2"/>
          <w:lang w:val="en-GB"/>
        </w:rPr>
        <w:t>w</w:t>
      </w:r>
      <w:r w:rsidRPr="00E64040">
        <w:rPr>
          <w:rFonts w:asciiTheme="minorHAnsi" w:eastAsia="Arial" w:hAnsiTheme="minorHAnsi" w:cstheme="minorHAnsi"/>
          <w:lang w:val="en-GB"/>
        </w:rPr>
        <w:t>ork at</w:t>
      </w:r>
      <w:r w:rsidRPr="00E64040">
        <w:rPr>
          <w:rFonts w:asciiTheme="minorHAnsi" w:eastAsia="Arial" w:hAnsiTheme="minorHAnsi" w:cstheme="minorHAnsi"/>
          <w:spacing w:val="-3"/>
          <w:lang w:val="en-GB"/>
        </w:rPr>
        <w:t xml:space="preserve"> </w:t>
      </w:r>
      <w:r w:rsidRPr="00C92CF8">
        <w:rPr>
          <w:rFonts w:asciiTheme="minorHAnsi" w:eastAsia="Arial" w:hAnsiTheme="minorHAnsi" w:cstheme="minorHAnsi"/>
          <w:highlight w:val="yellow"/>
          <w:lang w:val="en-GB"/>
          <w:rPrChange w:id="375" w:author="Marlies Doeven" w:date="2022-02-17T16:20:00Z">
            <w:rPr>
              <w:rFonts w:asciiTheme="minorHAnsi" w:eastAsia="Arial" w:hAnsiTheme="minorHAnsi" w:cstheme="minorHAnsi"/>
              <w:lang w:val="en-GB"/>
            </w:rPr>
          </w:rPrChange>
        </w:rPr>
        <w:t>h</w:t>
      </w:r>
      <w:r w:rsidRPr="00C92CF8">
        <w:rPr>
          <w:rFonts w:asciiTheme="minorHAnsi" w:eastAsia="Arial" w:hAnsiTheme="minorHAnsi" w:cstheme="minorHAnsi"/>
          <w:spacing w:val="-2"/>
          <w:highlight w:val="yellow"/>
          <w:lang w:val="en-GB"/>
          <w:rPrChange w:id="376" w:author="Marlies Doeven" w:date="2022-02-17T16:20:00Z">
            <w:rPr>
              <w:rFonts w:asciiTheme="minorHAnsi" w:eastAsia="Arial" w:hAnsiTheme="minorHAnsi" w:cstheme="minorHAnsi"/>
              <w:spacing w:val="-2"/>
              <w:lang w:val="en-GB"/>
            </w:rPr>
          </w:rPrChange>
        </w:rPr>
        <w:t>i</w:t>
      </w:r>
      <w:r w:rsidRPr="00C92CF8">
        <w:rPr>
          <w:rFonts w:asciiTheme="minorHAnsi" w:eastAsia="Arial" w:hAnsiTheme="minorHAnsi" w:cstheme="minorHAnsi"/>
          <w:spacing w:val="1"/>
          <w:highlight w:val="yellow"/>
          <w:lang w:val="en-GB"/>
          <w:rPrChange w:id="377" w:author="Marlies Doeven" w:date="2022-02-17T16:20:00Z">
            <w:rPr>
              <w:rFonts w:asciiTheme="minorHAnsi" w:eastAsia="Arial" w:hAnsiTheme="minorHAnsi" w:cstheme="minorHAnsi"/>
              <w:spacing w:val="1"/>
              <w:lang w:val="en-GB"/>
            </w:rPr>
          </w:rPrChange>
        </w:rPr>
        <w:t>s</w:t>
      </w:r>
      <w:r w:rsidRPr="00C92CF8">
        <w:rPr>
          <w:rFonts w:asciiTheme="minorHAnsi" w:eastAsia="Arial" w:hAnsiTheme="minorHAnsi" w:cstheme="minorHAnsi"/>
          <w:highlight w:val="yellow"/>
          <w:lang w:val="en-GB"/>
          <w:rPrChange w:id="378" w:author="Marlies Doeven" w:date="2022-02-17T16:20:00Z">
            <w:rPr>
              <w:rFonts w:asciiTheme="minorHAnsi" w:eastAsia="Arial" w:hAnsiTheme="minorHAnsi" w:cstheme="minorHAnsi"/>
              <w:lang w:val="en-GB"/>
            </w:rPr>
          </w:rPrChange>
        </w:rPr>
        <w:t>/</w:t>
      </w:r>
      <w:r w:rsidRPr="00C92CF8">
        <w:rPr>
          <w:rFonts w:asciiTheme="minorHAnsi" w:eastAsia="Arial" w:hAnsiTheme="minorHAnsi" w:cstheme="minorHAnsi"/>
          <w:spacing w:val="2"/>
          <w:highlight w:val="yellow"/>
          <w:lang w:val="en-GB"/>
          <w:rPrChange w:id="379" w:author="Marlies Doeven" w:date="2022-02-17T16:20:00Z">
            <w:rPr>
              <w:rFonts w:asciiTheme="minorHAnsi" w:eastAsia="Arial" w:hAnsiTheme="minorHAnsi" w:cstheme="minorHAnsi"/>
              <w:spacing w:val="2"/>
              <w:lang w:val="en-GB"/>
            </w:rPr>
          </w:rPrChange>
        </w:rPr>
        <w:t>h</w:t>
      </w:r>
      <w:r w:rsidRPr="00C92CF8">
        <w:rPr>
          <w:rFonts w:asciiTheme="minorHAnsi" w:eastAsia="Arial" w:hAnsiTheme="minorHAnsi" w:cstheme="minorHAnsi"/>
          <w:highlight w:val="yellow"/>
          <w:lang w:val="en-GB"/>
          <w:rPrChange w:id="380" w:author="Marlies Doeven" w:date="2022-02-17T16:20:00Z">
            <w:rPr>
              <w:rFonts w:asciiTheme="minorHAnsi" w:eastAsia="Arial" w:hAnsiTheme="minorHAnsi" w:cstheme="minorHAnsi"/>
              <w:lang w:val="en-GB"/>
            </w:rPr>
          </w:rPrChange>
        </w:rPr>
        <w:t>er</w:t>
      </w:r>
      <w:ins w:id="381" w:author="Marlies Doeven" w:date="2022-02-17T16:20:00Z">
        <w:r w:rsidR="00C92CF8" w:rsidRPr="00C92CF8">
          <w:rPr>
            <w:rFonts w:asciiTheme="minorHAnsi" w:eastAsia="Arial" w:hAnsiTheme="minorHAnsi" w:cstheme="minorHAnsi"/>
            <w:highlight w:val="yellow"/>
            <w:lang w:val="en-GB"/>
            <w:rPrChange w:id="382" w:author="Marlies Doeven" w:date="2022-02-17T16:20:00Z">
              <w:rPr>
                <w:rFonts w:asciiTheme="minorHAnsi" w:eastAsia="Arial" w:hAnsiTheme="minorHAnsi" w:cstheme="minorHAnsi"/>
                <w:lang w:val="en-GB"/>
              </w:rPr>
            </w:rPrChange>
          </w:rPr>
          <w:t xml:space="preserve"> their</w:t>
        </w:r>
      </w:ins>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spacing w:val="1"/>
          <w:lang w:val="en-GB"/>
        </w:rPr>
        <w:t>r</w:t>
      </w:r>
      <w:r w:rsidRPr="00E64040">
        <w:rPr>
          <w:rFonts w:asciiTheme="minorHAnsi" w:eastAsia="Arial" w:hAnsiTheme="minorHAnsi" w:cstheme="minorHAnsi"/>
          <w:spacing w:val="2"/>
          <w:lang w:val="en-GB"/>
        </w:rPr>
        <w:t>e</w:t>
      </w:r>
      <w:r w:rsidRPr="00E64040">
        <w:rPr>
          <w:rFonts w:asciiTheme="minorHAnsi" w:eastAsia="Arial" w:hAnsiTheme="minorHAnsi" w:cstheme="minorHAnsi"/>
          <w:lang w:val="en-GB"/>
        </w:rPr>
        <w:t>q</w:t>
      </w:r>
      <w:r w:rsidRPr="00E64040">
        <w:rPr>
          <w:rFonts w:asciiTheme="minorHAnsi" w:eastAsia="Arial" w:hAnsiTheme="minorHAnsi" w:cstheme="minorHAnsi"/>
          <w:spacing w:val="-1"/>
          <w:lang w:val="en-GB"/>
        </w:rPr>
        <w:t>u</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t.</w:t>
      </w:r>
    </w:p>
    <w:p w14:paraId="1E88ED71" w14:textId="4F834308" w:rsidR="00916FEF" w:rsidRPr="008F75C5" w:rsidRDefault="00F25957" w:rsidP="00404ACC">
      <w:pPr>
        <w:pStyle w:val="Kop2"/>
        <w:rPr>
          <w:rFonts w:eastAsia="Cambria"/>
          <w:lang w:val="en-US"/>
        </w:rPr>
      </w:pPr>
      <w:bookmarkStart w:id="383" w:name="_Toc99373194"/>
      <w:r w:rsidRPr="008F75C5">
        <w:rPr>
          <w:rFonts w:eastAsia="Cambria"/>
          <w:lang w:val="en-US"/>
        </w:rPr>
        <w:t>A</w:t>
      </w:r>
      <w:r w:rsidRPr="008F75C5">
        <w:rPr>
          <w:rFonts w:eastAsia="Cambria"/>
          <w:spacing w:val="-1"/>
          <w:lang w:val="en-US"/>
        </w:rPr>
        <w:t>r</w:t>
      </w:r>
      <w:r w:rsidRPr="008F75C5">
        <w:rPr>
          <w:rFonts w:eastAsia="Cambria"/>
          <w:spacing w:val="1"/>
          <w:lang w:val="en-US"/>
        </w:rPr>
        <w:t>t</w:t>
      </w:r>
      <w:r w:rsidRPr="008F75C5">
        <w:rPr>
          <w:rFonts w:eastAsia="Cambria"/>
          <w:lang w:val="en-US"/>
        </w:rPr>
        <w:t>ic</w:t>
      </w:r>
      <w:r w:rsidRPr="008F75C5">
        <w:rPr>
          <w:rFonts w:eastAsia="Cambria"/>
          <w:spacing w:val="-1"/>
          <w:lang w:val="en-US"/>
        </w:rPr>
        <w:t>l</w:t>
      </w:r>
      <w:r w:rsidRPr="008F75C5">
        <w:rPr>
          <w:rFonts w:eastAsia="Cambria"/>
          <w:lang w:val="en-US"/>
        </w:rPr>
        <w:t xml:space="preserve">e </w:t>
      </w:r>
      <w:r w:rsidR="004D29F0" w:rsidRPr="008F75C5">
        <w:rPr>
          <w:rFonts w:eastAsia="Cambria"/>
          <w:lang w:val="en-US"/>
        </w:rPr>
        <w:t>A-</w:t>
      </w:r>
      <w:r w:rsidRPr="008F75C5">
        <w:rPr>
          <w:rFonts w:eastAsia="Cambria"/>
          <w:spacing w:val="-1"/>
          <w:lang w:val="en-US"/>
        </w:rPr>
        <w:t>4.1</w:t>
      </w:r>
      <w:r w:rsidRPr="008F75C5">
        <w:rPr>
          <w:rFonts w:eastAsia="Cambria"/>
          <w:lang w:val="en-US"/>
        </w:rPr>
        <w:t>0</w:t>
      </w:r>
      <w:r w:rsidRPr="008F75C5">
        <w:rPr>
          <w:rFonts w:eastAsia="Cambria"/>
          <w:spacing w:val="-1"/>
          <w:lang w:val="en-US"/>
        </w:rPr>
        <w:t xml:space="preserve"> </w:t>
      </w:r>
      <w:r w:rsidRPr="008F75C5">
        <w:rPr>
          <w:rFonts w:eastAsia="Cambria"/>
          <w:spacing w:val="-2"/>
          <w:lang w:val="en-US"/>
        </w:rPr>
        <w:t>P</w:t>
      </w:r>
      <w:r w:rsidRPr="008F75C5">
        <w:rPr>
          <w:rFonts w:eastAsia="Cambria"/>
          <w:spacing w:val="-1"/>
          <w:lang w:val="en-US"/>
        </w:rPr>
        <w:t>o</w:t>
      </w:r>
      <w:r w:rsidRPr="008F75C5">
        <w:rPr>
          <w:rFonts w:eastAsia="Cambria"/>
          <w:lang w:val="en-US"/>
        </w:rPr>
        <w:t>st-ex</w:t>
      </w:r>
      <w:r w:rsidRPr="008F75C5">
        <w:rPr>
          <w:rFonts w:eastAsia="Cambria"/>
          <w:spacing w:val="-1"/>
          <w:lang w:val="en-US"/>
        </w:rPr>
        <w:t>a</w:t>
      </w:r>
      <w:r w:rsidRPr="008F75C5">
        <w:rPr>
          <w:rFonts w:eastAsia="Cambria"/>
          <w:lang w:val="en-US"/>
        </w:rPr>
        <w:t>mi</w:t>
      </w:r>
      <w:r w:rsidRPr="008F75C5">
        <w:rPr>
          <w:rFonts w:eastAsia="Cambria"/>
          <w:spacing w:val="1"/>
          <w:lang w:val="en-US"/>
        </w:rPr>
        <w:t>n</w:t>
      </w:r>
      <w:r w:rsidRPr="008F75C5">
        <w:rPr>
          <w:rFonts w:eastAsia="Cambria"/>
          <w:lang w:val="en-US"/>
        </w:rPr>
        <w:t>ati</w:t>
      </w:r>
      <w:r w:rsidRPr="008F75C5">
        <w:rPr>
          <w:rFonts w:eastAsia="Cambria"/>
          <w:spacing w:val="-3"/>
          <w:lang w:val="en-US"/>
        </w:rPr>
        <w:t>o</w:t>
      </w:r>
      <w:r w:rsidRPr="008F75C5">
        <w:rPr>
          <w:rFonts w:eastAsia="Cambria"/>
          <w:lang w:val="en-US"/>
        </w:rPr>
        <w:t>n</w:t>
      </w:r>
      <w:r w:rsidRPr="008F75C5">
        <w:rPr>
          <w:rFonts w:eastAsia="Cambria"/>
          <w:spacing w:val="1"/>
          <w:lang w:val="en-US"/>
        </w:rPr>
        <w:t xml:space="preserve"> </w:t>
      </w:r>
      <w:r w:rsidRPr="008F75C5">
        <w:rPr>
          <w:rFonts w:eastAsia="Cambria"/>
          <w:lang w:val="en-US"/>
        </w:rPr>
        <w:t>di</w:t>
      </w:r>
      <w:r w:rsidRPr="008F75C5">
        <w:rPr>
          <w:rFonts w:eastAsia="Cambria"/>
          <w:spacing w:val="-1"/>
          <w:lang w:val="en-US"/>
        </w:rPr>
        <w:t>s</w:t>
      </w:r>
      <w:r w:rsidRPr="008F75C5">
        <w:rPr>
          <w:rFonts w:eastAsia="Cambria"/>
          <w:lang w:val="en-US"/>
        </w:rPr>
        <w:t>cu</w:t>
      </w:r>
      <w:r w:rsidRPr="008F75C5">
        <w:rPr>
          <w:rFonts w:eastAsia="Cambria"/>
          <w:spacing w:val="-1"/>
          <w:lang w:val="en-US"/>
        </w:rPr>
        <w:t>s</w:t>
      </w:r>
      <w:r w:rsidRPr="008F75C5">
        <w:rPr>
          <w:rFonts w:eastAsia="Cambria"/>
          <w:lang w:val="en-US"/>
        </w:rPr>
        <w:t>si</w:t>
      </w:r>
      <w:r w:rsidRPr="008F75C5">
        <w:rPr>
          <w:rFonts w:eastAsia="Cambria"/>
          <w:spacing w:val="-4"/>
          <w:lang w:val="en-US"/>
        </w:rPr>
        <w:t>o</w:t>
      </w:r>
      <w:r w:rsidRPr="008F75C5">
        <w:rPr>
          <w:rFonts w:eastAsia="Cambria"/>
          <w:lang w:val="en-US"/>
        </w:rPr>
        <w:t>n</w:t>
      </w:r>
      <w:bookmarkEnd w:id="383"/>
    </w:p>
    <w:p w14:paraId="748740F5" w14:textId="11ADB54A" w:rsidR="00C469CD" w:rsidRPr="00E64040" w:rsidRDefault="00C469CD" w:rsidP="001E4AFF">
      <w:pPr>
        <w:pStyle w:val="Lijstalinea"/>
        <w:numPr>
          <w:ilvl w:val="0"/>
          <w:numId w:val="10"/>
        </w:numPr>
        <w:tabs>
          <w:tab w:val="left" w:pos="820"/>
        </w:tabs>
        <w:spacing w:before="4" w:line="228" w:lineRule="exact"/>
        <w:ind w:right="261"/>
        <w:rPr>
          <w:rFonts w:asciiTheme="minorHAnsi" w:eastAsia="Arial" w:hAnsiTheme="minorHAnsi" w:cstheme="minorHAnsi"/>
          <w:lang w:val="en-GB"/>
        </w:rPr>
      </w:pPr>
      <w:r w:rsidRPr="00E64040">
        <w:rPr>
          <w:rFonts w:asciiTheme="minorHAnsi" w:eastAsia="Arial" w:hAnsiTheme="minorHAnsi" w:cstheme="minorHAnsi"/>
          <w:lang w:val="en-GB"/>
        </w:rPr>
        <w:t xml:space="preserve">The examiner can organize a post-examination discussion. In this discussion, the examiner deals with the </w:t>
      </w:r>
      <w:r w:rsidR="001E0A58">
        <w:rPr>
          <w:rFonts w:asciiTheme="minorHAnsi" w:eastAsia="Arial" w:hAnsiTheme="minorHAnsi" w:cstheme="minorHAnsi"/>
          <w:lang w:val="en-GB"/>
        </w:rPr>
        <w:t xml:space="preserve">questions of the </w:t>
      </w:r>
      <w:r w:rsidR="0070316F">
        <w:rPr>
          <w:rFonts w:asciiTheme="minorHAnsi" w:eastAsia="Arial" w:hAnsiTheme="minorHAnsi" w:cstheme="minorHAnsi"/>
          <w:lang w:val="en-GB"/>
        </w:rPr>
        <w:t>examination</w:t>
      </w:r>
      <w:r w:rsidRPr="00E64040">
        <w:rPr>
          <w:rFonts w:asciiTheme="minorHAnsi" w:eastAsia="Arial" w:hAnsiTheme="minorHAnsi" w:cstheme="minorHAnsi"/>
          <w:lang w:val="en-GB"/>
        </w:rPr>
        <w:t>.</w:t>
      </w:r>
    </w:p>
    <w:p w14:paraId="428AEC41" w14:textId="2AFDDAE4" w:rsidR="00916FEF" w:rsidRPr="00E64040" w:rsidRDefault="00F25957" w:rsidP="001E4AFF">
      <w:pPr>
        <w:pStyle w:val="Lijstalinea"/>
        <w:numPr>
          <w:ilvl w:val="0"/>
          <w:numId w:val="10"/>
        </w:numPr>
        <w:tabs>
          <w:tab w:val="left" w:pos="820"/>
        </w:tabs>
        <w:spacing w:before="4" w:line="228" w:lineRule="exact"/>
        <w:ind w:right="261"/>
        <w:rPr>
          <w:rFonts w:asciiTheme="minorHAnsi" w:eastAsia="Arial" w:hAnsiTheme="minorHAnsi" w:cstheme="minorHAnsi"/>
          <w:lang w:val="en-GB"/>
        </w:rPr>
      </w:pPr>
      <w:r w:rsidRPr="00E64040">
        <w:rPr>
          <w:rFonts w:asciiTheme="minorHAnsi" w:eastAsia="Arial" w:hAnsiTheme="minorHAnsi" w:cstheme="minorHAnsi"/>
          <w:lang w:val="en-GB"/>
        </w:rPr>
        <w:t>If</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ll</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c</w:t>
      </w:r>
      <w:r w:rsidRPr="00E64040">
        <w:rPr>
          <w:rFonts w:asciiTheme="minorHAnsi" w:eastAsia="Arial" w:hAnsiTheme="minorHAnsi" w:cstheme="minorHAnsi"/>
          <w:spacing w:val="2"/>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v</w:t>
      </w:r>
      <w:r w:rsidRPr="00E64040">
        <w:rPr>
          <w:rFonts w:asciiTheme="minorHAnsi" w:eastAsia="Arial" w:hAnsiTheme="minorHAnsi" w:cstheme="minorHAnsi"/>
          <w:lang w:val="en-GB"/>
        </w:rPr>
        <w:t>e</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spacing w:val="1"/>
          <w:lang w:val="en-GB"/>
        </w:rPr>
        <w:t>p</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st-</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x</w:t>
      </w:r>
      <w:r w:rsidRPr="00E64040">
        <w:rPr>
          <w:rFonts w:asciiTheme="minorHAnsi" w:eastAsia="Arial" w:hAnsiTheme="minorHAnsi" w:cstheme="minorHAnsi"/>
          <w:lang w:val="en-GB"/>
        </w:rPr>
        <w:t>a</w:t>
      </w:r>
      <w:r w:rsidRPr="00E64040">
        <w:rPr>
          <w:rFonts w:asciiTheme="minorHAnsi" w:eastAsia="Arial" w:hAnsiTheme="minorHAnsi" w:cstheme="minorHAnsi"/>
          <w:spacing w:val="4"/>
          <w:lang w:val="en-GB"/>
        </w:rPr>
        <w:t>m</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on</w:t>
      </w:r>
      <w:r w:rsidRPr="00E64040">
        <w:rPr>
          <w:rFonts w:asciiTheme="minorHAnsi" w:eastAsia="Arial" w:hAnsiTheme="minorHAnsi" w:cstheme="minorHAnsi"/>
          <w:spacing w:val="-14"/>
          <w:lang w:val="en-GB"/>
        </w:rPr>
        <w:t xml:space="preserve"> </w:t>
      </w:r>
      <w:r w:rsidRPr="00E64040">
        <w:rPr>
          <w:rFonts w:asciiTheme="minorHAnsi" w:eastAsia="Arial" w:hAnsiTheme="minorHAnsi" w:cstheme="minorHAnsi"/>
          <w:lang w:val="en-GB"/>
        </w:rPr>
        <w:t>d</w:t>
      </w:r>
      <w:r w:rsidRPr="00E64040">
        <w:rPr>
          <w:rFonts w:asciiTheme="minorHAnsi" w:eastAsia="Arial" w:hAnsiTheme="minorHAnsi" w:cstheme="minorHAnsi"/>
          <w:spacing w:val="-2"/>
          <w:lang w:val="en-GB"/>
        </w:rPr>
        <w:t>i</w:t>
      </w:r>
      <w:r w:rsidRPr="00E64040">
        <w:rPr>
          <w:rFonts w:asciiTheme="minorHAnsi" w:eastAsia="Arial" w:hAnsiTheme="minorHAnsi" w:cstheme="minorHAnsi"/>
          <w:spacing w:val="1"/>
          <w:lang w:val="en-GB"/>
        </w:rPr>
        <w:t>sc</w:t>
      </w:r>
      <w:r w:rsidRPr="00E64040">
        <w:rPr>
          <w:rFonts w:asciiTheme="minorHAnsi" w:eastAsia="Arial" w:hAnsiTheme="minorHAnsi" w:cstheme="minorHAnsi"/>
          <w:lang w:val="en-GB"/>
        </w:rPr>
        <w:t>u</w:t>
      </w:r>
      <w:r w:rsidRPr="00E64040">
        <w:rPr>
          <w:rFonts w:asciiTheme="minorHAnsi" w:eastAsia="Arial" w:hAnsiTheme="minorHAnsi" w:cstheme="minorHAnsi"/>
          <w:spacing w:val="1"/>
          <w:lang w:val="en-GB"/>
        </w:rPr>
        <w:t>ss</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2"/>
          <w:lang w:val="en-GB"/>
        </w:rPr>
        <w:t>o</w:t>
      </w:r>
      <w:r w:rsidRPr="00E64040">
        <w:rPr>
          <w:rFonts w:asciiTheme="minorHAnsi" w:eastAsia="Arial" w:hAnsiTheme="minorHAnsi" w:cstheme="minorHAnsi"/>
          <w:lang w:val="en-GB"/>
        </w:rPr>
        <w:t>n</w:t>
      </w:r>
      <w:r w:rsidRPr="00E64040">
        <w:rPr>
          <w:rFonts w:asciiTheme="minorHAnsi" w:eastAsia="Arial" w:hAnsiTheme="minorHAnsi" w:cstheme="minorHAnsi"/>
          <w:spacing w:val="-9"/>
          <w:lang w:val="en-GB"/>
        </w:rPr>
        <w:t xml:space="preserve"> </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as</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b</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2"/>
          <w:lang w:val="en-GB"/>
        </w:rPr>
        <w:t>e</w:t>
      </w:r>
      <w:r w:rsidRPr="00E64040">
        <w:rPr>
          <w:rFonts w:asciiTheme="minorHAnsi" w:eastAsia="Arial" w:hAnsiTheme="minorHAnsi" w:cstheme="minorHAnsi"/>
          <w:lang w:val="en-GB"/>
        </w:rPr>
        <w:t>n</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1"/>
          <w:lang w:val="en-GB"/>
        </w:rPr>
        <w:t>o</w:t>
      </w:r>
      <w:r w:rsidRPr="00E64040">
        <w:rPr>
          <w:rFonts w:asciiTheme="minorHAnsi" w:eastAsia="Arial" w:hAnsiTheme="minorHAnsi" w:cstheme="minorHAnsi"/>
          <w:spacing w:val="3"/>
          <w:lang w:val="en-GB"/>
        </w:rPr>
        <w:t>r</w:t>
      </w:r>
      <w:r w:rsidRPr="00E64040">
        <w:rPr>
          <w:rFonts w:asciiTheme="minorHAnsi" w:eastAsia="Arial" w:hAnsiTheme="minorHAnsi" w:cstheme="minorHAnsi"/>
          <w:lang w:val="en-GB"/>
        </w:rPr>
        <w:t>g</w:t>
      </w:r>
      <w:r w:rsidRPr="00E64040">
        <w:rPr>
          <w:rFonts w:asciiTheme="minorHAnsi" w:eastAsia="Arial" w:hAnsiTheme="minorHAnsi" w:cstheme="minorHAnsi"/>
          <w:spacing w:val="-1"/>
          <w:lang w:val="en-GB"/>
        </w:rPr>
        <w:t>a</w:t>
      </w:r>
      <w:r w:rsidRPr="00E64040">
        <w:rPr>
          <w:rFonts w:asciiTheme="minorHAnsi" w:eastAsia="Arial" w:hAnsiTheme="minorHAnsi" w:cstheme="minorHAnsi"/>
          <w:spacing w:val="2"/>
          <w:lang w:val="en-GB"/>
        </w:rPr>
        <w:t>n</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d</w:t>
      </w:r>
      <w:r w:rsidRPr="00E64040">
        <w:rPr>
          <w:rFonts w:asciiTheme="minorHAnsi" w:eastAsia="Arial" w:hAnsiTheme="minorHAnsi" w:cstheme="minorHAnsi"/>
          <w:lang w:val="en-GB"/>
        </w:rPr>
        <w:t>,</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di</w:t>
      </w:r>
      <w:r w:rsidRPr="00E64040">
        <w:rPr>
          <w:rFonts w:asciiTheme="minorHAnsi" w:eastAsia="Arial" w:hAnsiTheme="minorHAnsi" w:cstheme="minorHAnsi"/>
          <w:spacing w:val="-1"/>
          <w:lang w:val="en-GB"/>
        </w:rPr>
        <w:t>v</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d</w:t>
      </w:r>
      <w:r w:rsidRPr="00E64040">
        <w:rPr>
          <w:rFonts w:asciiTheme="minorHAnsi" w:eastAsia="Arial" w:hAnsiTheme="minorHAnsi" w:cstheme="minorHAnsi"/>
          <w:spacing w:val="-1"/>
          <w:lang w:val="en-GB"/>
        </w:rPr>
        <w:t>u</w:t>
      </w:r>
      <w:r w:rsidRPr="00E64040">
        <w:rPr>
          <w:rFonts w:asciiTheme="minorHAnsi" w:eastAsia="Arial" w:hAnsiTheme="minorHAnsi" w:cstheme="minorHAnsi"/>
          <w:spacing w:val="2"/>
          <w:lang w:val="en-GB"/>
        </w:rPr>
        <w:t>a</w:t>
      </w:r>
      <w:r w:rsidRPr="00E64040">
        <w:rPr>
          <w:rFonts w:asciiTheme="minorHAnsi" w:eastAsia="Arial" w:hAnsiTheme="minorHAnsi" w:cstheme="minorHAnsi"/>
          <w:lang w:val="en-GB"/>
        </w:rPr>
        <w:t>l</w:t>
      </w:r>
      <w:r w:rsidRPr="00E64040">
        <w:rPr>
          <w:rFonts w:asciiTheme="minorHAnsi" w:eastAsia="Arial" w:hAnsiTheme="minorHAnsi" w:cstheme="minorHAnsi"/>
          <w:spacing w:val="-9"/>
          <w:lang w:val="en-GB"/>
        </w:rPr>
        <w:t xml:space="preserve"> </w:t>
      </w:r>
      <w:r w:rsidRPr="00E64040">
        <w:rPr>
          <w:rFonts w:asciiTheme="minorHAnsi" w:eastAsia="Arial" w:hAnsiTheme="minorHAnsi" w:cstheme="minorHAnsi"/>
          <w:spacing w:val="2"/>
          <w:lang w:val="en-GB"/>
        </w:rPr>
        <w:t>p</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s</w:t>
      </w:r>
      <w:r w:rsidRPr="00E64040">
        <w:rPr>
          <w:rFonts w:asciiTheme="minorHAnsi" w:eastAsia="Arial" w:hAnsiTheme="minorHAnsi" w:cstheme="minorHAnsi"/>
          <w:spacing w:val="6"/>
          <w:lang w:val="en-GB"/>
        </w:rPr>
        <w:t>t</w:t>
      </w:r>
      <w:r w:rsidRPr="00E64040">
        <w:rPr>
          <w:rFonts w:asciiTheme="minorHAnsi" w:eastAsia="Arial" w:hAnsiTheme="minorHAnsi" w:cstheme="minorHAnsi"/>
          <w:spacing w:val="1"/>
          <w:lang w:val="en-GB"/>
        </w:rPr>
        <w:t>-</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x</w:t>
      </w:r>
      <w:r w:rsidRPr="00E64040">
        <w:rPr>
          <w:rFonts w:asciiTheme="minorHAnsi" w:eastAsia="Arial" w:hAnsiTheme="minorHAnsi" w:cstheme="minorHAnsi"/>
          <w:lang w:val="en-GB"/>
        </w:rPr>
        <w:t>a</w:t>
      </w:r>
      <w:r w:rsidRPr="00E64040">
        <w:rPr>
          <w:rFonts w:asciiTheme="minorHAnsi" w:eastAsia="Arial" w:hAnsiTheme="minorHAnsi" w:cstheme="minorHAnsi"/>
          <w:spacing w:val="4"/>
          <w:lang w:val="en-GB"/>
        </w:rPr>
        <w:t>m</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on d</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sc</w:t>
      </w:r>
      <w:r w:rsidRPr="00E64040">
        <w:rPr>
          <w:rFonts w:asciiTheme="minorHAnsi" w:eastAsia="Arial" w:hAnsiTheme="minorHAnsi" w:cstheme="minorHAnsi"/>
          <w:lang w:val="en-GB"/>
        </w:rPr>
        <w:t>u</w:t>
      </w:r>
      <w:r w:rsidRPr="00E64040">
        <w:rPr>
          <w:rFonts w:asciiTheme="minorHAnsi" w:eastAsia="Arial" w:hAnsiTheme="minorHAnsi" w:cstheme="minorHAnsi"/>
          <w:spacing w:val="1"/>
          <w:lang w:val="en-GB"/>
        </w:rPr>
        <w:t>ss</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s</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lang w:val="en-GB"/>
        </w:rPr>
        <w:t>w</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l</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2"/>
          <w:lang w:val="en-GB"/>
        </w:rPr>
        <w:t>b</w:t>
      </w:r>
      <w:r w:rsidRPr="00E64040">
        <w:rPr>
          <w:rFonts w:asciiTheme="minorHAnsi" w:eastAsia="Arial" w:hAnsiTheme="minorHAnsi" w:cstheme="minorHAnsi"/>
          <w:lang w:val="en-GB"/>
        </w:rPr>
        <w:t>e</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1"/>
          <w:lang w:val="en-GB"/>
        </w:rPr>
        <w:t>h</w:t>
      </w:r>
      <w:r w:rsidRPr="00E64040">
        <w:rPr>
          <w:rFonts w:asciiTheme="minorHAnsi" w:eastAsia="Arial" w:hAnsiTheme="minorHAnsi" w:cstheme="minorHAnsi"/>
          <w:spacing w:val="2"/>
          <w:lang w:val="en-GB"/>
        </w:rPr>
        <w:t>e</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d</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nl</w:t>
      </w:r>
      <w:r w:rsidRPr="00E64040">
        <w:rPr>
          <w:rFonts w:asciiTheme="minorHAnsi" w:eastAsia="Arial" w:hAnsiTheme="minorHAnsi" w:cstheme="minorHAnsi"/>
          <w:lang w:val="en-GB"/>
        </w:rPr>
        <w:t>y</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f</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stu</w:t>
      </w:r>
      <w:r w:rsidRPr="00E64040">
        <w:rPr>
          <w:rFonts w:asciiTheme="minorHAnsi" w:eastAsia="Arial" w:hAnsiTheme="minorHAnsi" w:cstheme="minorHAnsi"/>
          <w:spacing w:val="1"/>
          <w:lang w:val="en-GB"/>
        </w:rPr>
        <w:t>d</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t</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lang w:val="en-GB"/>
        </w:rPr>
        <w:t>h</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s</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t</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n</w:t>
      </w:r>
      <w:r w:rsidRPr="00E64040">
        <w:rPr>
          <w:rFonts w:asciiTheme="minorHAnsi" w:eastAsia="Arial" w:hAnsiTheme="minorHAnsi" w:cstheme="minorHAnsi"/>
          <w:spacing w:val="2"/>
          <w:lang w:val="en-GB"/>
        </w:rPr>
        <w:t>de</w:t>
      </w:r>
      <w:r w:rsidRPr="00E64040">
        <w:rPr>
          <w:rFonts w:asciiTheme="minorHAnsi" w:eastAsia="Arial" w:hAnsiTheme="minorHAnsi" w:cstheme="minorHAnsi"/>
          <w:lang w:val="en-GB"/>
        </w:rPr>
        <w:t>d</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spacing w:val="-1"/>
          <w:lang w:val="en-GB"/>
        </w:rPr>
        <w:t>t</w:t>
      </w:r>
      <w:r w:rsidRPr="00E64040">
        <w:rPr>
          <w:rFonts w:asciiTheme="minorHAnsi" w:eastAsia="Arial" w:hAnsiTheme="minorHAnsi" w:cstheme="minorHAnsi"/>
          <w:lang w:val="en-GB"/>
        </w:rPr>
        <w:t>he</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l</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v</w:t>
      </w:r>
      <w:r w:rsidRPr="00E64040">
        <w:rPr>
          <w:rFonts w:asciiTheme="minorHAnsi" w:eastAsia="Arial" w:hAnsiTheme="minorHAnsi" w:cstheme="minorHAnsi"/>
          <w:lang w:val="en-GB"/>
        </w:rPr>
        <w:t>e</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lang w:val="en-GB"/>
        </w:rPr>
        <w:t>d</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sc</w:t>
      </w:r>
      <w:r w:rsidRPr="00E64040">
        <w:rPr>
          <w:rFonts w:asciiTheme="minorHAnsi" w:eastAsia="Arial" w:hAnsiTheme="minorHAnsi" w:cstheme="minorHAnsi"/>
          <w:lang w:val="en-GB"/>
        </w:rPr>
        <w:t>u</w:t>
      </w:r>
      <w:r w:rsidRPr="00E64040">
        <w:rPr>
          <w:rFonts w:asciiTheme="minorHAnsi" w:eastAsia="Arial" w:hAnsiTheme="minorHAnsi" w:cstheme="minorHAnsi"/>
          <w:spacing w:val="1"/>
          <w:lang w:val="en-GB"/>
        </w:rPr>
        <w:t>ss</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2"/>
          <w:lang w:val="en-GB"/>
        </w:rPr>
        <w:t>o</w:t>
      </w:r>
      <w:r w:rsidRPr="00E64040">
        <w:rPr>
          <w:rFonts w:asciiTheme="minorHAnsi" w:eastAsia="Arial" w:hAnsiTheme="minorHAnsi" w:cstheme="minorHAnsi"/>
          <w:lang w:val="en-GB"/>
        </w:rPr>
        <w:t>n</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lang w:val="en-GB"/>
        </w:rPr>
        <w:t>or</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f</w:t>
      </w:r>
      <w:r w:rsidRPr="00E64040">
        <w:rPr>
          <w:rFonts w:asciiTheme="minorHAnsi" w:eastAsia="Arial" w:hAnsiTheme="minorHAnsi" w:cstheme="minorHAnsi"/>
          <w:spacing w:val="1"/>
          <w:lang w:val="en-GB"/>
        </w:rPr>
        <w:t xml:space="preserve"> </w:t>
      </w:r>
      <w:del w:id="384" w:author="Kees" w:date="2022-03-28T15:16:00Z">
        <w:r w:rsidRPr="00E64040" w:rsidDel="002571E5">
          <w:rPr>
            <w:rFonts w:asciiTheme="minorHAnsi" w:eastAsia="Arial" w:hAnsiTheme="minorHAnsi" w:cstheme="minorHAnsi"/>
            <w:lang w:val="en-GB"/>
          </w:rPr>
          <w:delText>h</w:delText>
        </w:r>
        <w:r w:rsidRPr="00E64040" w:rsidDel="002571E5">
          <w:rPr>
            <w:rFonts w:asciiTheme="minorHAnsi" w:eastAsia="Arial" w:hAnsiTheme="minorHAnsi" w:cstheme="minorHAnsi"/>
            <w:spacing w:val="-1"/>
            <w:lang w:val="en-GB"/>
          </w:rPr>
          <w:delText>e</w:delText>
        </w:r>
        <w:r w:rsidRPr="00E64040" w:rsidDel="002571E5">
          <w:rPr>
            <w:rFonts w:asciiTheme="minorHAnsi" w:eastAsia="Arial" w:hAnsiTheme="minorHAnsi" w:cstheme="minorHAnsi"/>
            <w:lang w:val="en-GB"/>
          </w:rPr>
          <w:delText>/</w:delText>
        </w:r>
        <w:r w:rsidRPr="00E64040" w:rsidDel="002571E5">
          <w:rPr>
            <w:rFonts w:asciiTheme="minorHAnsi" w:eastAsia="Arial" w:hAnsiTheme="minorHAnsi" w:cstheme="minorHAnsi"/>
            <w:spacing w:val="1"/>
            <w:lang w:val="en-GB"/>
          </w:rPr>
          <w:delText>s</w:delText>
        </w:r>
        <w:r w:rsidRPr="00E64040" w:rsidDel="002571E5">
          <w:rPr>
            <w:rFonts w:asciiTheme="minorHAnsi" w:eastAsia="Arial" w:hAnsiTheme="minorHAnsi" w:cstheme="minorHAnsi"/>
            <w:lang w:val="en-GB"/>
          </w:rPr>
          <w:delText>he</w:delText>
        </w:r>
      </w:del>
      <w:ins w:id="385" w:author="Kees" w:date="2022-03-28T15:16:00Z">
        <w:r w:rsidR="002571E5">
          <w:rPr>
            <w:rFonts w:asciiTheme="minorHAnsi" w:eastAsia="Arial" w:hAnsiTheme="minorHAnsi" w:cstheme="minorHAnsi"/>
            <w:lang w:val="en-GB"/>
          </w:rPr>
          <w:t>the student</w:t>
        </w:r>
      </w:ins>
      <w:r w:rsidR="00392298" w:rsidRPr="00E64040">
        <w:rPr>
          <w:rFonts w:asciiTheme="minorHAnsi" w:eastAsia="Arial" w:hAnsiTheme="minorHAnsi" w:cstheme="minorHAnsi"/>
          <w:lang w:val="en-GB"/>
        </w:rPr>
        <w:t xml:space="preserve"> </w:t>
      </w:r>
      <w:r w:rsidRPr="00E64040">
        <w:rPr>
          <w:rFonts w:asciiTheme="minorHAnsi" w:eastAsia="Arial" w:hAnsiTheme="minorHAnsi" w:cstheme="minorHAnsi"/>
          <w:lang w:val="en-GB"/>
        </w:rPr>
        <w:t>was</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u</w:t>
      </w:r>
      <w:r w:rsidRPr="00E64040">
        <w:rPr>
          <w:rFonts w:asciiTheme="minorHAnsi" w:eastAsia="Arial" w:hAnsiTheme="minorHAnsi" w:cstheme="minorHAnsi"/>
          <w:spacing w:val="-1"/>
          <w:lang w:val="en-GB"/>
        </w:rPr>
        <w:t>n</w:t>
      </w:r>
      <w:r w:rsidRPr="00E64040">
        <w:rPr>
          <w:rFonts w:asciiTheme="minorHAnsi" w:eastAsia="Arial" w:hAnsiTheme="minorHAnsi" w:cstheme="minorHAnsi"/>
          <w:spacing w:val="2"/>
          <w:lang w:val="en-GB"/>
        </w:rPr>
        <w:t>a</w:t>
      </w:r>
      <w:r w:rsidRPr="00E64040">
        <w:rPr>
          <w:rFonts w:asciiTheme="minorHAnsi" w:eastAsia="Arial" w:hAnsiTheme="minorHAnsi" w:cstheme="minorHAnsi"/>
          <w:lang w:val="en-GB"/>
        </w:rPr>
        <w:t>b</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e</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spacing w:val="-1"/>
          <w:lang w:val="en-GB"/>
        </w:rPr>
        <w:t>t</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at</w:t>
      </w:r>
      <w:r w:rsidRPr="00E64040">
        <w:rPr>
          <w:rFonts w:asciiTheme="minorHAnsi" w:eastAsia="Arial" w:hAnsiTheme="minorHAnsi" w:cstheme="minorHAnsi"/>
          <w:spacing w:val="-1"/>
          <w:lang w:val="en-GB"/>
        </w:rPr>
        <w:t>t</w:t>
      </w:r>
      <w:r w:rsidRPr="00E64040">
        <w:rPr>
          <w:rFonts w:asciiTheme="minorHAnsi" w:eastAsia="Arial" w:hAnsiTheme="minorHAnsi" w:cstheme="minorHAnsi"/>
          <w:spacing w:val="2"/>
          <w:lang w:val="en-GB"/>
        </w:rPr>
        <w:t>e</w:t>
      </w:r>
      <w:r w:rsidRPr="00E64040">
        <w:rPr>
          <w:rFonts w:asciiTheme="minorHAnsi" w:eastAsia="Arial" w:hAnsiTheme="minorHAnsi" w:cstheme="minorHAnsi"/>
          <w:lang w:val="en-GB"/>
        </w:rPr>
        <w:t>nd</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he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1"/>
          <w:lang w:val="en-GB"/>
        </w:rPr>
        <w:t>c</w:t>
      </w:r>
      <w:r w:rsidRPr="00E64040">
        <w:rPr>
          <w:rFonts w:asciiTheme="minorHAnsi" w:eastAsia="Arial" w:hAnsiTheme="minorHAnsi" w:cstheme="minorHAnsi"/>
          <w:spacing w:val="2"/>
          <w:lang w:val="en-GB"/>
        </w:rPr>
        <w:t>o</w:t>
      </w:r>
      <w:r w:rsidRPr="00E64040">
        <w:rPr>
          <w:rFonts w:asciiTheme="minorHAnsi" w:eastAsia="Arial" w:hAnsiTheme="minorHAnsi" w:cstheme="minorHAnsi"/>
          <w:spacing w:val="-1"/>
          <w:lang w:val="en-GB"/>
        </w:rPr>
        <w:t>ll</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c</w:t>
      </w:r>
      <w:r w:rsidRPr="00E64040">
        <w:rPr>
          <w:rFonts w:asciiTheme="minorHAnsi" w:eastAsia="Arial" w:hAnsiTheme="minorHAnsi" w:cstheme="minorHAnsi"/>
          <w:spacing w:val="2"/>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v</w:t>
      </w:r>
      <w:r w:rsidRPr="00E64040">
        <w:rPr>
          <w:rFonts w:asciiTheme="minorHAnsi" w:eastAsia="Arial" w:hAnsiTheme="minorHAnsi" w:cstheme="minorHAnsi"/>
          <w:lang w:val="en-GB"/>
        </w:rPr>
        <w:t>e</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spacing w:val="1"/>
          <w:lang w:val="en-GB"/>
        </w:rPr>
        <w:t>d</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sc</w:t>
      </w:r>
      <w:r w:rsidRPr="00E64040">
        <w:rPr>
          <w:rFonts w:asciiTheme="minorHAnsi" w:eastAsia="Arial" w:hAnsiTheme="minorHAnsi" w:cstheme="minorHAnsi"/>
          <w:lang w:val="en-GB"/>
        </w:rPr>
        <w:t>u</w:t>
      </w:r>
      <w:r w:rsidRPr="00E64040">
        <w:rPr>
          <w:rFonts w:asciiTheme="minorHAnsi" w:eastAsia="Arial" w:hAnsiTheme="minorHAnsi" w:cstheme="minorHAnsi"/>
          <w:spacing w:val="1"/>
          <w:lang w:val="en-GB"/>
        </w:rPr>
        <w:t>ss</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on</w:t>
      </w:r>
      <w:r w:rsidRPr="00E64040">
        <w:rPr>
          <w:rFonts w:asciiTheme="minorHAnsi" w:eastAsia="Arial" w:hAnsiTheme="minorHAnsi" w:cstheme="minorHAnsi"/>
          <w:spacing w:val="-10"/>
          <w:lang w:val="en-GB"/>
        </w:rPr>
        <w:t xml:space="preserve"> </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hrou</w:t>
      </w:r>
      <w:r w:rsidRPr="00E64040">
        <w:rPr>
          <w:rFonts w:asciiTheme="minorHAnsi" w:eastAsia="Arial" w:hAnsiTheme="minorHAnsi" w:cstheme="minorHAnsi"/>
          <w:spacing w:val="2"/>
          <w:lang w:val="en-GB"/>
        </w:rPr>
        <w:t>g</w:t>
      </w:r>
      <w:r w:rsidRPr="00E64040">
        <w:rPr>
          <w:rFonts w:asciiTheme="minorHAnsi" w:eastAsia="Arial" w:hAnsiTheme="minorHAnsi" w:cstheme="minorHAnsi"/>
          <w:lang w:val="en-GB"/>
        </w:rPr>
        <w:t>h</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lang w:val="en-GB"/>
        </w:rPr>
        <w:t>no</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2"/>
          <w:lang w:val="en-GB"/>
        </w:rPr>
        <w:t>f</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ul</w:t>
      </w:r>
      <w:r w:rsidRPr="00E64040">
        <w:rPr>
          <w:rFonts w:asciiTheme="minorHAnsi" w:eastAsia="Arial" w:hAnsiTheme="minorHAnsi" w:cstheme="minorHAnsi"/>
          <w:lang w:val="en-GB"/>
        </w:rPr>
        <w:t>t</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of</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lang w:val="en-GB"/>
        </w:rPr>
        <w:t>h</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w:t>
      </w:r>
      <w:r w:rsidRPr="00E64040">
        <w:rPr>
          <w:rFonts w:asciiTheme="minorHAnsi" w:eastAsia="Arial" w:hAnsiTheme="minorHAnsi" w:cstheme="minorHAnsi"/>
          <w:spacing w:val="2"/>
          <w:lang w:val="en-GB"/>
        </w:rPr>
        <w:t>h</w:t>
      </w:r>
      <w:r w:rsidRPr="00E64040">
        <w:rPr>
          <w:rFonts w:asciiTheme="minorHAnsi" w:eastAsia="Arial" w:hAnsiTheme="minorHAnsi" w:cstheme="minorHAnsi"/>
          <w:lang w:val="en-GB"/>
        </w:rPr>
        <w:t>er</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spacing w:val="2"/>
          <w:lang w:val="en-GB"/>
        </w:rPr>
        <w:t>o</w:t>
      </w:r>
      <w:r w:rsidRPr="00E64040">
        <w:rPr>
          <w:rFonts w:asciiTheme="minorHAnsi" w:eastAsia="Arial" w:hAnsiTheme="minorHAnsi" w:cstheme="minorHAnsi"/>
          <w:spacing w:val="-2"/>
          <w:lang w:val="en-GB"/>
        </w:rPr>
        <w:t>w</w:t>
      </w:r>
      <w:r w:rsidRPr="00E64040">
        <w:rPr>
          <w:rFonts w:asciiTheme="minorHAnsi" w:eastAsia="Arial" w:hAnsiTheme="minorHAnsi" w:cstheme="minorHAnsi"/>
          <w:spacing w:val="2"/>
          <w:lang w:val="en-GB"/>
        </w:rPr>
        <w:t>n</w:t>
      </w:r>
      <w:r w:rsidRPr="00E64040">
        <w:rPr>
          <w:rFonts w:asciiTheme="minorHAnsi" w:eastAsia="Arial" w:hAnsiTheme="minorHAnsi" w:cstheme="minorHAnsi"/>
          <w:lang w:val="en-GB"/>
        </w:rPr>
        <w:t>.</w:t>
      </w:r>
    </w:p>
    <w:p w14:paraId="669642BE" w14:textId="5EA83AD1" w:rsidR="00916FEF" w:rsidRPr="00E64040" w:rsidRDefault="00F25957" w:rsidP="001E4AFF">
      <w:pPr>
        <w:pStyle w:val="Lijstalinea"/>
        <w:numPr>
          <w:ilvl w:val="0"/>
          <w:numId w:val="10"/>
        </w:numPr>
        <w:tabs>
          <w:tab w:val="left" w:pos="820"/>
        </w:tabs>
        <w:spacing w:before="4" w:line="228" w:lineRule="exact"/>
        <w:ind w:right="261"/>
        <w:rPr>
          <w:rFonts w:asciiTheme="minorHAnsi" w:eastAsia="Arial" w:hAnsiTheme="minorHAnsi" w:cstheme="minorHAnsi"/>
          <w:lang w:val="en-GB"/>
        </w:rPr>
      </w:pP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tu</w:t>
      </w:r>
      <w:r w:rsidRPr="00E64040">
        <w:rPr>
          <w:rFonts w:asciiTheme="minorHAnsi" w:eastAsia="Arial" w:hAnsiTheme="minorHAnsi" w:cstheme="minorHAnsi"/>
          <w:spacing w:val="1"/>
          <w:lang w:val="en-GB"/>
        </w:rPr>
        <w:t>d</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ts</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lang w:val="en-GB"/>
        </w:rPr>
        <w:t>who</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t</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re</w:t>
      </w:r>
      <w:r w:rsidRPr="00E64040">
        <w:rPr>
          <w:rFonts w:asciiTheme="minorHAnsi" w:eastAsia="Arial" w:hAnsiTheme="minorHAnsi" w:cstheme="minorHAnsi"/>
          <w:spacing w:val="1"/>
          <w:lang w:val="en-GB"/>
        </w:rPr>
        <w:t>q</w:t>
      </w:r>
      <w:r w:rsidRPr="00E64040">
        <w:rPr>
          <w:rFonts w:asciiTheme="minorHAnsi" w:eastAsia="Arial" w:hAnsiTheme="minorHAnsi" w:cstheme="minorHAnsi"/>
          <w:lang w:val="en-GB"/>
        </w:rPr>
        <w:t>u</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r</w:t>
      </w:r>
      <w:r w:rsidRPr="00E64040">
        <w:rPr>
          <w:rFonts w:asciiTheme="minorHAnsi" w:eastAsia="Arial" w:hAnsiTheme="minorHAnsi" w:cstheme="minorHAnsi"/>
          <w:lang w:val="en-GB"/>
        </w:rPr>
        <w:t>e</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ts</w:t>
      </w:r>
      <w:r w:rsidRPr="00E64040">
        <w:rPr>
          <w:rFonts w:asciiTheme="minorHAnsi" w:eastAsia="Arial" w:hAnsiTheme="minorHAnsi" w:cstheme="minorHAnsi"/>
          <w:spacing w:val="-11"/>
          <w:lang w:val="en-GB"/>
        </w:rPr>
        <w:t xml:space="preserve"> </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u</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at</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d</w:t>
      </w:r>
      <w:r w:rsidRPr="00E64040">
        <w:rPr>
          <w:rFonts w:asciiTheme="minorHAnsi" w:eastAsia="Arial" w:hAnsiTheme="minorHAnsi" w:cstheme="minorHAnsi"/>
          <w:spacing w:val="-9"/>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1"/>
          <w:lang w:val="en-GB"/>
        </w:rPr>
        <w:t>t</w:t>
      </w:r>
      <w:r w:rsidRPr="00E64040">
        <w:rPr>
          <w:rFonts w:asciiTheme="minorHAnsi" w:eastAsia="Arial" w:hAnsiTheme="minorHAnsi" w:cstheme="minorHAnsi"/>
          <w:lang w:val="en-GB"/>
        </w:rPr>
        <w:t>he</w:t>
      </w:r>
      <w:r w:rsidRPr="00E64040">
        <w:rPr>
          <w:rFonts w:asciiTheme="minorHAnsi" w:eastAsia="Arial" w:hAnsiTheme="minorHAnsi" w:cstheme="minorHAnsi"/>
          <w:spacing w:val="-4"/>
          <w:lang w:val="en-GB"/>
        </w:rPr>
        <w:t xml:space="preserve"> </w:t>
      </w:r>
      <w:r w:rsidR="004E37C9">
        <w:rPr>
          <w:rFonts w:asciiTheme="minorHAnsi" w:eastAsia="Arial" w:hAnsiTheme="minorHAnsi" w:cstheme="minorHAnsi"/>
          <w:lang w:val="en-GB"/>
        </w:rPr>
        <w:t>second</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1"/>
          <w:lang w:val="en-GB"/>
        </w:rPr>
        <w:t>p</w:t>
      </w:r>
      <w:r w:rsidRPr="00E64040">
        <w:rPr>
          <w:rFonts w:asciiTheme="minorHAnsi" w:eastAsia="Arial" w:hAnsiTheme="minorHAnsi" w:cstheme="minorHAnsi"/>
          <w:lang w:val="en-GB"/>
        </w:rPr>
        <w:t>arag</w:t>
      </w:r>
      <w:r w:rsidRPr="00E64040">
        <w:rPr>
          <w:rFonts w:asciiTheme="minorHAnsi" w:eastAsia="Arial" w:hAnsiTheme="minorHAnsi" w:cstheme="minorHAnsi"/>
          <w:spacing w:val="3"/>
          <w:lang w:val="en-GB"/>
        </w:rPr>
        <w:t>r</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p</w:t>
      </w:r>
      <w:r w:rsidRPr="00E64040">
        <w:rPr>
          <w:rFonts w:asciiTheme="minorHAnsi" w:eastAsia="Arial" w:hAnsiTheme="minorHAnsi" w:cstheme="minorHAnsi"/>
          <w:lang w:val="en-GB"/>
        </w:rPr>
        <w:t>h</w:t>
      </w:r>
      <w:r w:rsidRPr="00E64040">
        <w:rPr>
          <w:rFonts w:asciiTheme="minorHAnsi" w:eastAsia="Arial" w:hAnsiTheme="minorHAnsi" w:cstheme="minorHAnsi"/>
          <w:spacing w:val="-9"/>
          <w:lang w:val="en-GB"/>
        </w:rPr>
        <w:t xml:space="preserve"> </w:t>
      </w:r>
      <w:r w:rsidRPr="00E64040">
        <w:rPr>
          <w:rFonts w:asciiTheme="minorHAnsi" w:eastAsia="Arial" w:hAnsiTheme="minorHAnsi" w:cstheme="minorHAnsi"/>
          <w:lang w:val="en-GB"/>
        </w:rPr>
        <w:t>c</w:t>
      </w:r>
      <w:r w:rsidRPr="00E64040">
        <w:rPr>
          <w:rFonts w:asciiTheme="minorHAnsi" w:eastAsia="Arial" w:hAnsiTheme="minorHAnsi" w:cstheme="minorHAnsi"/>
          <w:spacing w:val="2"/>
          <w:lang w:val="en-GB"/>
        </w:rPr>
        <w:t>a</w:t>
      </w:r>
      <w:r w:rsidRPr="00E64040">
        <w:rPr>
          <w:rFonts w:asciiTheme="minorHAnsi" w:eastAsia="Arial" w:hAnsiTheme="minorHAnsi" w:cstheme="minorHAnsi"/>
          <w:lang w:val="en-GB"/>
        </w:rPr>
        <w:t>n</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su</w:t>
      </w:r>
      <w:r w:rsidRPr="00E64040">
        <w:rPr>
          <w:rFonts w:asciiTheme="minorHAnsi" w:eastAsia="Arial" w:hAnsiTheme="minorHAnsi" w:cstheme="minorHAnsi"/>
          <w:spacing w:val="-1"/>
          <w:lang w:val="en-GB"/>
        </w:rPr>
        <w:t>b</w:t>
      </w:r>
      <w:r w:rsidRPr="00E64040">
        <w:rPr>
          <w:rFonts w:asciiTheme="minorHAnsi" w:eastAsia="Arial" w:hAnsiTheme="minorHAnsi" w:cstheme="minorHAnsi"/>
          <w:spacing w:val="4"/>
          <w:lang w:val="en-GB"/>
        </w:rPr>
        <w:t>m</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t</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lang w:val="en-GB"/>
        </w:rPr>
        <w:t>a re</w:t>
      </w:r>
      <w:r w:rsidRPr="00E64040">
        <w:rPr>
          <w:rFonts w:asciiTheme="minorHAnsi" w:eastAsia="Arial" w:hAnsiTheme="minorHAnsi" w:cstheme="minorHAnsi"/>
          <w:spacing w:val="-1"/>
          <w:lang w:val="en-GB"/>
        </w:rPr>
        <w:t>q</w:t>
      </w:r>
      <w:r w:rsidRPr="00E64040">
        <w:rPr>
          <w:rFonts w:asciiTheme="minorHAnsi" w:eastAsia="Arial" w:hAnsiTheme="minorHAnsi" w:cstheme="minorHAnsi"/>
          <w:lang w:val="en-GB"/>
        </w:rPr>
        <w:t>u</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t</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spacing w:val="2"/>
          <w:lang w:val="en-GB"/>
        </w:rPr>
        <w:t>f</w:t>
      </w:r>
      <w:r w:rsidRPr="00E64040">
        <w:rPr>
          <w:rFonts w:asciiTheme="minorHAnsi" w:eastAsia="Arial" w:hAnsiTheme="minorHAnsi" w:cstheme="minorHAnsi"/>
          <w:lang w:val="en-GB"/>
        </w:rPr>
        <w:t>or an</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d</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v</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d</w:t>
      </w:r>
      <w:r w:rsidRPr="00E64040">
        <w:rPr>
          <w:rFonts w:asciiTheme="minorHAnsi" w:eastAsia="Arial" w:hAnsiTheme="minorHAnsi" w:cstheme="minorHAnsi"/>
          <w:spacing w:val="1"/>
          <w:lang w:val="en-GB"/>
        </w:rPr>
        <w:t>u</w:t>
      </w:r>
      <w:r w:rsidRPr="00E64040">
        <w:rPr>
          <w:rFonts w:asciiTheme="minorHAnsi" w:eastAsia="Arial" w:hAnsiTheme="minorHAnsi" w:cstheme="minorHAnsi"/>
          <w:lang w:val="en-GB"/>
        </w:rPr>
        <w:t>al</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o</w:t>
      </w:r>
      <w:r w:rsidRPr="00E64040">
        <w:rPr>
          <w:rFonts w:asciiTheme="minorHAnsi" w:eastAsia="Arial" w:hAnsiTheme="minorHAnsi" w:cstheme="minorHAnsi"/>
          <w:spacing w:val="1"/>
          <w:lang w:val="en-GB"/>
        </w:rPr>
        <w:t>st-</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x</w:t>
      </w:r>
      <w:r w:rsidRPr="00E64040">
        <w:rPr>
          <w:rFonts w:asciiTheme="minorHAnsi" w:eastAsia="Arial" w:hAnsiTheme="minorHAnsi" w:cstheme="minorHAnsi"/>
          <w:lang w:val="en-GB"/>
        </w:rPr>
        <w:t>a</w:t>
      </w:r>
      <w:r w:rsidRPr="00E64040">
        <w:rPr>
          <w:rFonts w:asciiTheme="minorHAnsi" w:eastAsia="Arial" w:hAnsiTheme="minorHAnsi" w:cstheme="minorHAnsi"/>
          <w:spacing w:val="4"/>
          <w:lang w:val="en-GB"/>
        </w:rPr>
        <w:t>m</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a</w:t>
      </w:r>
      <w:r w:rsidRPr="00E64040">
        <w:rPr>
          <w:rFonts w:asciiTheme="minorHAnsi" w:eastAsia="Arial" w:hAnsiTheme="minorHAnsi" w:cstheme="minorHAnsi"/>
          <w:spacing w:val="2"/>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on</w:t>
      </w:r>
      <w:r w:rsidRPr="00E64040">
        <w:rPr>
          <w:rFonts w:asciiTheme="minorHAnsi" w:eastAsia="Arial" w:hAnsiTheme="minorHAnsi" w:cstheme="minorHAnsi"/>
          <w:spacing w:val="-14"/>
          <w:lang w:val="en-GB"/>
        </w:rPr>
        <w:t xml:space="preserve"> </w:t>
      </w:r>
      <w:r w:rsidRPr="00E64040">
        <w:rPr>
          <w:rFonts w:asciiTheme="minorHAnsi" w:eastAsia="Arial" w:hAnsiTheme="minorHAnsi" w:cstheme="minorHAnsi"/>
          <w:lang w:val="en-GB"/>
        </w:rPr>
        <w:t>d</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sc</w:t>
      </w:r>
      <w:r w:rsidRPr="00E64040">
        <w:rPr>
          <w:rFonts w:asciiTheme="minorHAnsi" w:eastAsia="Arial" w:hAnsiTheme="minorHAnsi" w:cstheme="minorHAnsi"/>
          <w:lang w:val="en-GB"/>
        </w:rPr>
        <w:t>u</w:t>
      </w:r>
      <w:r w:rsidRPr="00E64040">
        <w:rPr>
          <w:rFonts w:asciiTheme="minorHAnsi" w:eastAsia="Arial" w:hAnsiTheme="minorHAnsi" w:cstheme="minorHAnsi"/>
          <w:spacing w:val="1"/>
          <w:lang w:val="en-GB"/>
        </w:rPr>
        <w:t>ss</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on</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lang w:val="en-GB"/>
        </w:rPr>
        <w:t>to</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he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r</w:t>
      </w:r>
      <w:r w:rsidRPr="00E64040">
        <w:rPr>
          <w:rFonts w:asciiTheme="minorHAnsi" w:eastAsia="Arial" w:hAnsiTheme="minorHAnsi" w:cstheme="minorHAnsi"/>
          <w:spacing w:val="2"/>
          <w:lang w:val="en-GB"/>
        </w:rPr>
        <w:t>e</w:t>
      </w:r>
      <w:r w:rsidRPr="00E64040">
        <w:rPr>
          <w:rFonts w:asciiTheme="minorHAnsi" w:eastAsia="Arial" w:hAnsiTheme="minorHAnsi" w:cstheme="minorHAnsi"/>
          <w:spacing w:val="-1"/>
          <w:lang w:val="en-GB"/>
        </w:rPr>
        <w:t>l</w:t>
      </w:r>
      <w:r w:rsidRPr="00E64040">
        <w:rPr>
          <w:rFonts w:asciiTheme="minorHAnsi" w:eastAsia="Arial" w:hAnsiTheme="minorHAnsi" w:cstheme="minorHAnsi"/>
          <w:spacing w:val="2"/>
          <w:lang w:val="en-GB"/>
        </w:rPr>
        <w:t>e</w:t>
      </w:r>
      <w:r w:rsidRPr="00E64040">
        <w:rPr>
          <w:rFonts w:asciiTheme="minorHAnsi" w:eastAsia="Arial" w:hAnsiTheme="minorHAnsi" w:cstheme="minorHAnsi"/>
          <w:spacing w:val="-1"/>
          <w:lang w:val="en-GB"/>
        </w:rPr>
        <w:t>v</w:t>
      </w:r>
      <w:r w:rsidRPr="00E64040">
        <w:rPr>
          <w:rFonts w:asciiTheme="minorHAnsi" w:eastAsia="Arial" w:hAnsiTheme="minorHAnsi" w:cstheme="minorHAnsi"/>
          <w:spacing w:val="2"/>
          <w:lang w:val="en-GB"/>
        </w:rPr>
        <w:t>a</w:t>
      </w:r>
      <w:r w:rsidRPr="00E64040">
        <w:rPr>
          <w:rFonts w:asciiTheme="minorHAnsi" w:eastAsia="Arial" w:hAnsiTheme="minorHAnsi" w:cstheme="minorHAnsi"/>
          <w:lang w:val="en-GB"/>
        </w:rPr>
        <w:t>nt</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x</w:t>
      </w:r>
      <w:r w:rsidRPr="00E64040">
        <w:rPr>
          <w:rFonts w:asciiTheme="minorHAnsi" w:eastAsia="Arial" w:hAnsiTheme="minorHAnsi" w:cstheme="minorHAnsi"/>
          <w:lang w:val="en-GB"/>
        </w:rPr>
        <w:t>a</w:t>
      </w:r>
      <w:r w:rsidRPr="00E64040">
        <w:rPr>
          <w:rFonts w:asciiTheme="minorHAnsi" w:eastAsia="Arial" w:hAnsiTheme="minorHAnsi" w:cstheme="minorHAnsi"/>
          <w:spacing w:val="4"/>
          <w:lang w:val="en-GB"/>
        </w:rPr>
        <w:t>m</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1"/>
          <w:lang w:val="en-GB"/>
        </w:rPr>
        <w:t>r</w:t>
      </w:r>
      <w:r w:rsidRPr="00E64040">
        <w:rPr>
          <w:rFonts w:asciiTheme="minorHAnsi" w:eastAsia="Arial" w:hAnsiTheme="minorHAnsi" w:cstheme="minorHAnsi"/>
          <w:lang w:val="en-GB"/>
        </w:rPr>
        <w:t>.</w:t>
      </w:r>
      <w:r w:rsidRPr="00E64040">
        <w:rPr>
          <w:rFonts w:asciiTheme="minorHAnsi" w:eastAsia="Arial" w:hAnsiTheme="minorHAnsi" w:cstheme="minorHAnsi"/>
          <w:spacing w:val="-9"/>
          <w:lang w:val="en-GB"/>
        </w:rPr>
        <w:t xml:space="preserve"> </w:t>
      </w:r>
      <w:r w:rsidRPr="00E64040">
        <w:rPr>
          <w:rFonts w:asciiTheme="minorHAnsi" w:eastAsia="Arial" w:hAnsiTheme="minorHAnsi" w:cstheme="minorHAnsi"/>
          <w:spacing w:val="3"/>
          <w:lang w:val="en-GB"/>
        </w:rPr>
        <w:t>T</w:t>
      </w:r>
      <w:r w:rsidRPr="00E64040">
        <w:rPr>
          <w:rFonts w:asciiTheme="minorHAnsi" w:eastAsia="Arial" w:hAnsiTheme="minorHAnsi" w:cstheme="minorHAnsi"/>
          <w:lang w:val="en-GB"/>
        </w:rPr>
        <w:t>he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d</w:t>
      </w:r>
      <w:r w:rsidRPr="00E64040">
        <w:rPr>
          <w:rFonts w:asciiTheme="minorHAnsi" w:eastAsia="Arial" w:hAnsiTheme="minorHAnsi" w:cstheme="minorHAnsi"/>
          <w:spacing w:val="-2"/>
          <w:lang w:val="en-GB"/>
        </w:rPr>
        <w:t>i</w:t>
      </w:r>
      <w:r w:rsidRPr="00E64040">
        <w:rPr>
          <w:rFonts w:asciiTheme="minorHAnsi" w:eastAsia="Arial" w:hAnsiTheme="minorHAnsi" w:cstheme="minorHAnsi"/>
          <w:spacing w:val="1"/>
          <w:lang w:val="en-GB"/>
        </w:rPr>
        <w:t>sc</w:t>
      </w:r>
      <w:r w:rsidRPr="00E64040">
        <w:rPr>
          <w:rFonts w:asciiTheme="minorHAnsi" w:eastAsia="Arial" w:hAnsiTheme="minorHAnsi" w:cstheme="minorHAnsi"/>
          <w:lang w:val="en-GB"/>
        </w:rPr>
        <w:t>u</w:t>
      </w:r>
      <w:r w:rsidRPr="00E64040">
        <w:rPr>
          <w:rFonts w:asciiTheme="minorHAnsi" w:eastAsia="Arial" w:hAnsiTheme="minorHAnsi" w:cstheme="minorHAnsi"/>
          <w:spacing w:val="1"/>
          <w:lang w:val="en-GB"/>
        </w:rPr>
        <w:t>ss</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2"/>
          <w:lang w:val="en-GB"/>
        </w:rPr>
        <w:t>o</w:t>
      </w:r>
      <w:r w:rsidRPr="00E64040">
        <w:rPr>
          <w:rFonts w:asciiTheme="minorHAnsi" w:eastAsia="Arial" w:hAnsiTheme="minorHAnsi" w:cstheme="minorHAnsi"/>
          <w:lang w:val="en-GB"/>
        </w:rPr>
        <w:t xml:space="preserve">n </w:t>
      </w:r>
      <w:r w:rsidRPr="00E64040">
        <w:rPr>
          <w:rFonts w:asciiTheme="minorHAnsi" w:eastAsia="Arial" w:hAnsiTheme="minorHAnsi" w:cstheme="minorHAnsi"/>
          <w:spacing w:val="-2"/>
          <w:lang w:val="en-GB"/>
        </w:rPr>
        <w:t>w</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l</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ta</w:t>
      </w:r>
      <w:r w:rsidRPr="00E64040">
        <w:rPr>
          <w:rFonts w:asciiTheme="minorHAnsi" w:eastAsia="Arial" w:hAnsiTheme="minorHAnsi" w:cstheme="minorHAnsi"/>
          <w:spacing w:val="3"/>
          <w:lang w:val="en-GB"/>
        </w:rPr>
        <w:t>k</w:t>
      </w:r>
      <w:r w:rsidRPr="00E64040">
        <w:rPr>
          <w:rFonts w:asciiTheme="minorHAnsi" w:eastAsia="Arial" w:hAnsiTheme="minorHAnsi" w:cstheme="minorHAnsi"/>
          <w:lang w:val="en-GB"/>
        </w:rPr>
        <w:t>e p</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at</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nd</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a</w:t>
      </w:r>
      <w:r w:rsidRPr="00E64040">
        <w:rPr>
          <w:rFonts w:asciiTheme="minorHAnsi" w:eastAsia="Arial" w:hAnsiTheme="minorHAnsi" w:cstheme="minorHAnsi"/>
          <w:spacing w:val="2"/>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2"/>
          <w:lang w:val="en-GB"/>
        </w:rPr>
        <w:t>o</w:t>
      </w:r>
      <w:r w:rsidRPr="00E64040">
        <w:rPr>
          <w:rFonts w:asciiTheme="minorHAnsi" w:eastAsia="Arial" w:hAnsiTheme="minorHAnsi" w:cstheme="minorHAnsi"/>
          <w:lang w:val="en-GB"/>
        </w:rPr>
        <w:t>n</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lang w:val="en-GB"/>
        </w:rPr>
        <w:t>to</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2"/>
          <w:lang w:val="en-GB"/>
        </w:rPr>
        <w:t>b</w:t>
      </w:r>
      <w:r w:rsidRPr="00E64040">
        <w:rPr>
          <w:rFonts w:asciiTheme="minorHAnsi" w:eastAsia="Arial" w:hAnsiTheme="minorHAnsi" w:cstheme="minorHAnsi"/>
          <w:lang w:val="en-GB"/>
        </w:rPr>
        <w:t>e</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1"/>
          <w:lang w:val="en-GB"/>
        </w:rPr>
        <w:t>d</w:t>
      </w:r>
      <w:r w:rsidRPr="00E64040">
        <w:rPr>
          <w:rFonts w:asciiTheme="minorHAnsi" w:eastAsia="Arial" w:hAnsiTheme="minorHAnsi" w:cstheme="minorHAnsi"/>
          <w:spacing w:val="2"/>
          <w:lang w:val="en-GB"/>
        </w:rPr>
        <w:t>e</w:t>
      </w:r>
      <w:r w:rsidRPr="00E64040">
        <w:rPr>
          <w:rFonts w:asciiTheme="minorHAnsi" w:eastAsia="Arial" w:hAnsiTheme="minorHAnsi" w:cstheme="minorHAnsi"/>
          <w:lang w:val="en-GB"/>
        </w:rPr>
        <w:t>ter</w:t>
      </w:r>
      <w:r w:rsidRPr="00E64040">
        <w:rPr>
          <w:rFonts w:asciiTheme="minorHAnsi" w:eastAsia="Arial" w:hAnsiTheme="minorHAnsi" w:cstheme="minorHAnsi"/>
          <w:spacing w:val="5"/>
          <w:lang w:val="en-GB"/>
        </w:rPr>
        <w:t>m</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d</w:t>
      </w:r>
      <w:r w:rsidRPr="00E64040">
        <w:rPr>
          <w:rFonts w:asciiTheme="minorHAnsi" w:eastAsia="Arial" w:hAnsiTheme="minorHAnsi" w:cstheme="minorHAnsi"/>
          <w:spacing w:val="-10"/>
          <w:lang w:val="en-GB"/>
        </w:rPr>
        <w:t xml:space="preserve"> </w:t>
      </w:r>
      <w:r w:rsidRPr="00E64040">
        <w:rPr>
          <w:rFonts w:asciiTheme="minorHAnsi" w:eastAsia="Arial" w:hAnsiTheme="minorHAnsi" w:cstheme="minorHAnsi"/>
          <w:spacing w:val="4"/>
          <w:lang w:val="en-GB"/>
        </w:rPr>
        <w:t>b</w:t>
      </w:r>
      <w:r w:rsidRPr="00E64040">
        <w:rPr>
          <w:rFonts w:asciiTheme="minorHAnsi" w:eastAsia="Arial" w:hAnsiTheme="minorHAnsi" w:cstheme="minorHAnsi"/>
          <w:lang w:val="en-GB"/>
        </w:rPr>
        <w:t>y</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6"/>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3"/>
          <w:lang w:val="en-GB"/>
        </w:rPr>
        <w:t>x</w:t>
      </w:r>
      <w:r w:rsidRPr="00E64040">
        <w:rPr>
          <w:rFonts w:asciiTheme="minorHAnsi" w:eastAsia="Arial" w:hAnsiTheme="minorHAnsi" w:cstheme="minorHAnsi"/>
          <w:lang w:val="en-GB"/>
        </w:rPr>
        <w:t>a</w:t>
      </w:r>
      <w:r w:rsidRPr="00E64040">
        <w:rPr>
          <w:rFonts w:asciiTheme="minorHAnsi" w:eastAsia="Arial" w:hAnsiTheme="minorHAnsi" w:cstheme="minorHAnsi"/>
          <w:spacing w:val="4"/>
          <w:lang w:val="en-GB"/>
        </w:rPr>
        <w:t>m</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r</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co</w:t>
      </w:r>
      <w:r w:rsidRPr="00E64040">
        <w:rPr>
          <w:rFonts w:asciiTheme="minorHAnsi" w:eastAsia="Arial" w:hAnsiTheme="minorHAnsi" w:cstheme="minorHAnsi"/>
          <w:spacing w:val="-1"/>
          <w:lang w:val="en-GB"/>
        </w:rPr>
        <w:t>n</w:t>
      </w:r>
      <w:r w:rsidRPr="00E64040">
        <w:rPr>
          <w:rFonts w:asciiTheme="minorHAnsi" w:eastAsia="Arial" w:hAnsiTheme="minorHAnsi" w:cstheme="minorHAnsi"/>
          <w:spacing w:val="1"/>
          <w:lang w:val="en-GB"/>
        </w:rPr>
        <w:t>s</w:t>
      </w:r>
      <w:r w:rsidRPr="00E64040">
        <w:rPr>
          <w:rFonts w:asciiTheme="minorHAnsi" w:eastAsia="Arial" w:hAnsiTheme="minorHAnsi" w:cstheme="minorHAnsi"/>
          <w:spacing w:val="2"/>
          <w:lang w:val="en-GB"/>
        </w:rPr>
        <w:t>u</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ta</w:t>
      </w:r>
      <w:r w:rsidRPr="00E64040">
        <w:rPr>
          <w:rFonts w:asciiTheme="minorHAnsi" w:eastAsia="Arial" w:hAnsiTheme="minorHAnsi" w:cstheme="minorHAnsi"/>
          <w:spacing w:val="1"/>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2"/>
          <w:lang w:val="en-GB"/>
        </w:rPr>
        <w:t>o</w:t>
      </w:r>
      <w:r w:rsidRPr="00E64040">
        <w:rPr>
          <w:rFonts w:asciiTheme="minorHAnsi" w:eastAsia="Arial" w:hAnsiTheme="minorHAnsi" w:cstheme="minorHAnsi"/>
          <w:lang w:val="en-GB"/>
        </w:rPr>
        <w:t>n</w:t>
      </w:r>
      <w:r w:rsidRPr="00E64040">
        <w:rPr>
          <w:rFonts w:asciiTheme="minorHAnsi" w:eastAsia="Arial" w:hAnsiTheme="minorHAnsi" w:cstheme="minorHAnsi"/>
          <w:spacing w:val="-10"/>
          <w:lang w:val="en-GB"/>
        </w:rPr>
        <w:t xml:space="preserve"> </w:t>
      </w:r>
      <w:r w:rsidRPr="00E64040">
        <w:rPr>
          <w:rFonts w:asciiTheme="minorHAnsi" w:eastAsia="Arial" w:hAnsiTheme="minorHAnsi" w:cstheme="minorHAnsi"/>
          <w:lang w:val="en-GB"/>
        </w:rPr>
        <w:t>w</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th</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the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t</w:t>
      </w:r>
      <w:r w:rsidRPr="00E64040">
        <w:rPr>
          <w:rFonts w:asciiTheme="minorHAnsi" w:eastAsia="Arial" w:hAnsiTheme="minorHAnsi" w:cstheme="minorHAnsi"/>
          <w:spacing w:val="2"/>
          <w:lang w:val="en-GB"/>
        </w:rPr>
        <w:t>u</w:t>
      </w:r>
      <w:r w:rsidRPr="00E64040">
        <w:rPr>
          <w:rFonts w:asciiTheme="minorHAnsi" w:eastAsia="Arial" w:hAnsiTheme="minorHAnsi" w:cstheme="minorHAnsi"/>
          <w:lang w:val="en-GB"/>
        </w:rPr>
        <w:t>d</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n</w:t>
      </w:r>
      <w:r w:rsidRPr="00E64040">
        <w:rPr>
          <w:rFonts w:asciiTheme="minorHAnsi" w:eastAsia="Arial" w:hAnsiTheme="minorHAnsi" w:cstheme="minorHAnsi"/>
          <w:spacing w:val="5"/>
          <w:lang w:val="en-GB"/>
        </w:rPr>
        <w:t>t</w:t>
      </w:r>
      <w:r w:rsidRPr="00E64040">
        <w:rPr>
          <w:rFonts w:asciiTheme="minorHAnsi" w:eastAsia="Arial" w:hAnsiTheme="minorHAnsi" w:cstheme="minorHAnsi"/>
          <w:lang w:val="en-GB"/>
        </w:rPr>
        <w:t>.</w:t>
      </w:r>
    </w:p>
    <w:p w14:paraId="55AE7955" w14:textId="79AF5D26" w:rsidR="00916FEF" w:rsidRPr="008F75C5" w:rsidRDefault="00F25957" w:rsidP="00404ACC">
      <w:pPr>
        <w:pStyle w:val="Kop2"/>
        <w:rPr>
          <w:rFonts w:eastAsia="Cambria"/>
          <w:lang w:val="en-US"/>
        </w:rPr>
      </w:pPr>
      <w:bookmarkStart w:id="386" w:name="_Toc99373195"/>
      <w:r w:rsidRPr="008F75C5">
        <w:rPr>
          <w:rFonts w:eastAsia="Cambria"/>
          <w:lang w:val="en-US"/>
        </w:rPr>
        <w:t>A</w:t>
      </w:r>
      <w:r w:rsidRPr="008F75C5">
        <w:rPr>
          <w:rFonts w:eastAsia="Cambria"/>
          <w:spacing w:val="-1"/>
          <w:lang w:val="en-US"/>
        </w:rPr>
        <w:t>r</w:t>
      </w:r>
      <w:r w:rsidRPr="008F75C5">
        <w:rPr>
          <w:rFonts w:eastAsia="Cambria"/>
          <w:spacing w:val="1"/>
          <w:lang w:val="en-US"/>
        </w:rPr>
        <w:t>t</w:t>
      </w:r>
      <w:r w:rsidRPr="008F75C5">
        <w:rPr>
          <w:rFonts w:eastAsia="Cambria"/>
          <w:lang w:val="en-US"/>
        </w:rPr>
        <w:t>ic</w:t>
      </w:r>
      <w:r w:rsidRPr="008F75C5">
        <w:rPr>
          <w:rFonts w:eastAsia="Cambria"/>
          <w:spacing w:val="-1"/>
          <w:lang w:val="en-US"/>
        </w:rPr>
        <w:t>l</w:t>
      </w:r>
      <w:r w:rsidRPr="008F75C5">
        <w:rPr>
          <w:rFonts w:eastAsia="Cambria"/>
          <w:lang w:val="en-US"/>
        </w:rPr>
        <w:t xml:space="preserve">e </w:t>
      </w:r>
      <w:r w:rsidR="004D29F0" w:rsidRPr="008F75C5">
        <w:rPr>
          <w:rFonts w:eastAsia="Cambria"/>
          <w:lang w:val="en-US"/>
        </w:rPr>
        <w:t>A-</w:t>
      </w:r>
      <w:r w:rsidRPr="008F75C5">
        <w:rPr>
          <w:rFonts w:eastAsia="Cambria"/>
          <w:spacing w:val="-1"/>
          <w:lang w:val="en-US"/>
        </w:rPr>
        <w:t>4.1</w:t>
      </w:r>
      <w:r w:rsidRPr="008F75C5">
        <w:rPr>
          <w:rFonts w:eastAsia="Cambria"/>
          <w:lang w:val="en-US"/>
        </w:rPr>
        <w:t>1</w:t>
      </w:r>
      <w:r w:rsidRPr="008F75C5">
        <w:rPr>
          <w:rFonts w:eastAsia="Cambria"/>
          <w:spacing w:val="-2"/>
          <w:lang w:val="en-US"/>
        </w:rPr>
        <w:t xml:space="preserve"> </w:t>
      </w:r>
      <w:r w:rsidRPr="008F75C5">
        <w:rPr>
          <w:rFonts w:eastAsia="Cambria"/>
          <w:lang w:val="en-US"/>
        </w:rPr>
        <w:t>Ma</w:t>
      </w:r>
      <w:r w:rsidRPr="008F75C5">
        <w:rPr>
          <w:rFonts w:eastAsia="Cambria"/>
          <w:spacing w:val="-1"/>
          <w:lang w:val="en-US"/>
        </w:rPr>
        <w:t>s</w:t>
      </w:r>
      <w:r w:rsidRPr="008F75C5">
        <w:rPr>
          <w:rFonts w:eastAsia="Cambria"/>
          <w:spacing w:val="1"/>
          <w:lang w:val="en-US"/>
        </w:rPr>
        <w:t>t</w:t>
      </w:r>
      <w:r w:rsidRPr="008F75C5">
        <w:rPr>
          <w:rFonts w:eastAsia="Cambria"/>
          <w:lang w:val="en-US"/>
        </w:rPr>
        <w:t>er</w:t>
      </w:r>
      <w:r w:rsidRPr="008F75C5">
        <w:rPr>
          <w:rFonts w:eastAsia="Cambria"/>
          <w:spacing w:val="-1"/>
          <w:lang w:val="en-US"/>
        </w:rPr>
        <w:t>'</w:t>
      </w:r>
      <w:r w:rsidRPr="008F75C5">
        <w:rPr>
          <w:rFonts w:eastAsia="Cambria"/>
          <w:lang w:val="en-US"/>
        </w:rPr>
        <w:t>s</w:t>
      </w:r>
      <w:r w:rsidRPr="008F75C5">
        <w:rPr>
          <w:rFonts w:eastAsia="Cambria"/>
          <w:spacing w:val="-1"/>
          <w:lang w:val="en-US"/>
        </w:rPr>
        <w:t xml:space="preserve"> </w:t>
      </w:r>
      <w:r w:rsidRPr="008F75C5">
        <w:rPr>
          <w:rFonts w:eastAsia="Cambria"/>
          <w:lang w:val="en-US"/>
        </w:rPr>
        <w:t>fi</w:t>
      </w:r>
      <w:r w:rsidRPr="008F75C5">
        <w:rPr>
          <w:rFonts w:eastAsia="Cambria"/>
          <w:spacing w:val="-1"/>
          <w:lang w:val="en-US"/>
        </w:rPr>
        <w:t>n</w:t>
      </w:r>
      <w:r w:rsidRPr="008F75C5">
        <w:rPr>
          <w:rFonts w:eastAsia="Cambria"/>
          <w:lang w:val="en-US"/>
        </w:rPr>
        <w:t>al</w:t>
      </w:r>
      <w:r w:rsidRPr="008F75C5">
        <w:rPr>
          <w:rFonts w:eastAsia="Cambria"/>
          <w:spacing w:val="-1"/>
          <w:lang w:val="en-US"/>
        </w:rPr>
        <w:t xml:space="preserve"> </w:t>
      </w:r>
      <w:r w:rsidRPr="008F75C5">
        <w:rPr>
          <w:rFonts w:eastAsia="Cambria"/>
          <w:lang w:val="en-US"/>
        </w:rPr>
        <w:t>e</w:t>
      </w:r>
      <w:r w:rsidRPr="008F75C5">
        <w:rPr>
          <w:rFonts w:eastAsia="Cambria"/>
          <w:spacing w:val="-1"/>
          <w:lang w:val="en-US"/>
        </w:rPr>
        <w:t>x</w:t>
      </w:r>
      <w:r w:rsidRPr="008F75C5">
        <w:rPr>
          <w:rFonts w:eastAsia="Cambria"/>
          <w:lang w:val="en-US"/>
        </w:rPr>
        <w:t>ami</w:t>
      </w:r>
      <w:r w:rsidRPr="008F75C5">
        <w:rPr>
          <w:rFonts w:eastAsia="Cambria"/>
          <w:spacing w:val="1"/>
          <w:lang w:val="en-US"/>
        </w:rPr>
        <w:t>n</w:t>
      </w:r>
      <w:r w:rsidRPr="008F75C5">
        <w:rPr>
          <w:rFonts w:eastAsia="Cambria"/>
          <w:lang w:val="en-US"/>
        </w:rPr>
        <w:t>a</w:t>
      </w:r>
      <w:r w:rsidRPr="008F75C5">
        <w:rPr>
          <w:rFonts w:eastAsia="Cambria"/>
          <w:spacing w:val="-2"/>
          <w:lang w:val="en-US"/>
        </w:rPr>
        <w:t>t</w:t>
      </w:r>
      <w:r w:rsidRPr="008F75C5">
        <w:rPr>
          <w:rFonts w:eastAsia="Cambria"/>
          <w:lang w:val="en-US"/>
        </w:rPr>
        <w:t>ion</w:t>
      </w:r>
      <w:bookmarkEnd w:id="386"/>
    </w:p>
    <w:p w14:paraId="1F06811E" w14:textId="6DFAACC4" w:rsidR="00916FEF" w:rsidRPr="00E64040" w:rsidRDefault="00F25957" w:rsidP="001E4AFF">
      <w:pPr>
        <w:pStyle w:val="Lijstalinea"/>
        <w:numPr>
          <w:ilvl w:val="0"/>
          <w:numId w:val="11"/>
        </w:numPr>
        <w:tabs>
          <w:tab w:val="left" w:pos="820"/>
        </w:tabs>
        <w:spacing w:before="2" w:line="230" w:lineRule="exact"/>
        <w:ind w:right="399"/>
        <w:rPr>
          <w:rFonts w:asciiTheme="minorHAnsi" w:eastAsia="Arial" w:hAnsiTheme="minorHAnsi" w:cstheme="minorHAnsi"/>
          <w:lang w:val="en-GB"/>
        </w:rPr>
      </w:pPr>
      <w:r w:rsidRPr="00E64040">
        <w:rPr>
          <w:rFonts w:asciiTheme="minorHAnsi" w:eastAsia="Arial" w:hAnsiTheme="minorHAnsi" w:cstheme="minorHAnsi"/>
          <w:spacing w:val="3"/>
          <w:lang w:val="en-GB"/>
        </w:rPr>
        <w:t>T</w:t>
      </w:r>
      <w:r w:rsidRPr="00E64040">
        <w:rPr>
          <w:rFonts w:asciiTheme="minorHAnsi" w:eastAsia="Arial" w:hAnsiTheme="minorHAnsi" w:cstheme="minorHAnsi"/>
          <w:lang w:val="en-GB"/>
        </w:rPr>
        <w:t>he</w:t>
      </w:r>
      <w:r w:rsidRPr="00E64040">
        <w:rPr>
          <w:rFonts w:asciiTheme="minorHAnsi" w:eastAsia="Arial" w:hAnsiTheme="minorHAnsi" w:cstheme="minorHAnsi"/>
          <w:spacing w:val="-4"/>
          <w:lang w:val="en-GB"/>
        </w:rPr>
        <w:t xml:space="preserve"> </w:t>
      </w:r>
      <w:r w:rsidR="00D670F9">
        <w:rPr>
          <w:rFonts w:asciiTheme="minorHAnsi" w:eastAsia="Arial" w:hAnsiTheme="minorHAnsi" w:cstheme="minorHAnsi"/>
          <w:spacing w:val="-1"/>
          <w:lang w:val="en-GB"/>
        </w:rPr>
        <w:t>Examinations Board</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2"/>
          <w:lang w:val="en-GB"/>
        </w:rPr>
        <w:t>d</w:t>
      </w:r>
      <w:r w:rsidRPr="00E64040">
        <w:rPr>
          <w:rFonts w:asciiTheme="minorHAnsi" w:eastAsia="Arial" w:hAnsiTheme="minorHAnsi" w:cstheme="minorHAnsi"/>
          <w:lang w:val="en-GB"/>
        </w:rPr>
        <w:t>e</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er</w:t>
      </w:r>
      <w:r w:rsidRPr="00E64040">
        <w:rPr>
          <w:rFonts w:asciiTheme="minorHAnsi" w:eastAsia="Arial" w:hAnsiTheme="minorHAnsi" w:cstheme="minorHAnsi"/>
          <w:spacing w:val="5"/>
          <w:lang w:val="en-GB"/>
        </w:rPr>
        <w:t>m</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s</w:t>
      </w:r>
      <w:r w:rsidRPr="00E64040">
        <w:rPr>
          <w:rFonts w:asciiTheme="minorHAnsi" w:eastAsia="Arial" w:hAnsiTheme="minorHAnsi" w:cstheme="minorHAnsi"/>
          <w:spacing w:val="-9"/>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1"/>
          <w:lang w:val="en-GB"/>
        </w:rPr>
        <w:t>f</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l</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exa</w:t>
      </w:r>
      <w:r w:rsidRPr="00E64040">
        <w:rPr>
          <w:rFonts w:asciiTheme="minorHAnsi" w:eastAsia="Arial" w:hAnsiTheme="minorHAnsi" w:cstheme="minorHAnsi"/>
          <w:spacing w:val="4"/>
          <w:lang w:val="en-GB"/>
        </w:rPr>
        <w:t>m</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on</w:t>
      </w:r>
      <w:r w:rsidRPr="00E64040">
        <w:rPr>
          <w:rFonts w:asciiTheme="minorHAnsi" w:eastAsia="Arial" w:hAnsiTheme="minorHAnsi" w:cstheme="minorHAnsi"/>
          <w:spacing w:val="-12"/>
          <w:lang w:val="en-GB"/>
        </w:rPr>
        <w:t xml:space="preserve"> </w:t>
      </w:r>
      <w:r w:rsidRPr="00E64040">
        <w:rPr>
          <w:rFonts w:asciiTheme="minorHAnsi" w:eastAsia="Arial" w:hAnsiTheme="minorHAnsi" w:cstheme="minorHAnsi"/>
          <w:lang w:val="en-GB"/>
        </w:rPr>
        <w:t>re</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u</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t</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1"/>
          <w:lang w:val="en-GB"/>
        </w:rPr>
        <w:t>a</w:t>
      </w:r>
      <w:r w:rsidRPr="00E64040">
        <w:rPr>
          <w:rFonts w:asciiTheme="minorHAnsi" w:eastAsia="Arial" w:hAnsiTheme="minorHAnsi" w:cstheme="minorHAnsi"/>
          <w:spacing w:val="2"/>
          <w:lang w:val="en-GB"/>
        </w:rPr>
        <w:t>n</w:t>
      </w:r>
      <w:r w:rsidRPr="00E64040">
        <w:rPr>
          <w:rFonts w:asciiTheme="minorHAnsi" w:eastAsia="Arial" w:hAnsiTheme="minorHAnsi" w:cstheme="minorHAnsi"/>
          <w:lang w:val="en-GB"/>
        </w:rPr>
        <w:t>d</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1"/>
          <w:lang w:val="en-GB"/>
        </w:rPr>
        <w:t>t</w:t>
      </w:r>
      <w:r w:rsidRPr="00E64040">
        <w:rPr>
          <w:rFonts w:asciiTheme="minorHAnsi" w:eastAsia="Arial" w:hAnsiTheme="minorHAnsi" w:cstheme="minorHAnsi"/>
          <w:lang w:val="en-GB"/>
        </w:rPr>
        <w:t>he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2"/>
          <w:lang w:val="en-GB"/>
        </w:rPr>
        <w:t>d</w:t>
      </w:r>
      <w:r w:rsidRPr="00E64040">
        <w:rPr>
          <w:rFonts w:asciiTheme="minorHAnsi" w:eastAsia="Arial" w:hAnsiTheme="minorHAnsi" w:cstheme="minorHAnsi"/>
          <w:lang w:val="en-GB"/>
        </w:rPr>
        <w:t>ate</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on</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wh</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h</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1"/>
          <w:lang w:val="en-GB"/>
        </w:rPr>
        <w:t>t</w:t>
      </w:r>
      <w:r w:rsidRPr="00E64040">
        <w:rPr>
          <w:rFonts w:asciiTheme="minorHAnsi" w:eastAsia="Arial" w:hAnsiTheme="minorHAnsi" w:cstheme="minorHAnsi"/>
          <w:lang w:val="en-GB"/>
        </w:rPr>
        <w:t xml:space="preserve">he </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tu</w:t>
      </w:r>
      <w:r w:rsidRPr="00E64040">
        <w:rPr>
          <w:rFonts w:asciiTheme="minorHAnsi" w:eastAsia="Arial" w:hAnsiTheme="minorHAnsi" w:cstheme="minorHAnsi"/>
          <w:spacing w:val="-1"/>
          <w:lang w:val="en-GB"/>
        </w:rPr>
        <w:t>d</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t</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b</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ns</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lang w:val="en-GB"/>
        </w:rPr>
        <w:t>h</w:t>
      </w:r>
      <w:r w:rsidRPr="00E64040">
        <w:rPr>
          <w:rFonts w:asciiTheme="minorHAnsi" w:eastAsia="Arial" w:hAnsiTheme="minorHAnsi" w:cstheme="minorHAnsi"/>
          <w:spacing w:val="-2"/>
          <w:lang w:val="en-GB"/>
        </w:rPr>
        <w:t>i</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w:t>
      </w:r>
      <w:r w:rsidRPr="00E64040">
        <w:rPr>
          <w:rFonts w:asciiTheme="minorHAnsi" w:eastAsia="Arial" w:hAnsiTheme="minorHAnsi" w:cstheme="minorHAnsi"/>
          <w:spacing w:val="2"/>
          <w:lang w:val="en-GB"/>
        </w:rPr>
        <w:t>h</w:t>
      </w:r>
      <w:r w:rsidRPr="00E64040">
        <w:rPr>
          <w:rFonts w:asciiTheme="minorHAnsi" w:eastAsia="Arial" w:hAnsiTheme="minorHAnsi" w:cstheme="minorHAnsi"/>
          <w:lang w:val="en-GB"/>
        </w:rPr>
        <w:t>er</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lang w:val="en-GB"/>
        </w:rPr>
        <w:t>d</w:t>
      </w:r>
      <w:r w:rsidRPr="00E64040">
        <w:rPr>
          <w:rFonts w:asciiTheme="minorHAnsi" w:eastAsia="Arial" w:hAnsiTheme="minorHAnsi" w:cstheme="minorHAnsi"/>
          <w:spacing w:val="2"/>
          <w:lang w:val="en-GB"/>
        </w:rPr>
        <w:t>eg</w:t>
      </w:r>
      <w:r w:rsidRPr="00E64040">
        <w:rPr>
          <w:rFonts w:asciiTheme="minorHAnsi" w:eastAsia="Arial" w:hAnsiTheme="minorHAnsi" w:cstheme="minorHAnsi"/>
          <w:spacing w:val="1"/>
          <w:lang w:val="en-GB"/>
        </w:rPr>
        <w:t>r</w:t>
      </w:r>
      <w:r w:rsidRPr="00E64040">
        <w:rPr>
          <w:rFonts w:asciiTheme="minorHAnsi" w:eastAsia="Arial" w:hAnsiTheme="minorHAnsi" w:cstheme="minorHAnsi"/>
          <w:lang w:val="en-GB"/>
        </w:rPr>
        <w:t>ee</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f</w:t>
      </w:r>
      <w:r w:rsidRPr="00E64040">
        <w:rPr>
          <w:rFonts w:asciiTheme="minorHAnsi" w:eastAsia="Arial" w:hAnsiTheme="minorHAnsi" w:cstheme="minorHAnsi"/>
          <w:lang w:val="en-GB"/>
        </w:rPr>
        <w:t>ter</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h</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s</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spacing w:val="2"/>
          <w:lang w:val="en-GB"/>
        </w:rPr>
        <w:t>b</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n</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ta</w:t>
      </w:r>
      <w:r w:rsidRPr="00E64040">
        <w:rPr>
          <w:rFonts w:asciiTheme="minorHAnsi" w:eastAsia="Arial" w:hAnsiTheme="minorHAnsi" w:cstheme="minorHAnsi"/>
          <w:spacing w:val="1"/>
          <w:lang w:val="en-GB"/>
        </w:rPr>
        <w:t>b</w:t>
      </w:r>
      <w:r w:rsidRPr="00E64040">
        <w:rPr>
          <w:rFonts w:asciiTheme="minorHAnsi" w:eastAsia="Arial" w:hAnsiTheme="minorHAnsi" w:cstheme="minorHAnsi"/>
          <w:spacing w:val="-1"/>
          <w:lang w:val="en-GB"/>
        </w:rPr>
        <w:t>l</w:t>
      </w:r>
      <w:r w:rsidRPr="00E64040">
        <w:rPr>
          <w:rFonts w:asciiTheme="minorHAnsi" w:eastAsia="Arial" w:hAnsiTheme="minorHAnsi" w:cstheme="minorHAnsi"/>
          <w:spacing w:val="1"/>
          <w:lang w:val="en-GB"/>
        </w:rPr>
        <w:t>is</w:t>
      </w:r>
      <w:r w:rsidRPr="00E64040">
        <w:rPr>
          <w:rFonts w:asciiTheme="minorHAnsi" w:eastAsia="Arial" w:hAnsiTheme="minorHAnsi" w:cstheme="minorHAnsi"/>
          <w:lang w:val="en-GB"/>
        </w:rPr>
        <w:t>h</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d</w:t>
      </w:r>
      <w:r w:rsidRPr="00E64040">
        <w:rPr>
          <w:rFonts w:asciiTheme="minorHAnsi" w:eastAsia="Arial" w:hAnsiTheme="minorHAnsi" w:cstheme="minorHAnsi"/>
          <w:spacing w:val="-10"/>
          <w:lang w:val="en-GB"/>
        </w:rPr>
        <w:t xml:space="preserve"> </w:t>
      </w:r>
      <w:r w:rsidRPr="00E64040">
        <w:rPr>
          <w:rFonts w:asciiTheme="minorHAnsi" w:eastAsia="Arial" w:hAnsiTheme="minorHAnsi" w:cstheme="minorHAnsi"/>
          <w:spacing w:val="-1"/>
          <w:lang w:val="en-GB"/>
        </w:rPr>
        <w:t>t</w:t>
      </w:r>
      <w:r w:rsidRPr="00E64040">
        <w:rPr>
          <w:rFonts w:asciiTheme="minorHAnsi" w:eastAsia="Arial" w:hAnsiTheme="minorHAnsi" w:cstheme="minorHAnsi"/>
          <w:spacing w:val="2"/>
          <w:lang w:val="en-GB"/>
        </w:rPr>
        <w:t>h</w:t>
      </w:r>
      <w:r w:rsidRPr="00E64040">
        <w:rPr>
          <w:rFonts w:asciiTheme="minorHAnsi" w:eastAsia="Arial" w:hAnsiTheme="minorHAnsi" w:cstheme="minorHAnsi"/>
          <w:lang w:val="en-GB"/>
        </w:rPr>
        <w:t>at</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he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t</w:t>
      </w:r>
      <w:r w:rsidRPr="00E64040">
        <w:rPr>
          <w:rFonts w:asciiTheme="minorHAnsi" w:eastAsia="Arial" w:hAnsiTheme="minorHAnsi" w:cstheme="minorHAnsi"/>
          <w:spacing w:val="2"/>
          <w:lang w:val="en-GB"/>
        </w:rPr>
        <w:t>u</w:t>
      </w:r>
      <w:r w:rsidRPr="00E64040">
        <w:rPr>
          <w:rFonts w:asciiTheme="minorHAnsi" w:eastAsia="Arial" w:hAnsiTheme="minorHAnsi" w:cstheme="minorHAnsi"/>
          <w:lang w:val="en-GB"/>
        </w:rPr>
        <w:t>d</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nt</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h</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s</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2"/>
          <w:lang w:val="en-GB"/>
        </w:rPr>
        <w:t>p</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ss</w:t>
      </w:r>
      <w:r w:rsidRPr="00E64040">
        <w:rPr>
          <w:rFonts w:asciiTheme="minorHAnsi" w:eastAsia="Arial" w:hAnsiTheme="minorHAnsi" w:cstheme="minorHAnsi"/>
          <w:lang w:val="en-GB"/>
        </w:rPr>
        <w:t>ed</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l</w:t>
      </w:r>
      <w:r w:rsidR="00392298" w:rsidRPr="00E64040">
        <w:rPr>
          <w:rFonts w:asciiTheme="minorHAnsi" w:eastAsia="Arial" w:hAnsiTheme="minorHAnsi" w:cstheme="minorHAnsi"/>
          <w:lang w:val="en-GB"/>
        </w:rPr>
        <w:t xml:space="preserve"> </w:t>
      </w:r>
      <w:r w:rsidRPr="00E64040">
        <w:rPr>
          <w:rFonts w:asciiTheme="minorHAnsi" w:eastAsia="Arial" w:hAnsiTheme="minorHAnsi" w:cstheme="minorHAnsi"/>
          <w:lang w:val="en-GB"/>
        </w:rPr>
        <w:t>the</w:t>
      </w:r>
      <w:r w:rsidRPr="00E64040">
        <w:rPr>
          <w:rFonts w:asciiTheme="minorHAnsi" w:eastAsia="Arial" w:hAnsiTheme="minorHAnsi" w:cstheme="minorHAnsi"/>
          <w:spacing w:val="-4"/>
          <w:lang w:val="en-GB"/>
        </w:rPr>
        <w:t xml:space="preserve"> </w:t>
      </w:r>
      <w:r w:rsidR="00A97EC8" w:rsidRPr="00E64040">
        <w:rPr>
          <w:rFonts w:asciiTheme="minorHAnsi" w:eastAsia="Arial" w:hAnsiTheme="minorHAnsi" w:cstheme="minorHAnsi"/>
          <w:spacing w:val="2"/>
          <w:lang w:val="en-GB"/>
        </w:rPr>
        <w:t>components</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lang w:val="en-GB"/>
        </w:rPr>
        <w:t>b</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n</w:t>
      </w:r>
      <w:r w:rsidRPr="00E64040">
        <w:rPr>
          <w:rFonts w:asciiTheme="minorHAnsi" w:eastAsia="Arial" w:hAnsiTheme="minorHAnsi" w:cstheme="minorHAnsi"/>
          <w:spacing w:val="2"/>
          <w:lang w:val="en-GB"/>
        </w:rPr>
        <w:t>g</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2"/>
          <w:lang w:val="en-GB"/>
        </w:rPr>
        <w:t>n</w:t>
      </w:r>
      <w:r w:rsidRPr="00E64040">
        <w:rPr>
          <w:rFonts w:asciiTheme="minorHAnsi" w:eastAsia="Arial" w:hAnsiTheme="minorHAnsi" w:cstheme="minorHAnsi"/>
          <w:lang w:val="en-GB"/>
        </w:rPr>
        <w:t>g</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lang w:val="en-GB"/>
        </w:rPr>
        <w:t>to</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e</w:t>
      </w:r>
      <w:r w:rsidR="00344CD7">
        <w:rPr>
          <w:rFonts w:asciiTheme="minorHAnsi" w:eastAsia="Arial" w:hAnsiTheme="minorHAnsi" w:cstheme="minorHAnsi"/>
          <w:lang w:val="en-GB"/>
        </w:rPr>
        <w:t xml:space="preserve"> degree</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1"/>
          <w:lang w:val="en-GB"/>
        </w:rPr>
        <w:t>p</w:t>
      </w:r>
      <w:r w:rsidRPr="00E64040">
        <w:rPr>
          <w:rFonts w:asciiTheme="minorHAnsi" w:eastAsia="Arial" w:hAnsiTheme="minorHAnsi" w:cstheme="minorHAnsi"/>
          <w:spacing w:val="1"/>
          <w:lang w:val="en-GB"/>
        </w:rPr>
        <w:t>r</w:t>
      </w:r>
      <w:r w:rsidRPr="00E64040">
        <w:rPr>
          <w:rFonts w:asciiTheme="minorHAnsi" w:eastAsia="Arial" w:hAnsiTheme="minorHAnsi" w:cstheme="minorHAnsi"/>
          <w:spacing w:val="2"/>
          <w:lang w:val="en-GB"/>
        </w:rPr>
        <w:t>o</w:t>
      </w:r>
      <w:r w:rsidRPr="00E64040">
        <w:rPr>
          <w:rFonts w:asciiTheme="minorHAnsi" w:eastAsia="Arial" w:hAnsiTheme="minorHAnsi" w:cstheme="minorHAnsi"/>
          <w:lang w:val="en-GB"/>
        </w:rPr>
        <w:t>gra</w:t>
      </w:r>
      <w:r w:rsidRPr="00E64040">
        <w:rPr>
          <w:rFonts w:asciiTheme="minorHAnsi" w:eastAsia="Arial" w:hAnsiTheme="minorHAnsi" w:cstheme="minorHAnsi"/>
          <w:spacing w:val="2"/>
          <w:lang w:val="en-GB"/>
        </w:rPr>
        <w:t>m</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e.</w:t>
      </w:r>
    </w:p>
    <w:p w14:paraId="57941F42" w14:textId="1C29802E" w:rsidR="00916FEF" w:rsidRDefault="00F25957" w:rsidP="001E4AFF">
      <w:pPr>
        <w:pStyle w:val="Lijstalinea"/>
        <w:numPr>
          <w:ilvl w:val="0"/>
          <w:numId w:val="11"/>
        </w:numPr>
        <w:tabs>
          <w:tab w:val="left" w:pos="820"/>
        </w:tabs>
        <w:spacing w:before="2" w:line="230" w:lineRule="exact"/>
        <w:ind w:right="399"/>
        <w:rPr>
          <w:rFonts w:asciiTheme="minorHAnsi" w:eastAsia="Arial" w:hAnsiTheme="minorHAnsi" w:cstheme="minorHAnsi"/>
          <w:lang w:val="en-GB"/>
        </w:rPr>
      </w:pPr>
      <w:r w:rsidRPr="00E64040">
        <w:rPr>
          <w:rFonts w:asciiTheme="minorHAnsi" w:eastAsia="Arial" w:hAnsiTheme="minorHAnsi" w:cstheme="minorHAnsi"/>
          <w:lang w:val="en-GB"/>
        </w:rPr>
        <w:t>A</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2"/>
          <w:lang w:val="en-GB"/>
        </w:rPr>
        <w:t>d</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o</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a</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lang w:val="en-GB"/>
        </w:rPr>
        <w:t>can</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n</w:t>
      </w:r>
      <w:r w:rsidRPr="00E64040">
        <w:rPr>
          <w:rFonts w:asciiTheme="minorHAnsi" w:eastAsia="Arial" w:hAnsiTheme="minorHAnsi" w:cstheme="minorHAnsi"/>
          <w:spacing w:val="4"/>
          <w:lang w:val="en-GB"/>
        </w:rPr>
        <w:t>l</w:t>
      </w:r>
      <w:r w:rsidRPr="00E64040">
        <w:rPr>
          <w:rFonts w:asciiTheme="minorHAnsi" w:eastAsia="Arial" w:hAnsiTheme="minorHAnsi" w:cstheme="minorHAnsi"/>
          <w:lang w:val="en-GB"/>
        </w:rPr>
        <w:t>y</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lang w:val="en-GB"/>
        </w:rPr>
        <w:t>be</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spacing w:val="2"/>
          <w:lang w:val="en-GB"/>
        </w:rPr>
        <w:t>a</w:t>
      </w:r>
      <w:r w:rsidRPr="00E64040">
        <w:rPr>
          <w:rFonts w:asciiTheme="minorHAnsi" w:eastAsia="Arial" w:hAnsiTheme="minorHAnsi" w:cstheme="minorHAnsi"/>
          <w:spacing w:val="-2"/>
          <w:lang w:val="en-GB"/>
        </w:rPr>
        <w:t>w</w:t>
      </w:r>
      <w:r w:rsidRPr="00E64040">
        <w:rPr>
          <w:rFonts w:asciiTheme="minorHAnsi" w:eastAsia="Arial" w:hAnsiTheme="minorHAnsi" w:cstheme="minorHAnsi"/>
          <w:spacing w:val="2"/>
          <w:lang w:val="en-GB"/>
        </w:rPr>
        <w:t>a</w:t>
      </w:r>
      <w:r w:rsidRPr="00E64040">
        <w:rPr>
          <w:rFonts w:asciiTheme="minorHAnsi" w:eastAsia="Arial" w:hAnsiTheme="minorHAnsi" w:cstheme="minorHAnsi"/>
          <w:spacing w:val="1"/>
          <w:lang w:val="en-GB"/>
        </w:rPr>
        <w:t>r</w:t>
      </w:r>
      <w:r w:rsidRPr="00E64040">
        <w:rPr>
          <w:rFonts w:asciiTheme="minorHAnsi" w:eastAsia="Arial" w:hAnsiTheme="minorHAnsi" w:cstheme="minorHAnsi"/>
          <w:lang w:val="en-GB"/>
        </w:rPr>
        <w:t>d</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d</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spacing w:val="-1"/>
          <w:lang w:val="en-GB"/>
        </w:rPr>
        <w:t>a</w:t>
      </w:r>
      <w:r w:rsidRPr="00E64040">
        <w:rPr>
          <w:rFonts w:asciiTheme="minorHAnsi" w:eastAsia="Arial" w:hAnsiTheme="minorHAnsi" w:cstheme="minorHAnsi"/>
          <w:spacing w:val="2"/>
          <w:lang w:val="en-GB"/>
        </w:rPr>
        <w:t>f</w:t>
      </w:r>
      <w:r w:rsidRPr="00E64040">
        <w:rPr>
          <w:rFonts w:asciiTheme="minorHAnsi" w:eastAsia="Arial" w:hAnsiTheme="minorHAnsi" w:cstheme="minorHAnsi"/>
          <w:lang w:val="en-GB"/>
        </w:rPr>
        <w:t>ter</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2"/>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1"/>
          <w:lang w:val="en-GB"/>
        </w:rPr>
        <w:t>x</w:t>
      </w:r>
      <w:r w:rsidRPr="00E64040">
        <w:rPr>
          <w:rFonts w:asciiTheme="minorHAnsi" w:eastAsia="Arial" w:hAnsiTheme="minorHAnsi" w:cstheme="minorHAnsi"/>
          <w:lang w:val="en-GB"/>
        </w:rPr>
        <w:t>e</w:t>
      </w:r>
      <w:r w:rsidRPr="00E64040">
        <w:rPr>
          <w:rFonts w:asciiTheme="minorHAnsi" w:eastAsia="Arial" w:hAnsiTheme="minorHAnsi" w:cstheme="minorHAnsi"/>
          <w:spacing w:val="3"/>
          <w:lang w:val="en-GB"/>
        </w:rPr>
        <w:t>c</w:t>
      </w:r>
      <w:r w:rsidRPr="00E64040">
        <w:rPr>
          <w:rFonts w:asciiTheme="minorHAnsi" w:eastAsia="Arial" w:hAnsiTheme="minorHAnsi" w:cstheme="minorHAnsi"/>
          <w:lang w:val="en-GB"/>
        </w:rPr>
        <w:t>ut</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v</w:t>
      </w:r>
      <w:r w:rsidRPr="00E64040">
        <w:rPr>
          <w:rFonts w:asciiTheme="minorHAnsi" w:eastAsia="Arial" w:hAnsiTheme="minorHAnsi" w:cstheme="minorHAnsi"/>
          <w:lang w:val="en-GB"/>
        </w:rPr>
        <w:t>e</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spacing w:val="-1"/>
          <w:lang w:val="en-GB"/>
        </w:rPr>
        <w:t>B</w:t>
      </w:r>
      <w:r w:rsidRPr="00E64040">
        <w:rPr>
          <w:rFonts w:asciiTheme="minorHAnsi" w:eastAsia="Arial" w:hAnsiTheme="minorHAnsi" w:cstheme="minorHAnsi"/>
          <w:spacing w:val="2"/>
          <w:lang w:val="en-GB"/>
        </w:rPr>
        <w:t>o</w:t>
      </w:r>
      <w:r w:rsidRPr="00E64040">
        <w:rPr>
          <w:rFonts w:asciiTheme="minorHAnsi" w:eastAsia="Arial" w:hAnsiTheme="minorHAnsi" w:cstheme="minorHAnsi"/>
          <w:lang w:val="en-GB"/>
        </w:rPr>
        <w:t>ard</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lang w:val="en-GB"/>
        </w:rPr>
        <w:t>h</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s</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2"/>
          <w:lang w:val="en-GB"/>
        </w:rPr>
        <w:t>d</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c</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ar</w:t>
      </w:r>
      <w:r w:rsidRPr="00E64040">
        <w:rPr>
          <w:rFonts w:asciiTheme="minorHAnsi" w:eastAsia="Arial" w:hAnsiTheme="minorHAnsi" w:cstheme="minorHAnsi"/>
          <w:spacing w:val="2"/>
          <w:lang w:val="en-GB"/>
        </w:rPr>
        <w:t>e</w:t>
      </w:r>
      <w:r w:rsidRPr="00E64040">
        <w:rPr>
          <w:rFonts w:asciiTheme="minorHAnsi" w:eastAsia="Arial" w:hAnsiTheme="minorHAnsi" w:cstheme="minorHAnsi"/>
          <w:lang w:val="en-GB"/>
        </w:rPr>
        <w:t>d</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spacing w:val="-1"/>
          <w:lang w:val="en-GB"/>
        </w:rPr>
        <w:t>t</w:t>
      </w:r>
      <w:r w:rsidRPr="00E64040">
        <w:rPr>
          <w:rFonts w:asciiTheme="minorHAnsi" w:eastAsia="Arial" w:hAnsiTheme="minorHAnsi" w:cstheme="minorHAnsi"/>
          <w:spacing w:val="2"/>
          <w:lang w:val="en-GB"/>
        </w:rPr>
        <w:t>h</w:t>
      </w:r>
      <w:r w:rsidRPr="00E64040">
        <w:rPr>
          <w:rFonts w:asciiTheme="minorHAnsi" w:eastAsia="Arial" w:hAnsiTheme="minorHAnsi" w:cstheme="minorHAnsi"/>
          <w:lang w:val="en-GB"/>
        </w:rPr>
        <w:t>at</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he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1"/>
          <w:lang w:val="en-GB"/>
        </w:rPr>
        <w:t>s</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u</w:t>
      </w:r>
      <w:r w:rsidRPr="00E64040">
        <w:rPr>
          <w:rFonts w:asciiTheme="minorHAnsi" w:eastAsia="Arial" w:hAnsiTheme="minorHAnsi" w:cstheme="minorHAnsi"/>
          <w:spacing w:val="-1"/>
          <w:lang w:val="en-GB"/>
        </w:rPr>
        <w:t>d</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t h</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 xml:space="preserve">s </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at</w:t>
      </w:r>
      <w:r w:rsidRPr="00E64040">
        <w:rPr>
          <w:rFonts w:asciiTheme="minorHAnsi" w:eastAsia="Arial" w:hAnsiTheme="minorHAnsi" w:cstheme="minorHAnsi"/>
          <w:spacing w:val="-2"/>
          <w:lang w:val="en-GB"/>
        </w:rPr>
        <w:t>i</w:t>
      </w:r>
      <w:r w:rsidRPr="00E64040">
        <w:rPr>
          <w:rFonts w:asciiTheme="minorHAnsi" w:eastAsia="Arial" w:hAnsiTheme="minorHAnsi" w:cstheme="minorHAnsi"/>
          <w:spacing w:val="1"/>
          <w:lang w:val="en-GB"/>
        </w:rPr>
        <w:t>s</w:t>
      </w:r>
      <w:r w:rsidRPr="00E64040">
        <w:rPr>
          <w:rFonts w:asciiTheme="minorHAnsi" w:eastAsia="Arial" w:hAnsiTheme="minorHAnsi" w:cstheme="minorHAnsi"/>
          <w:spacing w:val="2"/>
          <w:lang w:val="en-GB"/>
        </w:rPr>
        <w:t>f</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ed</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spacing w:val="2"/>
          <w:lang w:val="en-GB"/>
        </w:rPr>
        <w:t>a</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l</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the</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pro</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d</w:t>
      </w:r>
      <w:r w:rsidRPr="00E64040">
        <w:rPr>
          <w:rFonts w:asciiTheme="minorHAnsi" w:eastAsia="Arial" w:hAnsiTheme="minorHAnsi" w:cstheme="minorHAnsi"/>
          <w:lang w:val="en-GB"/>
        </w:rPr>
        <w:t>ural</w:t>
      </w:r>
      <w:r w:rsidRPr="00E64040">
        <w:rPr>
          <w:rFonts w:asciiTheme="minorHAnsi" w:eastAsia="Arial" w:hAnsiTheme="minorHAnsi" w:cstheme="minorHAnsi"/>
          <w:spacing w:val="-10"/>
          <w:lang w:val="en-GB"/>
        </w:rPr>
        <w:t xml:space="preserve"> </w:t>
      </w:r>
      <w:r w:rsidRPr="00E64040">
        <w:rPr>
          <w:rFonts w:asciiTheme="minorHAnsi" w:eastAsia="Arial" w:hAnsiTheme="minorHAnsi" w:cstheme="minorHAnsi"/>
          <w:spacing w:val="3"/>
          <w:lang w:val="en-GB"/>
        </w:rPr>
        <w:t>r</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q</w:t>
      </w:r>
      <w:r w:rsidRPr="00E64040">
        <w:rPr>
          <w:rFonts w:asciiTheme="minorHAnsi" w:eastAsia="Arial" w:hAnsiTheme="minorHAnsi" w:cstheme="minorHAnsi"/>
          <w:spacing w:val="2"/>
          <w:lang w:val="en-GB"/>
        </w:rPr>
        <w:t>u</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r</w:t>
      </w:r>
      <w:r w:rsidRPr="00E64040">
        <w:rPr>
          <w:rFonts w:asciiTheme="minorHAnsi" w:eastAsia="Arial" w:hAnsiTheme="minorHAnsi" w:cstheme="minorHAnsi"/>
          <w:lang w:val="en-GB"/>
        </w:rPr>
        <w:t>e</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w:t>
      </w:r>
      <w:r w:rsidRPr="00E64040">
        <w:rPr>
          <w:rFonts w:asciiTheme="minorHAnsi" w:eastAsia="Arial" w:hAnsiTheme="minorHAnsi" w:cstheme="minorHAnsi"/>
          <w:spacing w:val="-12"/>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c</w:t>
      </w:r>
      <w:r w:rsidRPr="00E64040">
        <w:rPr>
          <w:rFonts w:asciiTheme="minorHAnsi" w:eastAsia="Arial" w:hAnsiTheme="minorHAnsi" w:cstheme="minorHAnsi"/>
          <w:spacing w:val="-1"/>
          <w:lang w:val="en-GB"/>
        </w:rPr>
        <w:t>l</w:t>
      </w:r>
      <w:r w:rsidRPr="00E64040">
        <w:rPr>
          <w:rFonts w:asciiTheme="minorHAnsi" w:eastAsia="Arial" w:hAnsiTheme="minorHAnsi" w:cstheme="minorHAnsi"/>
          <w:spacing w:val="2"/>
          <w:lang w:val="en-GB"/>
        </w:rPr>
        <w:t>u</w:t>
      </w:r>
      <w:r w:rsidRPr="00E64040">
        <w:rPr>
          <w:rFonts w:asciiTheme="minorHAnsi" w:eastAsia="Arial" w:hAnsiTheme="minorHAnsi" w:cstheme="minorHAnsi"/>
          <w:lang w:val="en-GB"/>
        </w:rPr>
        <w:t>d</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ng</w:t>
      </w:r>
      <w:r w:rsidRPr="00E64040">
        <w:rPr>
          <w:rFonts w:asciiTheme="minorHAnsi" w:eastAsia="Arial" w:hAnsiTheme="minorHAnsi" w:cstheme="minorHAnsi"/>
          <w:spacing w:val="-9"/>
          <w:lang w:val="en-GB"/>
        </w:rPr>
        <w:t xml:space="preserve"> </w:t>
      </w:r>
      <w:r w:rsidR="00F41989" w:rsidRPr="00E64040">
        <w:rPr>
          <w:rFonts w:asciiTheme="minorHAnsi" w:eastAsia="Arial" w:hAnsiTheme="minorHAnsi" w:cstheme="minorHAnsi"/>
          <w:spacing w:val="-9"/>
          <w:lang w:val="en-GB"/>
        </w:rPr>
        <w:t>p</w:t>
      </w:r>
      <w:r w:rsidRPr="00E64040">
        <w:rPr>
          <w:rFonts w:asciiTheme="minorHAnsi" w:eastAsia="Arial" w:hAnsiTheme="minorHAnsi" w:cstheme="minorHAnsi"/>
          <w:spacing w:val="1"/>
          <w:lang w:val="en-GB"/>
        </w:rPr>
        <w:t>a</w:t>
      </w:r>
      <w:r w:rsidRPr="00E64040">
        <w:rPr>
          <w:rFonts w:asciiTheme="minorHAnsi" w:eastAsia="Arial" w:hAnsiTheme="minorHAnsi" w:cstheme="minorHAnsi"/>
          <w:spacing w:val="-6"/>
          <w:lang w:val="en-GB"/>
        </w:rPr>
        <w:t>y</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t</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spacing w:val="-1"/>
          <w:lang w:val="en-GB"/>
        </w:rPr>
        <w:t>o</w:t>
      </w:r>
      <w:r w:rsidRPr="00E64040">
        <w:rPr>
          <w:rFonts w:asciiTheme="minorHAnsi" w:eastAsia="Arial" w:hAnsiTheme="minorHAnsi" w:cstheme="minorHAnsi"/>
          <w:lang w:val="en-GB"/>
        </w:rPr>
        <w:t>f</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lang w:val="en-GB"/>
        </w:rPr>
        <w:t>tu</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2"/>
          <w:lang w:val="en-GB"/>
        </w:rPr>
        <w:t>o</w:t>
      </w:r>
      <w:r w:rsidRPr="00E64040">
        <w:rPr>
          <w:rFonts w:asciiTheme="minorHAnsi" w:eastAsia="Arial" w:hAnsiTheme="minorHAnsi" w:cstheme="minorHAnsi"/>
          <w:lang w:val="en-GB"/>
        </w:rPr>
        <w:t>n</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1"/>
          <w:lang w:val="en-GB"/>
        </w:rPr>
        <w:t>f</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w:t>
      </w:r>
    </w:p>
    <w:p w14:paraId="403A6C5B" w14:textId="2FC084B5" w:rsidR="00970F84" w:rsidRPr="00E64040" w:rsidRDefault="00970F84" w:rsidP="001E4AFF">
      <w:pPr>
        <w:pStyle w:val="Lijstalinea"/>
        <w:numPr>
          <w:ilvl w:val="0"/>
          <w:numId w:val="11"/>
        </w:numPr>
        <w:tabs>
          <w:tab w:val="left" w:pos="820"/>
        </w:tabs>
        <w:spacing w:before="2" w:line="230" w:lineRule="exact"/>
        <w:ind w:right="399"/>
        <w:rPr>
          <w:rFonts w:asciiTheme="minorHAnsi" w:eastAsia="Arial" w:hAnsiTheme="minorHAnsi" w:cstheme="minorHAnsi"/>
          <w:lang w:val="en-GB"/>
        </w:rPr>
      </w:pPr>
      <w:r w:rsidRPr="00970F84">
        <w:rPr>
          <w:rFonts w:asciiTheme="minorHAnsi" w:eastAsia="Arial" w:hAnsiTheme="minorHAnsi" w:cstheme="minorHAnsi"/>
          <w:lang w:val="en-GB"/>
        </w:rPr>
        <w:t>The rules for conferring the designation of cum laude are set out in the Rules and Guidelines of the Examinations Board.</w:t>
      </w:r>
    </w:p>
    <w:p w14:paraId="3CAFB90A" w14:textId="77777777" w:rsidR="00694491" w:rsidRDefault="00694491">
      <w:pPr>
        <w:rPr>
          <w:rFonts w:asciiTheme="majorHAnsi" w:eastAsia="Cambria" w:hAnsiTheme="majorHAnsi" w:cstheme="majorBidi"/>
          <w:b/>
          <w:bCs/>
          <w:color w:val="8064A2" w:themeColor="accent4"/>
          <w:szCs w:val="26"/>
          <w:lang w:eastAsia="nl-NL"/>
        </w:rPr>
      </w:pPr>
      <w:r>
        <w:rPr>
          <w:rFonts w:eastAsia="Cambria"/>
        </w:rPr>
        <w:br w:type="page"/>
      </w:r>
    </w:p>
    <w:p w14:paraId="135E3013" w14:textId="66E3653D" w:rsidR="00916FEF" w:rsidRPr="008F75C5" w:rsidRDefault="00F25957" w:rsidP="00404ACC">
      <w:pPr>
        <w:pStyle w:val="Kop2"/>
        <w:rPr>
          <w:rFonts w:eastAsia="Cambria"/>
          <w:lang w:val="en-US"/>
        </w:rPr>
      </w:pPr>
      <w:bookmarkStart w:id="387" w:name="_Toc99373196"/>
      <w:r w:rsidRPr="008F75C5">
        <w:rPr>
          <w:rFonts w:eastAsia="Cambria"/>
          <w:lang w:val="en-US"/>
        </w:rPr>
        <w:lastRenderedPageBreak/>
        <w:t>A</w:t>
      </w:r>
      <w:r w:rsidRPr="008F75C5">
        <w:rPr>
          <w:rFonts w:eastAsia="Cambria"/>
          <w:spacing w:val="-1"/>
          <w:lang w:val="en-US"/>
        </w:rPr>
        <w:t>r</w:t>
      </w:r>
      <w:r w:rsidRPr="008F75C5">
        <w:rPr>
          <w:rFonts w:eastAsia="Cambria"/>
          <w:spacing w:val="1"/>
          <w:lang w:val="en-US"/>
        </w:rPr>
        <w:t>t</w:t>
      </w:r>
      <w:r w:rsidRPr="008F75C5">
        <w:rPr>
          <w:rFonts w:eastAsia="Cambria"/>
          <w:lang w:val="en-US"/>
        </w:rPr>
        <w:t>ic</w:t>
      </w:r>
      <w:r w:rsidRPr="008F75C5">
        <w:rPr>
          <w:rFonts w:eastAsia="Cambria"/>
          <w:spacing w:val="-1"/>
          <w:lang w:val="en-US"/>
        </w:rPr>
        <w:t>l</w:t>
      </w:r>
      <w:r w:rsidRPr="008F75C5">
        <w:rPr>
          <w:rFonts w:eastAsia="Cambria"/>
          <w:lang w:val="en-US"/>
        </w:rPr>
        <w:t xml:space="preserve">e </w:t>
      </w:r>
      <w:r w:rsidR="004D29F0" w:rsidRPr="008F75C5">
        <w:rPr>
          <w:rFonts w:eastAsia="Cambria"/>
          <w:lang w:val="en-US"/>
        </w:rPr>
        <w:t>A-</w:t>
      </w:r>
      <w:r w:rsidRPr="008F75C5">
        <w:rPr>
          <w:rFonts w:eastAsia="Cambria"/>
          <w:spacing w:val="-1"/>
          <w:lang w:val="en-US"/>
        </w:rPr>
        <w:t>4.1</w:t>
      </w:r>
      <w:r w:rsidRPr="008F75C5">
        <w:rPr>
          <w:rFonts w:eastAsia="Cambria"/>
          <w:lang w:val="en-US"/>
        </w:rPr>
        <w:t>2</w:t>
      </w:r>
      <w:r w:rsidRPr="008F75C5">
        <w:rPr>
          <w:rFonts w:eastAsia="Cambria"/>
          <w:spacing w:val="-1"/>
          <w:lang w:val="en-US"/>
        </w:rPr>
        <w:t xml:space="preserve"> </w:t>
      </w:r>
      <w:r w:rsidRPr="008F75C5">
        <w:rPr>
          <w:rFonts w:eastAsia="Cambria"/>
          <w:lang w:val="en-US"/>
        </w:rPr>
        <w:t>Dip</w:t>
      </w:r>
      <w:r w:rsidRPr="008F75C5">
        <w:rPr>
          <w:rFonts w:eastAsia="Cambria"/>
          <w:spacing w:val="-1"/>
          <w:lang w:val="en-US"/>
        </w:rPr>
        <w:t>lo</w:t>
      </w:r>
      <w:r w:rsidRPr="008F75C5">
        <w:rPr>
          <w:rFonts w:eastAsia="Cambria"/>
          <w:lang w:val="en-US"/>
        </w:rPr>
        <w:t>mas</w:t>
      </w:r>
      <w:r w:rsidRPr="008F75C5">
        <w:rPr>
          <w:rFonts w:eastAsia="Cambria"/>
          <w:spacing w:val="-1"/>
          <w:lang w:val="en-US"/>
        </w:rPr>
        <w:t xml:space="preserve"> a</w:t>
      </w:r>
      <w:r w:rsidRPr="008F75C5">
        <w:rPr>
          <w:rFonts w:eastAsia="Cambria"/>
          <w:spacing w:val="1"/>
          <w:lang w:val="en-US"/>
        </w:rPr>
        <w:t>n</w:t>
      </w:r>
      <w:r w:rsidRPr="008F75C5">
        <w:rPr>
          <w:rFonts w:eastAsia="Cambria"/>
          <w:lang w:val="en-US"/>
        </w:rPr>
        <w:t>d tr</w:t>
      </w:r>
      <w:r w:rsidRPr="008F75C5">
        <w:rPr>
          <w:rFonts w:eastAsia="Cambria"/>
          <w:spacing w:val="-3"/>
          <w:lang w:val="en-US"/>
        </w:rPr>
        <w:t>a</w:t>
      </w:r>
      <w:r w:rsidRPr="008F75C5">
        <w:rPr>
          <w:rFonts w:eastAsia="Cambria"/>
          <w:spacing w:val="1"/>
          <w:lang w:val="en-US"/>
        </w:rPr>
        <w:t>n</w:t>
      </w:r>
      <w:r w:rsidRPr="008F75C5">
        <w:rPr>
          <w:rFonts w:eastAsia="Cambria"/>
          <w:lang w:val="en-US"/>
        </w:rPr>
        <w:t>s</w:t>
      </w:r>
      <w:r w:rsidRPr="008F75C5">
        <w:rPr>
          <w:rFonts w:eastAsia="Cambria"/>
          <w:spacing w:val="-1"/>
          <w:lang w:val="en-US"/>
        </w:rPr>
        <w:t>cr</w:t>
      </w:r>
      <w:r w:rsidRPr="008F75C5">
        <w:rPr>
          <w:rFonts w:eastAsia="Cambria"/>
          <w:lang w:val="en-US"/>
        </w:rPr>
        <w:t>ip</w:t>
      </w:r>
      <w:r w:rsidRPr="008F75C5">
        <w:rPr>
          <w:rFonts w:eastAsia="Cambria"/>
          <w:spacing w:val="1"/>
          <w:lang w:val="en-US"/>
        </w:rPr>
        <w:t>t</w:t>
      </w:r>
      <w:r w:rsidRPr="008F75C5">
        <w:rPr>
          <w:rFonts w:eastAsia="Cambria"/>
          <w:lang w:val="en-US"/>
        </w:rPr>
        <w:t>s</w:t>
      </w:r>
      <w:bookmarkEnd w:id="387"/>
    </w:p>
    <w:p w14:paraId="12D0CF00" w14:textId="14BEED05" w:rsidR="00392298" w:rsidRPr="00E64040" w:rsidRDefault="00F25957" w:rsidP="001E4AFF">
      <w:pPr>
        <w:pStyle w:val="Lijstalinea"/>
        <w:numPr>
          <w:ilvl w:val="0"/>
          <w:numId w:val="12"/>
        </w:numPr>
        <w:tabs>
          <w:tab w:val="left" w:pos="820"/>
        </w:tabs>
        <w:spacing w:line="226" w:lineRule="exact"/>
        <w:ind w:right="-20"/>
        <w:rPr>
          <w:rFonts w:asciiTheme="minorHAnsi" w:eastAsia="Arial" w:hAnsiTheme="minorHAnsi" w:cstheme="minorHAnsi"/>
          <w:lang w:val="en-GB"/>
        </w:rPr>
      </w:pPr>
      <w:r w:rsidRPr="00E64040">
        <w:rPr>
          <w:rFonts w:asciiTheme="minorHAnsi" w:eastAsia="Arial" w:hAnsiTheme="minorHAnsi" w:cstheme="minorHAnsi"/>
          <w:spacing w:val="3"/>
          <w:lang w:val="en-GB"/>
        </w:rPr>
        <w:t>T</w:t>
      </w:r>
      <w:r w:rsidRPr="00E64040">
        <w:rPr>
          <w:rFonts w:asciiTheme="minorHAnsi" w:eastAsia="Arial" w:hAnsiTheme="minorHAnsi" w:cstheme="minorHAnsi"/>
          <w:lang w:val="en-GB"/>
        </w:rPr>
        <w:t>he</w:t>
      </w:r>
      <w:r w:rsidRPr="00E64040">
        <w:rPr>
          <w:rFonts w:asciiTheme="minorHAnsi" w:eastAsia="Arial" w:hAnsiTheme="minorHAnsi" w:cstheme="minorHAnsi"/>
          <w:spacing w:val="-4"/>
          <w:lang w:val="en-GB"/>
        </w:rPr>
        <w:t xml:space="preserve"> </w:t>
      </w:r>
      <w:r w:rsidR="00D670F9">
        <w:rPr>
          <w:rFonts w:asciiTheme="minorHAnsi" w:eastAsia="Arial" w:hAnsiTheme="minorHAnsi" w:cstheme="minorHAnsi"/>
          <w:spacing w:val="-1"/>
          <w:lang w:val="en-GB"/>
        </w:rPr>
        <w:t>Examinations Board</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lang w:val="en-GB"/>
        </w:rPr>
        <w:t>g</w:t>
      </w:r>
      <w:r w:rsidRPr="00E64040">
        <w:rPr>
          <w:rFonts w:asciiTheme="minorHAnsi" w:eastAsia="Arial" w:hAnsiTheme="minorHAnsi" w:cstheme="minorHAnsi"/>
          <w:spacing w:val="3"/>
          <w:lang w:val="en-GB"/>
        </w:rPr>
        <w:t>r</w:t>
      </w:r>
      <w:r w:rsidRPr="00E64040">
        <w:rPr>
          <w:rFonts w:asciiTheme="minorHAnsi" w:eastAsia="Arial" w:hAnsiTheme="minorHAnsi" w:cstheme="minorHAnsi"/>
          <w:spacing w:val="2"/>
          <w:lang w:val="en-GB"/>
        </w:rPr>
        <w:t>a</w:t>
      </w:r>
      <w:r w:rsidRPr="00E64040">
        <w:rPr>
          <w:rFonts w:asciiTheme="minorHAnsi" w:eastAsia="Arial" w:hAnsiTheme="minorHAnsi" w:cstheme="minorHAnsi"/>
          <w:lang w:val="en-GB"/>
        </w:rPr>
        <w:t>nts</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2"/>
          <w:lang w:val="en-GB"/>
        </w:rPr>
        <w:t>d</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2"/>
          <w:lang w:val="en-GB"/>
        </w:rPr>
        <w:t>p</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o</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a</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s</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proof</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at</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the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t</w:t>
      </w:r>
      <w:r w:rsidRPr="00E64040">
        <w:rPr>
          <w:rFonts w:asciiTheme="minorHAnsi" w:eastAsia="Arial" w:hAnsiTheme="minorHAnsi" w:cstheme="minorHAnsi"/>
          <w:spacing w:val="2"/>
          <w:lang w:val="en-GB"/>
        </w:rPr>
        <w:t>u</w:t>
      </w:r>
      <w:r w:rsidRPr="00E64040">
        <w:rPr>
          <w:rFonts w:asciiTheme="minorHAnsi" w:eastAsia="Arial" w:hAnsiTheme="minorHAnsi" w:cstheme="minorHAnsi"/>
          <w:lang w:val="en-GB"/>
        </w:rPr>
        <w:t>d</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nt</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lang w:val="en-GB"/>
        </w:rPr>
        <w:t>h</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s</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2"/>
          <w:lang w:val="en-GB"/>
        </w:rPr>
        <w:t>p</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ss</w:t>
      </w:r>
      <w:r w:rsidRPr="00E64040">
        <w:rPr>
          <w:rFonts w:asciiTheme="minorHAnsi" w:eastAsia="Arial" w:hAnsiTheme="minorHAnsi" w:cstheme="minorHAnsi"/>
          <w:lang w:val="en-GB"/>
        </w:rPr>
        <w:t>ed</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spacing w:val="2"/>
          <w:lang w:val="en-GB"/>
        </w:rPr>
        <w:t>h</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s</w:t>
      </w:r>
      <w:r w:rsidRPr="00E64040">
        <w:rPr>
          <w:rFonts w:asciiTheme="minorHAnsi" w:eastAsia="Arial" w:hAnsiTheme="minorHAnsi" w:cstheme="minorHAnsi"/>
          <w:spacing w:val="2"/>
          <w:lang w:val="en-GB"/>
        </w:rPr>
        <w:t>/</w:t>
      </w:r>
      <w:r w:rsidRPr="00E64040">
        <w:rPr>
          <w:rFonts w:asciiTheme="minorHAnsi" w:eastAsia="Arial" w:hAnsiTheme="minorHAnsi" w:cstheme="minorHAnsi"/>
          <w:lang w:val="en-GB"/>
        </w:rPr>
        <w:t>h</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r</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spacing w:val="2"/>
          <w:lang w:val="en-GB"/>
        </w:rPr>
        <w:t>f</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l</w:t>
      </w:r>
      <w:r w:rsidR="00392298" w:rsidRPr="00E64040">
        <w:rPr>
          <w:rFonts w:asciiTheme="minorHAnsi" w:eastAsia="Arial" w:hAnsiTheme="minorHAnsi" w:cstheme="minorHAnsi"/>
          <w:lang w:val="en-GB"/>
        </w:rPr>
        <w:t xml:space="preserve"> </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x</w:t>
      </w:r>
      <w:r w:rsidRPr="00E64040">
        <w:rPr>
          <w:rFonts w:asciiTheme="minorHAnsi" w:eastAsia="Arial" w:hAnsiTheme="minorHAnsi" w:cstheme="minorHAnsi"/>
          <w:lang w:val="en-GB"/>
        </w:rPr>
        <w:t>a</w:t>
      </w:r>
      <w:r w:rsidRPr="00E64040">
        <w:rPr>
          <w:rFonts w:asciiTheme="minorHAnsi" w:eastAsia="Arial" w:hAnsiTheme="minorHAnsi" w:cstheme="minorHAnsi"/>
          <w:spacing w:val="4"/>
          <w:lang w:val="en-GB"/>
        </w:rPr>
        <w:t>m</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w:t>
      </w:r>
      <w:r w:rsidRPr="00E64040">
        <w:rPr>
          <w:rFonts w:asciiTheme="minorHAnsi" w:eastAsia="Arial" w:hAnsiTheme="minorHAnsi" w:cstheme="minorHAnsi"/>
          <w:spacing w:val="-11"/>
          <w:lang w:val="en-GB"/>
        </w:rPr>
        <w:t xml:space="preserve"> </w:t>
      </w:r>
      <w:r w:rsidRPr="00E64040">
        <w:rPr>
          <w:rFonts w:asciiTheme="minorHAnsi" w:eastAsia="Arial" w:hAnsiTheme="minorHAnsi" w:cstheme="minorHAnsi"/>
          <w:spacing w:val="3"/>
          <w:lang w:val="en-GB"/>
        </w:rPr>
        <w:t>T</w:t>
      </w:r>
      <w:r w:rsidRPr="00E64040">
        <w:rPr>
          <w:rFonts w:asciiTheme="minorHAnsi" w:eastAsia="Arial" w:hAnsiTheme="minorHAnsi" w:cstheme="minorHAnsi"/>
          <w:lang w:val="en-GB"/>
        </w:rPr>
        <w:t>he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g</w:t>
      </w:r>
      <w:r w:rsidRPr="00E64040">
        <w:rPr>
          <w:rFonts w:asciiTheme="minorHAnsi" w:eastAsia="Arial" w:hAnsiTheme="minorHAnsi" w:cstheme="minorHAnsi"/>
          <w:spacing w:val="1"/>
          <w:lang w:val="en-GB"/>
        </w:rPr>
        <w:t>u</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d</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1"/>
          <w:lang w:val="en-GB"/>
        </w:rPr>
        <w:t>l</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s</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spacing w:val="2"/>
          <w:lang w:val="en-GB"/>
        </w:rPr>
        <w:t>f</w:t>
      </w:r>
      <w:r w:rsidRPr="00E64040">
        <w:rPr>
          <w:rFonts w:asciiTheme="minorHAnsi" w:eastAsia="Arial" w:hAnsiTheme="minorHAnsi" w:cstheme="minorHAnsi"/>
          <w:lang w:val="en-GB"/>
        </w:rPr>
        <w:t>or</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d</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gree</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spacing w:val="3"/>
          <w:lang w:val="en-GB"/>
        </w:rPr>
        <w:t>c</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ss</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2"/>
          <w:lang w:val="en-GB"/>
        </w:rPr>
        <w:t>f</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at</w:t>
      </w:r>
      <w:r w:rsidRPr="00E64040">
        <w:rPr>
          <w:rFonts w:asciiTheme="minorHAnsi" w:eastAsia="Arial" w:hAnsiTheme="minorHAnsi" w:cstheme="minorHAnsi"/>
          <w:spacing w:val="-2"/>
          <w:lang w:val="en-GB"/>
        </w:rPr>
        <w:t>i</w:t>
      </w:r>
      <w:r w:rsidRPr="00E64040">
        <w:rPr>
          <w:rFonts w:asciiTheme="minorHAnsi" w:eastAsia="Arial" w:hAnsiTheme="minorHAnsi" w:cstheme="minorHAnsi"/>
          <w:spacing w:val="2"/>
          <w:lang w:val="en-GB"/>
        </w:rPr>
        <w:t>o</w:t>
      </w:r>
      <w:r w:rsidRPr="00E64040">
        <w:rPr>
          <w:rFonts w:asciiTheme="minorHAnsi" w:eastAsia="Arial" w:hAnsiTheme="minorHAnsi" w:cstheme="minorHAnsi"/>
          <w:lang w:val="en-GB"/>
        </w:rPr>
        <w:t>n</w:t>
      </w:r>
      <w:r w:rsidRPr="00E64040">
        <w:rPr>
          <w:rFonts w:asciiTheme="minorHAnsi" w:eastAsia="Arial" w:hAnsiTheme="minorHAnsi" w:cstheme="minorHAnsi"/>
          <w:spacing w:val="-9"/>
          <w:lang w:val="en-GB"/>
        </w:rPr>
        <w:t xml:space="preserve"> </w:t>
      </w:r>
      <w:r w:rsidRPr="00E64040">
        <w:rPr>
          <w:rFonts w:asciiTheme="minorHAnsi" w:eastAsia="Arial" w:hAnsiTheme="minorHAnsi" w:cstheme="minorHAnsi"/>
          <w:lang w:val="en-GB"/>
        </w:rPr>
        <w:t>(</w:t>
      </w:r>
      <w:r w:rsidRPr="00E64040">
        <w:rPr>
          <w:rFonts w:asciiTheme="minorHAnsi" w:eastAsia="Arial" w:hAnsiTheme="minorHAnsi" w:cstheme="minorHAnsi"/>
          <w:spacing w:val="1"/>
          <w:lang w:val="en-GB"/>
        </w:rPr>
        <w:t>j</w:t>
      </w:r>
      <w:r w:rsidRPr="00E64040">
        <w:rPr>
          <w:rFonts w:asciiTheme="minorHAnsi" w:eastAsia="Arial" w:hAnsiTheme="minorHAnsi" w:cstheme="minorHAnsi"/>
          <w:lang w:val="en-GB"/>
        </w:rPr>
        <w:t>u</w:t>
      </w:r>
      <w:r w:rsidRPr="00E64040">
        <w:rPr>
          <w:rFonts w:asciiTheme="minorHAnsi" w:eastAsia="Arial" w:hAnsiTheme="minorHAnsi" w:cstheme="minorHAnsi"/>
          <w:spacing w:val="-1"/>
          <w:lang w:val="en-GB"/>
        </w:rPr>
        <w:t>di</w:t>
      </w:r>
      <w:r w:rsidRPr="00E64040">
        <w:rPr>
          <w:rFonts w:asciiTheme="minorHAnsi" w:eastAsia="Arial" w:hAnsiTheme="minorHAnsi" w:cstheme="minorHAnsi"/>
          <w:spacing w:val="1"/>
          <w:lang w:val="en-GB"/>
        </w:rPr>
        <w:t>c</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u</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w:t>
      </w:r>
      <w:r w:rsidRPr="00E64040">
        <w:rPr>
          <w:rFonts w:asciiTheme="minorHAnsi" w:eastAsia="Arial" w:hAnsiTheme="minorHAnsi" w:cstheme="minorHAnsi"/>
          <w:spacing w:val="-9"/>
          <w:lang w:val="en-GB"/>
        </w:rPr>
        <w:t xml:space="preserve"> </w:t>
      </w:r>
      <w:r w:rsidRPr="00E64040">
        <w:rPr>
          <w:rFonts w:asciiTheme="minorHAnsi" w:eastAsia="Arial" w:hAnsiTheme="minorHAnsi" w:cstheme="minorHAnsi"/>
          <w:lang w:val="en-GB"/>
        </w:rPr>
        <w:t>are</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1"/>
          <w:lang w:val="en-GB"/>
        </w:rPr>
        <w:t>li</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t</w:t>
      </w:r>
      <w:r w:rsidRPr="00E64040">
        <w:rPr>
          <w:rFonts w:asciiTheme="minorHAnsi" w:eastAsia="Arial" w:hAnsiTheme="minorHAnsi" w:cstheme="minorHAnsi"/>
          <w:spacing w:val="2"/>
          <w:lang w:val="en-GB"/>
        </w:rPr>
        <w:t>e</w:t>
      </w:r>
      <w:r w:rsidRPr="00E64040">
        <w:rPr>
          <w:rFonts w:asciiTheme="minorHAnsi" w:eastAsia="Arial" w:hAnsiTheme="minorHAnsi" w:cstheme="minorHAnsi"/>
          <w:lang w:val="en-GB"/>
        </w:rPr>
        <w:t>d</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1"/>
          <w:lang w:val="en-GB"/>
        </w:rPr>
        <w:t>t</w:t>
      </w:r>
      <w:r w:rsidRPr="00E64040">
        <w:rPr>
          <w:rFonts w:asciiTheme="minorHAnsi" w:eastAsia="Arial" w:hAnsiTheme="minorHAnsi" w:cstheme="minorHAnsi"/>
          <w:spacing w:val="2"/>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Ru</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es</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d Reg</w:t>
      </w:r>
      <w:r w:rsidRPr="00E64040">
        <w:rPr>
          <w:rFonts w:asciiTheme="minorHAnsi" w:eastAsia="Arial" w:hAnsiTheme="minorHAnsi" w:cstheme="minorHAnsi"/>
          <w:spacing w:val="1"/>
          <w:lang w:val="en-GB"/>
        </w:rPr>
        <w:t>u</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a</w:t>
      </w:r>
      <w:r w:rsidRPr="00E64040">
        <w:rPr>
          <w:rFonts w:asciiTheme="minorHAnsi" w:eastAsia="Arial" w:hAnsiTheme="minorHAnsi" w:cstheme="minorHAnsi"/>
          <w:spacing w:val="2"/>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s</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lang w:val="en-GB"/>
        </w:rPr>
        <w:t>of</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1"/>
          <w:lang w:val="en-GB"/>
        </w:rPr>
        <w:t>x</w:t>
      </w:r>
      <w:r w:rsidRPr="00E64040">
        <w:rPr>
          <w:rFonts w:asciiTheme="minorHAnsi" w:eastAsia="Arial" w:hAnsiTheme="minorHAnsi" w:cstheme="minorHAnsi"/>
          <w:lang w:val="en-GB"/>
        </w:rPr>
        <w:t>a</w:t>
      </w:r>
      <w:r w:rsidRPr="00E64040">
        <w:rPr>
          <w:rFonts w:asciiTheme="minorHAnsi" w:eastAsia="Arial" w:hAnsiTheme="minorHAnsi" w:cstheme="minorHAnsi"/>
          <w:spacing w:val="4"/>
          <w:lang w:val="en-GB"/>
        </w:rPr>
        <w:t>m</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s</w:t>
      </w:r>
      <w:r w:rsidRPr="00E64040">
        <w:rPr>
          <w:rFonts w:asciiTheme="minorHAnsi" w:eastAsia="Arial" w:hAnsiTheme="minorHAnsi" w:cstheme="minorHAnsi"/>
          <w:spacing w:val="-9"/>
          <w:lang w:val="en-GB"/>
        </w:rPr>
        <w:t xml:space="preserve"> </w:t>
      </w:r>
      <w:r w:rsidR="00F41989" w:rsidRPr="00E64040">
        <w:rPr>
          <w:rFonts w:asciiTheme="minorHAnsi" w:eastAsia="Arial" w:hAnsiTheme="minorHAnsi" w:cstheme="minorHAnsi"/>
          <w:lang w:val="en-GB"/>
        </w:rPr>
        <w:t>B</w:t>
      </w:r>
      <w:r w:rsidRPr="00E64040">
        <w:rPr>
          <w:rFonts w:asciiTheme="minorHAnsi" w:eastAsia="Arial" w:hAnsiTheme="minorHAnsi" w:cstheme="minorHAnsi"/>
          <w:spacing w:val="-1"/>
          <w:lang w:val="en-GB"/>
        </w:rPr>
        <w:t>o</w:t>
      </w:r>
      <w:r w:rsidRPr="00E64040">
        <w:rPr>
          <w:rFonts w:asciiTheme="minorHAnsi" w:eastAsia="Arial" w:hAnsiTheme="minorHAnsi" w:cstheme="minorHAnsi"/>
          <w:lang w:val="en-GB"/>
        </w:rPr>
        <w:t>ard.</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spacing w:val="3"/>
          <w:lang w:val="en-GB"/>
        </w:rPr>
        <w:t>T</w:t>
      </w:r>
      <w:r w:rsidRPr="00E64040">
        <w:rPr>
          <w:rFonts w:asciiTheme="minorHAnsi" w:eastAsia="Arial" w:hAnsiTheme="minorHAnsi" w:cstheme="minorHAnsi"/>
          <w:lang w:val="en-GB"/>
        </w:rPr>
        <w:t>he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1"/>
          <w:lang w:val="en-GB"/>
        </w:rPr>
        <w:t>x</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u</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i</w:t>
      </w:r>
      <w:r w:rsidRPr="00E64040">
        <w:rPr>
          <w:rFonts w:asciiTheme="minorHAnsi" w:eastAsia="Arial" w:hAnsiTheme="minorHAnsi" w:cstheme="minorHAnsi"/>
          <w:spacing w:val="1"/>
          <w:lang w:val="en-GB"/>
        </w:rPr>
        <w:t>v</w:t>
      </w:r>
      <w:r w:rsidRPr="00E64040">
        <w:rPr>
          <w:rFonts w:asciiTheme="minorHAnsi" w:eastAsia="Arial" w:hAnsiTheme="minorHAnsi" w:cstheme="minorHAnsi"/>
          <w:lang w:val="en-GB"/>
        </w:rPr>
        <w:t>e</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spacing w:val="-1"/>
          <w:lang w:val="en-GB"/>
        </w:rPr>
        <w:t>B</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a</w:t>
      </w:r>
      <w:r w:rsidRPr="00E64040">
        <w:rPr>
          <w:rFonts w:asciiTheme="minorHAnsi" w:eastAsia="Arial" w:hAnsiTheme="minorHAnsi" w:cstheme="minorHAnsi"/>
          <w:spacing w:val="1"/>
          <w:lang w:val="en-GB"/>
        </w:rPr>
        <w:t>r</w:t>
      </w:r>
      <w:r w:rsidRPr="00E64040">
        <w:rPr>
          <w:rFonts w:asciiTheme="minorHAnsi" w:eastAsia="Arial" w:hAnsiTheme="minorHAnsi" w:cstheme="minorHAnsi"/>
          <w:lang w:val="en-GB"/>
        </w:rPr>
        <w:t>d</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ets</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the</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d</w:t>
      </w:r>
      <w:r w:rsidRPr="00E64040">
        <w:rPr>
          <w:rFonts w:asciiTheme="minorHAnsi" w:eastAsia="Arial" w:hAnsiTheme="minorHAnsi" w:cstheme="minorHAnsi"/>
          <w:lang w:val="en-GB"/>
        </w:rPr>
        <w:t>el</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spacing w:val="2"/>
          <w:lang w:val="en-GB"/>
        </w:rPr>
        <w:t>f</w:t>
      </w:r>
      <w:r w:rsidRPr="00E64040">
        <w:rPr>
          <w:rFonts w:asciiTheme="minorHAnsi" w:eastAsia="Arial" w:hAnsiTheme="minorHAnsi" w:cstheme="minorHAnsi"/>
          <w:lang w:val="en-GB"/>
        </w:rPr>
        <w:t>or</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2"/>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1"/>
          <w:lang w:val="en-GB"/>
        </w:rPr>
        <w:t>d</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o</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 xml:space="preserve">a. </w:t>
      </w:r>
      <w:r w:rsidRPr="00E64040">
        <w:rPr>
          <w:rFonts w:asciiTheme="minorHAnsi" w:eastAsia="Arial" w:hAnsiTheme="minorHAnsi" w:cstheme="minorHAnsi"/>
          <w:spacing w:val="3"/>
          <w:lang w:val="en-GB"/>
        </w:rPr>
        <w:t>T</w:t>
      </w:r>
      <w:r w:rsidRPr="00E64040">
        <w:rPr>
          <w:rFonts w:asciiTheme="minorHAnsi" w:eastAsia="Arial" w:hAnsiTheme="minorHAnsi" w:cstheme="minorHAnsi"/>
          <w:lang w:val="en-GB"/>
        </w:rPr>
        <w:t>he</w:t>
      </w:r>
      <w:r w:rsidRPr="00E64040">
        <w:rPr>
          <w:rFonts w:asciiTheme="minorHAnsi" w:eastAsia="Arial" w:hAnsiTheme="minorHAnsi" w:cstheme="minorHAnsi"/>
          <w:spacing w:val="-4"/>
          <w:lang w:val="en-GB"/>
        </w:rPr>
        <w:t xml:space="preserve"> </w:t>
      </w:r>
      <w:r w:rsidR="00D670F9">
        <w:rPr>
          <w:rFonts w:asciiTheme="minorHAnsi" w:eastAsia="Arial" w:hAnsiTheme="minorHAnsi" w:cstheme="minorHAnsi"/>
          <w:spacing w:val="-1"/>
          <w:lang w:val="en-GB"/>
        </w:rPr>
        <w:t>Examinations Board</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2"/>
          <w:lang w:val="en-GB"/>
        </w:rPr>
        <w:t>ad</w:t>
      </w:r>
      <w:r w:rsidRPr="00E64040">
        <w:rPr>
          <w:rFonts w:asciiTheme="minorHAnsi" w:eastAsia="Arial" w:hAnsiTheme="minorHAnsi" w:cstheme="minorHAnsi"/>
          <w:lang w:val="en-GB"/>
        </w:rPr>
        <w:t>ds</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2"/>
          <w:lang w:val="en-GB"/>
        </w:rPr>
        <w:t>d</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o</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a</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lang w:val="en-GB"/>
        </w:rPr>
        <w:t>su</w:t>
      </w:r>
      <w:r w:rsidRPr="00E64040">
        <w:rPr>
          <w:rFonts w:asciiTheme="minorHAnsi" w:eastAsia="Arial" w:hAnsiTheme="minorHAnsi" w:cstheme="minorHAnsi"/>
          <w:spacing w:val="-1"/>
          <w:lang w:val="en-GB"/>
        </w:rPr>
        <w:t>p</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e</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t</w:t>
      </w:r>
      <w:r w:rsidRPr="00E64040">
        <w:rPr>
          <w:rFonts w:asciiTheme="minorHAnsi" w:eastAsia="Arial" w:hAnsiTheme="minorHAnsi" w:cstheme="minorHAnsi"/>
          <w:spacing w:val="-10"/>
          <w:lang w:val="en-GB"/>
        </w:rPr>
        <w:t xml:space="preserve"> </w:t>
      </w:r>
      <w:r w:rsidRPr="00E64040">
        <w:rPr>
          <w:rFonts w:asciiTheme="minorHAnsi" w:eastAsia="Arial" w:hAnsiTheme="minorHAnsi" w:cstheme="minorHAnsi"/>
          <w:lang w:val="en-GB"/>
        </w:rPr>
        <w:t>to</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d</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2"/>
          <w:lang w:val="en-GB"/>
        </w:rPr>
        <w:t>p</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o</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a</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spacing w:val="-1"/>
          <w:lang w:val="en-GB"/>
        </w:rPr>
        <w:t>p</w:t>
      </w:r>
      <w:r w:rsidRPr="00E64040">
        <w:rPr>
          <w:rFonts w:asciiTheme="minorHAnsi" w:eastAsia="Arial" w:hAnsiTheme="minorHAnsi" w:cstheme="minorHAnsi"/>
          <w:spacing w:val="1"/>
          <w:lang w:val="en-GB"/>
        </w:rPr>
        <w:t>r</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v</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2"/>
          <w:lang w:val="en-GB"/>
        </w:rPr>
        <w:t>d</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ng</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2"/>
          <w:lang w:val="en-GB"/>
        </w:rPr>
        <w:t>f</w:t>
      </w:r>
      <w:r w:rsidRPr="00E64040">
        <w:rPr>
          <w:rFonts w:asciiTheme="minorHAnsi" w:eastAsia="Arial" w:hAnsiTheme="minorHAnsi" w:cstheme="minorHAnsi"/>
          <w:lang w:val="en-GB"/>
        </w:rPr>
        <w:t>o</w:t>
      </w:r>
      <w:r w:rsidRPr="00E64040">
        <w:rPr>
          <w:rFonts w:asciiTheme="minorHAnsi" w:eastAsia="Arial" w:hAnsiTheme="minorHAnsi" w:cstheme="minorHAnsi"/>
          <w:spacing w:val="3"/>
          <w:lang w:val="en-GB"/>
        </w:rPr>
        <w:t>r</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at</w:t>
      </w:r>
      <w:r w:rsidRPr="00E64040">
        <w:rPr>
          <w:rFonts w:asciiTheme="minorHAnsi" w:eastAsia="Arial" w:hAnsiTheme="minorHAnsi" w:cstheme="minorHAnsi"/>
          <w:spacing w:val="-2"/>
          <w:lang w:val="en-GB"/>
        </w:rPr>
        <w:t>i</w:t>
      </w:r>
      <w:r w:rsidRPr="00E64040">
        <w:rPr>
          <w:rFonts w:asciiTheme="minorHAnsi" w:eastAsia="Arial" w:hAnsiTheme="minorHAnsi" w:cstheme="minorHAnsi"/>
          <w:lang w:val="en-GB"/>
        </w:rPr>
        <w:t>on</w:t>
      </w:r>
      <w:r w:rsidRPr="00E64040">
        <w:rPr>
          <w:rFonts w:asciiTheme="minorHAnsi" w:eastAsia="Arial" w:hAnsiTheme="minorHAnsi" w:cstheme="minorHAnsi"/>
          <w:spacing w:val="-11"/>
          <w:lang w:val="en-GB"/>
        </w:rPr>
        <w:t xml:space="preserve"> </w:t>
      </w:r>
      <w:r w:rsidRPr="00E64040">
        <w:rPr>
          <w:rFonts w:asciiTheme="minorHAnsi" w:eastAsia="Arial" w:hAnsiTheme="minorHAnsi" w:cstheme="minorHAnsi"/>
          <w:lang w:val="en-GB"/>
        </w:rPr>
        <w:t>on the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2"/>
          <w:lang w:val="en-GB"/>
        </w:rPr>
        <w:t>n</w:t>
      </w:r>
      <w:r w:rsidRPr="00E64040">
        <w:rPr>
          <w:rFonts w:asciiTheme="minorHAnsi" w:eastAsia="Arial" w:hAnsiTheme="minorHAnsi" w:cstheme="minorHAnsi"/>
          <w:lang w:val="en-GB"/>
        </w:rPr>
        <w:t>at</w:t>
      </w:r>
      <w:r w:rsidRPr="00E64040">
        <w:rPr>
          <w:rFonts w:asciiTheme="minorHAnsi" w:eastAsia="Arial" w:hAnsiTheme="minorHAnsi" w:cstheme="minorHAnsi"/>
          <w:spacing w:val="-1"/>
          <w:lang w:val="en-GB"/>
        </w:rPr>
        <w:t>u</w:t>
      </w:r>
      <w:r w:rsidRPr="00E64040">
        <w:rPr>
          <w:rFonts w:asciiTheme="minorHAnsi" w:eastAsia="Arial" w:hAnsiTheme="minorHAnsi" w:cstheme="minorHAnsi"/>
          <w:spacing w:val="1"/>
          <w:lang w:val="en-GB"/>
        </w:rPr>
        <w:t>r</w:t>
      </w:r>
      <w:r w:rsidRPr="00E64040">
        <w:rPr>
          <w:rFonts w:asciiTheme="minorHAnsi" w:eastAsia="Arial" w:hAnsiTheme="minorHAnsi" w:cstheme="minorHAnsi"/>
          <w:lang w:val="en-GB"/>
        </w:rPr>
        <w:t>e</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d</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co</w:t>
      </w:r>
      <w:r w:rsidRPr="00E64040">
        <w:rPr>
          <w:rFonts w:asciiTheme="minorHAnsi" w:eastAsia="Arial" w:hAnsiTheme="minorHAnsi" w:cstheme="minorHAnsi"/>
          <w:spacing w:val="-1"/>
          <w:lang w:val="en-GB"/>
        </w:rPr>
        <w:t>n</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t</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lang w:val="en-GB"/>
        </w:rPr>
        <w:t>of</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d</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gree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progra</w:t>
      </w:r>
      <w:r w:rsidRPr="00E64040">
        <w:rPr>
          <w:rFonts w:asciiTheme="minorHAnsi" w:eastAsia="Arial" w:hAnsiTheme="minorHAnsi" w:cstheme="minorHAnsi"/>
          <w:spacing w:val="2"/>
          <w:lang w:val="en-GB"/>
        </w:rPr>
        <w:t>m</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e</w:t>
      </w:r>
      <w:r w:rsidRPr="00E64040">
        <w:rPr>
          <w:rFonts w:asciiTheme="minorHAnsi" w:eastAsia="Arial" w:hAnsiTheme="minorHAnsi" w:cstheme="minorHAnsi"/>
          <w:spacing w:val="-10"/>
          <w:lang w:val="en-GB"/>
        </w:rPr>
        <w:t xml:space="preserve"> </w:t>
      </w:r>
      <w:r w:rsidRPr="00E64040">
        <w:rPr>
          <w:rFonts w:asciiTheme="minorHAnsi" w:eastAsia="Arial" w:hAnsiTheme="minorHAnsi" w:cstheme="minorHAnsi"/>
          <w:spacing w:val="1"/>
          <w:lang w:val="en-GB"/>
        </w:rPr>
        <w:t>c</w:t>
      </w:r>
      <w:r w:rsidRPr="00E64040">
        <w:rPr>
          <w:rFonts w:asciiTheme="minorHAnsi" w:eastAsia="Arial" w:hAnsiTheme="minorHAnsi" w:cstheme="minorHAnsi"/>
          <w:spacing w:val="-3"/>
          <w:lang w:val="en-GB"/>
        </w:rPr>
        <w:t>o</w:t>
      </w:r>
      <w:r w:rsidRPr="00E64040">
        <w:rPr>
          <w:rFonts w:asciiTheme="minorHAnsi" w:eastAsia="Arial" w:hAnsiTheme="minorHAnsi" w:cstheme="minorHAnsi"/>
          <w:spacing w:val="4"/>
          <w:lang w:val="en-GB"/>
        </w:rPr>
        <w:t>m</w:t>
      </w:r>
      <w:r w:rsidRPr="00E64040">
        <w:rPr>
          <w:rFonts w:asciiTheme="minorHAnsi" w:eastAsia="Arial" w:hAnsiTheme="minorHAnsi" w:cstheme="minorHAnsi"/>
          <w:spacing w:val="-3"/>
          <w:lang w:val="en-GB"/>
        </w:rPr>
        <w:t>p</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et</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d.</w:t>
      </w:r>
      <w:r w:rsidRPr="00E64040">
        <w:rPr>
          <w:rFonts w:asciiTheme="minorHAnsi" w:eastAsia="Arial" w:hAnsiTheme="minorHAnsi" w:cstheme="minorHAnsi"/>
          <w:spacing w:val="-11"/>
          <w:lang w:val="en-GB"/>
        </w:rPr>
        <w:t xml:space="preserve"> </w:t>
      </w:r>
      <w:r w:rsidRPr="00E64040">
        <w:rPr>
          <w:rFonts w:asciiTheme="minorHAnsi" w:eastAsia="Arial" w:hAnsiTheme="minorHAnsi" w:cstheme="minorHAnsi"/>
          <w:spacing w:val="3"/>
          <w:lang w:val="en-GB"/>
        </w:rPr>
        <w:t>T</w:t>
      </w:r>
      <w:r w:rsidRPr="00E64040">
        <w:rPr>
          <w:rFonts w:asciiTheme="minorHAnsi" w:eastAsia="Arial" w:hAnsiTheme="minorHAnsi" w:cstheme="minorHAnsi"/>
          <w:lang w:val="en-GB"/>
        </w:rPr>
        <w:t>he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2"/>
          <w:lang w:val="en-GB"/>
        </w:rPr>
        <w:t>d</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2"/>
          <w:lang w:val="en-GB"/>
        </w:rPr>
        <w:t>p</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o</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a</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lang w:val="en-GB"/>
        </w:rPr>
        <w:t>su</w:t>
      </w:r>
      <w:r w:rsidRPr="00E64040">
        <w:rPr>
          <w:rFonts w:asciiTheme="minorHAnsi" w:eastAsia="Arial" w:hAnsiTheme="minorHAnsi" w:cstheme="minorHAnsi"/>
          <w:spacing w:val="-1"/>
          <w:lang w:val="en-GB"/>
        </w:rPr>
        <w:t>p</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l</w:t>
      </w:r>
      <w:r w:rsidRPr="00E64040">
        <w:rPr>
          <w:rFonts w:asciiTheme="minorHAnsi" w:eastAsia="Arial" w:hAnsiTheme="minorHAnsi" w:cstheme="minorHAnsi"/>
          <w:spacing w:val="2"/>
          <w:lang w:val="en-GB"/>
        </w:rPr>
        <w:t>e</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t</w:t>
      </w:r>
      <w:r w:rsidRPr="00E64040">
        <w:rPr>
          <w:rFonts w:asciiTheme="minorHAnsi" w:eastAsia="Arial" w:hAnsiTheme="minorHAnsi" w:cstheme="minorHAnsi"/>
          <w:spacing w:val="-10"/>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s dr</w:t>
      </w:r>
      <w:r w:rsidRPr="00E64040">
        <w:rPr>
          <w:rFonts w:asciiTheme="minorHAnsi" w:eastAsia="Arial" w:hAnsiTheme="minorHAnsi" w:cstheme="minorHAnsi"/>
          <w:spacing w:val="2"/>
          <w:lang w:val="en-GB"/>
        </w:rPr>
        <w:t>a</w:t>
      </w:r>
      <w:r w:rsidRPr="00E64040">
        <w:rPr>
          <w:rFonts w:asciiTheme="minorHAnsi" w:eastAsia="Arial" w:hAnsiTheme="minorHAnsi" w:cstheme="minorHAnsi"/>
          <w:spacing w:val="-2"/>
          <w:lang w:val="en-GB"/>
        </w:rPr>
        <w:t>w</w:t>
      </w:r>
      <w:r w:rsidRPr="00E64040">
        <w:rPr>
          <w:rFonts w:asciiTheme="minorHAnsi" w:eastAsia="Arial" w:hAnsiTheme="minorHAnsi" w:cstheme="minorHAnsi"/>
          <w:lang w:val="en-GB"/>
        </w:rPr>
        <w:t>n</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1"/>
          <w:lang w:val="en-GB"/>
        </w:rPr>
        <w:t>u</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 xml:space="preserve"> 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 xml:space="preserve"> E</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g</w:t>
      </w:r>
      <w:r w:rsidRPr="00E64040">
        <w:rPr>
          <w:rFonts w:asciiTheme="minorHAnsi" w:eastAsia="Arial" w:hAnsiTheme="minorHAnsi" w:cstheme="minorHAnsi"/>
          <w:spacing w:val="-1"/>
          <w:lang w:val="en-GB"/>
        </w:rPr>
        <w:t>li</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h</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d</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c</w:t>
      </w:r>
      <w:r w:rsidRPr="00E64040">
        <w:rPr>
          <w:rFonts w:asciiTheme="minorHAnsi" w:eastAsia="Arial" w:hAnsiTheme="minorHAnsi" w:cstheme="minorHAnsi"/>
          <w:spacing w:val="2"/>
          <w:lang w:val="en-GB"/>
        </w:rPr>
        <w:t>o</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li</w:t>
      </w:r>
      <w:r w:rsidRPr="00E64040">
        <w:rPr>
          <w:rFonts w:asciiTheme="minorHAnsi" w:eastAsia="Arial" w:hAnsiTheme="minorHAnsi" w:cstheme="minorHAnsi"/>
          <w:lang w:val="en-GB"/>
        </w:rPr>
        <w:t>es</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lang w:val="en-GB"/>
        </w:rPr>
        <w:t>w</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th</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he</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ur</w:t>
      </w:r>
      <w:r w:rsidRPr="00E64040">
        <w:rPr>
          <w:rFonts w:asciiTheme="minorHAnsi" w:eastAsia="Arial" w:hAnsiTheme="minorHAnsi" w:cstheme="minorHAnsi"/>
          <w:spacing w:val="2"/>
          <w:lang w:val="en-GB"/>
        </w:rPr>
        <w:t>o</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e</w:t>
      </w:r>
      <w:r w:rsidRPr="00E64040">
        <w:rPr>
          <w:rFonts w:asciiTheme="minorHAnsi" w:eastAsia="Arial" w:hAnsiTheme="minorHAnsi" w:cstheme="minorHAnsi"/>
          <w:spacing w:val="2"/>
          <w:lang w:val="en-GB"/>
        </w:rPr>
        <w:t>a</w:t>
      </w:r>
      <w:r w:rsidRPr="00E64040">
        <w:rPr>
          <w:rFonts w:asciiTheme="minorHAnsi" w:eastAsia="Arial" w:hAnsiTheme="minorHAnsi" w:cstheme="minorHAnsi"/>
          <w:lang w:val="en-GB"/>
        </w:rPr>
        <w:t>n</w:t>
      </w:r>
      <w:r w:rsidRPr="00E64040">
        <w:rPr>
          <w:rFonts w:asciiTheme="minorHAnsi" w:eastAsia="Arial" w:hAnsiTheme="minorHAnsi" w:cstheme="minorHAnsi"/>
          <w:spacing w:val="-9"/>
          <w:lang w:val="en-GB"/>
        </w:rPr>
        <w:t xml:space="preserve"> </w:t>
      </w:r>
      <w:r w:rsidRPr="00E64040">
        <w:rPr>
          <w:rFonts w:asciiTheme="minorHAnsi" w:eastAsia="Arial" w:hAnsiTheme="minorHAnsi" w:cstheme="minorHAnsi"/>
          <w:spacing w:val="1"/>
          <w:lang w:val="en-GB"/>
        </w:rPr>
        <w:t>f</w:t>
      </w:r>
      <w:r w:rsidRPr="00E64040">
        <w:rPr>
          <w:rFonts w:asciiTheme="minorHAnsi" w:eastAsia="Arial" w:hAnsiTheme="minorHAnsi" w:cstheme="minorHAnsi"/>
          <w:lang w:val="en-GB"/>
        </w:rPr>
        <w:t>or</w:t>
      </w:r>
      <w:r w:rsidRPr="00E64040">
        <w:rPr>
          <w:rFonts w:asciiTheme="minorHAnsi" w:eastAsia="Arial" w:hAnsiTheme="minorHAnsi" w:cstheme="minorHAnsi"/>
          <w:spacing w:val="5"/>
          <w:lang w:val="en-GB"/>
        </w:rPr>
        <w:t>m</w:t>
      </w:r>
      <w:r w:rsidRPr="00E64040">
        <w:rPr>
          <w:rFonts w:asciiTheme="minorHAnsi" w:eastAsia="Arial" w:hAnsiTheme="minorHAnsi" w:cstheme="minorHAnsi"/>
          <w:lang w:val="en-GB"/>
        </w:rPr>
        <w:t>at.</w:t>
      </w:r>
    </w:p>
    <w:p w14:paraId="285EA6A5" w14:textId="0292A01C" w:rsidR="00E64040" w:rsidRDefault="00F25957" w:rsidP="001E4AFF">
      <w:pPr>
        <w:pStyle w:val="Lijstalinea"/>
        <w:numPr>
          <w:ilvl w:val="0"/>
          <w:numId w:val="12"/>
        </w:numPr>
        <w:tabs>
          <w:tab w:val="left" w:pos="820"/>
        </w:tabs>
        <w:spacing w:line="226" w:lineRule="exact"/>
        <w:ind w:right="-20"/>
        <w:rPr>
          <w:rFonts w:asciiTheme="minorHAnsi" w:eastAsia="Arial" w:hAnsiTheme="minorHAnsi" w:cstheme="minorHAnsi"/>
          <w:lang w:val="en-GB"/>
        </w:rPr>
      </w:pPr>
      <w:r w:rsidRPr="00E64040">
        <w:rPr>
          <w:rFonts w:asciiTheme="minorHAnsi" w:eastAsia="Arial" w:hAnsiTheme="minorHAnsi" w:cstheme="minorHAnsi"/>
          <w:lang w:val="en-GB"/>
        </w:rPr>
        <w:t>In</w:t>
      </w:r>
      <w:r w:rsidRPr="00E64040">
        <w:rPr>
          <w:rFonts w:asciiTheme="minorHAnsi" w:eastAsia="Arial" w:hAnsiTheme="minorHAnsi" w:cstheme="minorHAnsi"/>
          <w:spacing w:val="-1"/>
          <w:lang w:val="en-GB"/>
        </w:rPr>
        <w:t>d</w:t>
      </w:r>
      <w:r w:rsidRPr="00E64040">
        <w:rPr>
          <w:rFonts w:asciiTheme="minorHAnsi" w:eastAsia="Arial" w:hAnsiTheme="minorHAnsi" w:cstheme="minorHAnsi"/>
          <w:spacing w:val="1"/>
          <w:lang w:val="en-GB"/>
        </w:rPr>
        <w:t>iv</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d</w:t>
      </w:r>
      <w:r w:rsidRPr="00E64040">
        <w:rPr>
          <w:rFonts w:asciiTheme="minorHAnsi" w:eastAsia="Arial" w:hAnsiTheme="minorHAnsi" w:cstheme="minorHAnsi"/>
          <w:spacing w:val="1"/>
          <w:lang w:val="en-GB"/>
        </w:rPr>
        <w:t>u</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s</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spacing w:val="-2"/>
          <w:lang w:val="en-GB"/>
        </w:rPr>
        <w:t>w</w:t>
      </w:r>
      <w:r w:rsidRPr="00E64040">
        <w:rPr>
          <w:rFonts w:asciiTheme="minorHAnsi" w:eastAsia="Arial" w:hAnsiTheme="minorHAnsi" w:cstheme="minorHAnsi"/>
          <w:spacing w:val="2"/>
          <w:lang w:val="en-GB"/>
        </w:rPr>
        <w:t>h</w:t>
      </w:r>
      <w:r w:rsidRPr="00E64040">
        <w:rPr>
          <w:rFonts w:asciiTheme="minorHAnsi" w:eastAsia="Arial" w:hAnsiTheme="minorHAnsi" w:cstheme="minorHAnsi"/>
          <w:lang w:val="en-GB"/>
        </w:rPr>
        <w:t>o</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v</w:t>
      </w:r>
      <w:r w:rsidRPr="00E64040">
        <w:rPr>
          <w:rFonts w:asciiTheme="minorHAnsi" w:eastAsia="Arial" w:hAnsiTheme="minorHAnsi" w:cstheme="minorHAnsi"/>
          <w:lang w:val="en-GB"/>
        </w:rPr>
        <w:t>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su</w:t>
      </w:r>
      <w:r w:rsidRPr="00E64040">
        <w:rPr>
          <w:rFonts w:asciiTheme="minorHAnsi" w:eastAsia="Arial" w:hAnsiTheme="minorHAnsi" w:cstheme="minorHAnsi"/>
          <w:spacing w:val="1"/>
          <w:lang w:val="en-GB"/>
        </w:rPr>
        <w:t>cc</w:t>
      </w:r>
      <w:r w:rsidRPr="00E64040">
        <w:rPr>
          <w:rFonts w:asciiTheme="minorHAnsi" w:eastAsia="Arial" w:hAnsiTheme="minorHAnsi" w:cstheme="minorHAnsi"/>
          <w:spacing w:val="2"/>
          <w:lang w:val="en-GB"/>
        </w:rPr>
        <w:t>e</w:t>
      </w:r>
      <w:r w:rsidRPr="00E64040">
        <w:rPr>
          <w:rFonts w:asciiTheme="minorHAnsi" w:eastAsia="Arial" w:hAnsiTheme="minorHAnsi" w:cstheme="minorHAnsi"/>
          <w:spacing w:val="1"/>
          <w:lang w:val="en-GB"/>
        </w:rPr>
        <w:t>s</w:t>
      </w:r>
      <w:r w:rsidRPr="00E64040">
        <w:rPr>
          <w:rFonts w:asciiTheme="minorHAnsi" w:eastAsia="Arial" w:hAnsiTheme="minorHAnsi" w:cstheme="minorHAnsi"/>
          <w:spacing w:val="-1"/>
          <w:lang w:val="en-GB"/>
        </w:rPr>
        <w:t>s</w:t>
      </w:r>
      <w:r w:rsidRPr="00E64040">
        <w:rPr>
          <w:rFonts w:asciiTheme="minorHAnsi" w:eastAsia="Arial" w:hAnsiTheme="minorHAnsi" w:cstheme="minorHAnsi"/>
          <w:spacing w:val="2"/>
          <w:lang w:val="en-GB"/>
        </w:rPr>
        <w:t>f</w:t>
      </w:r>
      <w:r w:rsidRPr="00E64040">
        <w:rPr>
          <w:rFonts w:asciiTheme="minorHAnsi" w:eastAsia="Arial" w:hAnsiTheme="minorHAnsi" w:cstheme="minorHAnsi"/>
          <w:lang w:val="en-GB"/>
        </w:rPr>
        <w:t>u</w:t>
      </w:r>
      <w:r w:rsidRPr="00E64040">
        <w:rPr>
          <w:rFonts w:asciiTheme="minorHAnsi" w:eastAsia="Arial" w:hAnsiTheme="minorHAnsi" w:cstheme="minorHAnsi"/>
          <w:spacing w:val="-1"/>
          <w:lang w:val="en-GB"/>
        </w:rPr>
        <w:t>l</w:t>
      </w:r>
      <w:r w:rsidRPr="00E64040">
        <w:rPr>
          <w:rFonts w:asciiTheme="minorHAnsi" w:eastAsia="Arial" w:hAnsiTheme="minorHAnsi" w:cstheme="minorHAnsi"/>
          <w:spacing w:val="4"/>
          <w:lang w:val="en-GB"/>
        </w:rPr>
        <w:t>l</w:t>
      </w:r>
      <w:r w:rsidRPr="00E64040">
        <w:rPr>
          <w:rFonts w:asciiTheme="minorHAnsi" w:eastAsia="Arial" w:hAnsiTheme="minorHAnsi" w:cstheme="minorHAnsi"/>
          <w:lang w:val="en-GB"/>
        </w:rPr>
        <w:t>y</w:t>
      </w:r>
      <w:r w:rsidRPr="00E64040">
        <w:rPr>
          <w:rFonts w:asciiTheme="minorHAnsi" w:eastAsia="Arial" w:hAnsiTheme="minorHAnsi" w:cstheme="minorHAnsi"/>
          <w:spacing w:val="-15"/>
          <w:lang w:val="en-GB"/>
        </w:rPr>
        <w:t xml:space="preserve"> </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o</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et</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d</w:t>
      </w:r>
      <w:r w:rsidRPr="00E64040">
        <w:rPr>
          <w:rFonts w:asciiTheme="minorHAnsi" w:eastAsia="Arial" w:hAnsiTheme="minorHAnsi" w:cstheme="minorHAnsi"/>
          <w:spacing w:val="-9"/>
          <w:lang w:val="en-GB"/>
        </w:rPr>
        <w:t xml:space="preserve"> </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ore</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lang w:val="en-GB"/>
        </w:rPr>
        <w:t>th</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n</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1"/>
          <w:lang w:val="en-GB"/>
        </w:rPr>
        <w:t>o</w:t>
      </w:r>
      <w:r w:rsidRPr="00E64040">
        <w:rPr>
          <w:rFonts w:asciiTheme="minorHAnsi" w:eastAsia="Arial" w:hAnsiTheme="minorHAnsi" w:cstheme="minorHAnsi"/>
          <w:spacing w:val="2"/>
          <w:lang w:val="en-GB"/>
        </w:rPr>
        <w:t>n</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 xml:space="preserve"> c</w:t>
      </w:r>
      <w:r w:rsidRPr="00E64040">
        <w:rPr>
          <w:rFonts w:asciiTheme="minorHAnsi" w:eastAsia="Arial" w:hAnsiTheme="minorHAnsi" w:cstheme="minorHAnsi"/>
          <w:lang w:val="en-GB"/>
        </w:rPr>
        <w:t>o</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o</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nt</w:t>
      </w:r>
      <w:r w:rsidRPr="00E64040">
        <w:rPr>
          <w:rFonts w:asciiTheme="minorHAnsi" w:eastAsia="Arial" w:hAnsiTheme="minorHAnsi" w:cstheme="minorHAnsi"/>
          <w:spacing w:val="-11"/>
          <w:lang w:val="en-GB"/>
        </w:rPr>
        <w:t xml:space="preserve"> </w:t>
      </w:r>
      <w:r w:rsidRPr="00E64040">
        <w:rPr>
          <w:rFonts w:asciiTheme="minorHAnsi" w:eastAsia="Arial" w:hAnsiTheme="minorHAnsi" w:cstheme="minorHAnsi"/>
          <w:lang w:val="en-GB"/>
        </w:rPr>
        <w:t>of</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lang w:val="en-GB"/>
        </w:rPr>
        <w:t>p</w:t>
      </w:r>
      <w:r w:rsidRPr="00E64040">
        <w:rPr>
          <w:rFonts w:asciiTheme="minorHAnsi" w:eastAsia="Arial" w:hAnsiTheme="minorHAnsi" w:cstheme="minorHAnsi"/>
          <w:spacing w:val="3"/>
          <w:lang w:val="en-GB"/>
        </w:rPr>
        <w:t>r</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g</w:t>
      </w:r>
      <w:r w:rsidRPr="00E64040">
        <w:rPr>
          <w:rFonts w:asciiTheme="minorHAnsi" w:eastAsia="Arial" w:hAnsiTheme="minorHAnsi" w:cstheme="minorHAnsi"/>
          <w:spacing w:val="1"/>
          <w:lang w:val="en-GB"/>
        </w:rPr>
        <w:t>r</w:t>
      </w:r>
      <w:r w:rsidRPr="00E64040">
        <w:rPr>
          <w:rFonts w:asciiTheme="minorHAnsi" w:eastAsia="Arial" w:hAnsiTheme="minorHAnsi" w:cstheme="minorHAnsi"/>
          <w:lang w:val="en-GB"/>
        </w:rPr>
        <w:t>a</w:t>
      </w:r>
      <w:r w:rsidRPr="00E64040">
        <w:rPr>
          <w:rFonts w:asciiTheme="minorHAnsi" w:eastAsia="Arial" w:hAnsiTheme="minorHAnsi" w:cstheme="minorHAnsi"/>
          <w:spacing w:val="2"/>
          <w:lang w:val="en-GB"/>
        </w:rPr>
        <w:t>m</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e a</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d</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who</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1"/>
          <w:lang w:val="en-GB"/>
        </w:rPr>
        <w:t>c</w:t>
      </w:r>
      <w:r w:rsidRPr="00E64040">
        <w:rPr>
          <w:rFonts w:asciiTheme="minorHAnsi" w:eastAsia="Arial" w:hAnsiTheme="minorHAnsi" w:cstheme="minorHAnsi"/>
          <w:spacing w:val="2"/>
          <w:lang w:val="en-GB"/>
        </w:rPr>
        <w:t>a</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ot</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lang w:val="en-GB"/>
        </w:rPr>
        <w:t>be</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spacing w:val="2"/>
          <w:lang w:val="en-GB"/>
        </w:rPr>
        <w:t>a</w:t>
      </w:r>
      <w:r w:rsidRPr="00E64040">
        <w:rPr>
          <w:rFonts w:asciiTheme="minorHAnsi" w:eastAsia="Arial" w:hAnsiTheme="minorHAnsi" w:cstheme="minorHAnsi"/>
          <w:spacing w:val="-2"/>
          <w:lang w:val="en-GB"/>
        </w:rPr>
        <w:t>w</w:t>
      </w:r>
      <w:r w:rsidRPr="00E64040">
        <w:rPr>
          <w:rFonts w:asciiTheme="minorHAnsi" w:eastAsia="Arial" w:hAnsiTheme="minorHAnsi" w:cstheme="minorHAnsi"/>
          <w:lang w:val="en-GB"/>
        </w:rPr>
        <w:t>ar</w:t>
      </w:r>
      <w:r w:rsidRPr="00E64040">
        <w:rPr>
          <w:rFonts w:asciiTheme="minorHAnsi" w:eastAsia="Arial" w:hAnsiTheme="minorHAnsi" w:cstheme="minorHAnsi"/>
          <w:spacing w:val="2"/>
          <w:lang w:val="en-GB"/>
        </w:rPr>
        <w:t>de</w:t>
      </w:r>
      <w:r w:rsidRPr="00E64040">
        <w:rPr>
          <w:rFonts w:asciiTheme="minorHAnsi" w:eastAsia="Arial" w:hAnsiTheme="minorHAnsi" w:cstheme="minorHAnsi"/>
          <w:lang w:val="en-GB"/>
        </w:rPr>
        <w:t>d</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2"/>
          <w:lang w:val="en-GB"/>
        </w:rPr>
        <w:t>d</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2"/>
          <w:lang w:val="en-GB"/>
        </w:rPr>
        <w:t>p</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o</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a</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spacing w:val="-1"/>
          <w:lang w:val="en-GB"/>
        </w:rPr>
        <w:t>a</w:t>
      </w:r>
      <w:r w:rsidRPr="00E64040">
        <w:rPr>
          <w:rFonts w:asciiTheme="minorHAnsi" w:eastAsia="Arial" w:hAnsiTheme="minorHAnsi" w:cstheme="minorHAnsi"/>
          <w:lang w:val="en-GB"/>
        </w:rPr>
        <w:t>s</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u</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a</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ed</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 p</w:t>
      </w:r>
      <w:r w:rsidRPr="00E64040">
        <w:rPr>
          <w:rFonts w:asciiTheme="minorHAnsi" w:eastAsia="Arial" w:hAnsiTheme="minorHAnsi" w:cstheme="minorHAnsi"/>
          <w:spacing w:val="-1"/>
          <w:lang w:val="en-GB"/>
        </w:rPr>
        <w:t>a</w:t>
      </w:r>
      <w:r w:rsidRPr="00E64040">
        <w:rPr>
          <w:rFonts w:asciiTheme="minorHAnsi" w:eastAsia="Arial" w:hAnsiTheme="minorHAnsi" w:cstheme="minorHAnsi"/>
          <w:spacing w:val="1"/>
          <w:lang w:val="en-GB"/>
        </w:rPr>
        <w:t>r</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g</w:t>
      </w:r>
      <w:r w:rsidRPr="00E64040">
        <w:rPr>
          <w:rFonts w:asciiTheme="minorHAnsi" w:eastAsia="Arial" w:hAnsiTheme="minorHAnsi" w:cstheme="minorHAnsi"/>
          <w:spacing w:val="1"/>
          <w:lang w:val="en-GB"/>
        </w:rPr>
        <w:t>r</w:t>
      </w:r>
      <w:r w:rsidRPr="00E64040">
        <w:rPr>
          <w:rFonts w:asciiTheme="minorHAnsi" w:eastAsia="Arial" w:hAnsiTheme="minorHAnsi" w:cstheme="minorHAnsi"/>
          <w:spacing w:val="2"/>
          <w:lang w:val="en-GB"/>
        </w:rPr>
        <w:t>a</w:t>
      </w:r>
      <w:r w:rsidRPr="00E64040">
        <w:rPr>
          <w:rFonts w:asciiTheme="minorHAnsi" w:eastAsia="Arial" w:hAnsiTheme="minorHAnsi" w:cstheme="minorHAnsi"/>
          <w:lang w:val="en-GB"/>
        </w:rPr>
        <w:t>ph</w:t>
      </w:r>
      <w:r w:rsidRPr="00E64040">
        <w:rPr>
          <w:rFonts w:asciiTheme="minorHAnsi" w:eastAsia="Arial" w:hAnsiTheme="minorHAnsi" w:cstheme="minorHAnsi"/>
          <w:spacing w:val="-8"/>
          <w:lang w:val="en-GB"/>
        </w:rPr>
        <w:t xml:space="preserve"> </w:t>
      </w:r>
      <w:r w:rsidRPr="00E64040">
        <w:rPr>
          <w:rFonts w:asciiTheme="minorHAnsi" w:eastAsia="Arial" w:hAnsiTheme="minorHAnsi" w:cstheme="minorHAnsi"/>
          <w:lang w:val="en-GB"/>
        </w:rPr>
        <w:t xml:space="preserve">1 </w:t>
      </w:r>
      <w:r w:rsidRPr="00E64040">
        <w:rPr>
          <w:rFonts w:asciiTheme="minorHAnsi" w:eastAsia="Arial" w:hAnsiTheme="minorHAnsi" w:cstheme="minorHAnsi"/>
          <w:spacing w:val="-2"/>
          <w:lang w:val="en-GB"/>
        </w:rPr>
        <w:t>w</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l</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8"/>
          <w:lang w:val="en-GB"/>
        </w:rPr>
        <w:t>o</w:t>
      </w:r>
      <w:r w:rsidRPr="00E64040">
        <w:rPr>
          <w:rFonts w:asciiTheme="minorHAnsi" w:eastAsia="Arial" w:hAnsiTheme="minorHAnsi" w:cstheme="minorHAnsi"/>
          <w:lang w:val="en-GB"/>
        </w:rPr>
        <w:t>n</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lang w:val="en-GB"/>
        </w:rPr>
        <w:t>req</w:t>
      </w:r>
      <w:r w:rsidRPr="00E64040">
        <w:rPr>
          <w:rFonts w:asciiTheme="minorHAnsi" w:eastAsia="Arial" w:hAnsiTheme="minorHAnsi" w:cstheme="minorHAnsi"/>
          <w:spacing w:val="1"/>
          <w:lang w:val="en-GB"/>
        </w:rPr>
        <w:t>u</w:t>
      </w:r>
      <w:r w:rsidRPr="00E64040">
        <w:rPr>
          <w:rFonts w:asciiTheme="minorHAnsi" w:eastAsia="Arial" w:hAnsiTheme="minorHAnsi" w:cstheme="minorHAnsi"/>
          <w:spacing w:val="2"/>
          <w:lang w:val="en-GB"/>
        </w:rPr>
        <w:t>e</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t,</w:t>
      </w:r>
      <w:r w:rsidRPr="00E64040">
        <w:rPr>
          <w:rFonts w:asciiTheme="minorHAnsi" w:eastAsia="Arial" w:hAnsiTheme="minorHAnsi" w:cstheme="minorHAnsi"/>
          <w:spacing w:val="-7"/>
          <w:lang w:val="en-GB"/>
        </w:rPr>
        <w:t xml:space="preserve"> </w:t>
      </w:r>
      <w:r w:rsidRPr="00E64040">
        <w:rPr>
          <w:rFonts w:asciiTheme="minorHAnsi" w:eastAsia="Arial" w:hAnsiTheme="minorHAnsi" w:cstheme="minorHAnsi"/>
          <w:lang w:val="en-GB"/>
        </w:rPr>
        <w:t>re</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v</w:t>
      </w:r>
      <w:r w:rsidRPr="00E64040">
        <w:rPr>
          <w:rFonts w:asciiTheme="minorHAnsi" w:eastAsia="Arial" w:hAnsiTheme="minorHAnsi" w:cstheme="minorHAnsi"/>
          <w:lang w:val="en-GB"/>
        </w:rPr>
        <w:t>e</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lang w:val="en-GB"/>
        </w:rPr>
        <w:t xml:space="preserve">a </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ta</w:t>
      </w:r>
      <w:r w:rsidRPr="00E64040">
        <w:rPr>
          <w:rFonts w:asciiTheme="minorHAnsi" w:eastAsia="Arial" w:hAnsiTheme="minorHAnsi" w:cstheme="minorHAnsi"/>
          <w:spacing w:val="-1"/>
          <w:lang w:val="en-GB"/>
        </w:rPr>
        <w:t>t</w:t>
      </w:r>
      <w:r w:rsidRPr="00E64040">
        <w:rPr>
          <w:rFonts w:asciiTheme="minorHAnsi" w:eastAsia="Arial" w:hAnsiTheme="minorHAnsi" w:cstheme="minorHAnsi"/>
          <w:lang w:val="en-GB"/>
        </w:rPr>
        <w:t>e</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t</w:t>
      </w:r>
      <w:r w:rsidRPr="00E64040">
        <w:rPr>
          <w:rFonts w:asciiTheme="minorHAnsi" w:eastAsia="Arial" w:hAnsiTheme="minorHAnsi" w:cstheme="minorHAnsi"/>
          <w:spacing w:val="-9"/>
          <w:lang w:val="en-GB"/>
        </w:rPr>
        <w:t xml:space="preserve"> </w:t>
      </w:r>
      <w:r w:rsidRPr="00E64040">
        <w:rPr>
          <w:rFonts w:asciiTheme="minorHAnsi" w:eastAsia="Arial" w:hAnsiTheme="minorHAnsi" w:cstheme="minorHAnsi"/>
          <w:lang w:val="en-GB"/>
        </w:rPr>
        <w:t>to</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be</w:t>
      </w:r>
      <w:r w:rsidRPr="00E64040">
        <w:rPr>
          <w:rFonts w:asciiTheme="minorHAnsi" w:eastAsia="Arial" w:hAnsiTheme="minorHAnsi" w:cstheme="minorHAnsi"/>
          <w:spacing w:val="-1"/>
          <w:lang w:val="en-GB"/>
        </w:rPr>
        <w:t xml:space="preserve"> i</w:t>
      </w:r>
      <w:r w:rsidRPr="00E64040">
        <w:rPr>
          <w:rFonts w:asciiTheme="minorHAnsi" w:eastAsia="Arial" w:hAnsiTheme="minorHAnsi" w:cstheme="minorHAnsi"/>
          <w:spacing w:val="1"/>
          <w:lang w:val="en-GB"/>
        </w:rPr>
        <w:t>ss</w:t>
      </w:r>
      <w:r w:rsidRPr="00E64040">
        <w:rPr>
          <w:rFonts w:asciiTheme="minorHAnsi" w:eastAsia="Arial" w:hAnsiTheme="minorHAnsi" w:cstheme="minorHAnsi"/>
          <w:lang w:val="en-GB"/>
        </w:rPr>
        <w:t>u</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d</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spacing w:val="4"/>
          <w:lang w:val="en-GB"/>
        </w:rPr>
        <w:t>b</w:t>
      </w:r>
      <w:r w:rsidRPr="00E64040">
        <w:rPr>
          <w:rFonts w:asciiTheme="minorHAnsi" w:eastAsia="Arial" w:hAnsiTheme="minorHAnsi" w:cstheme="minorHAnsi"/>
          <w:lang w:val="en-GB"/>
        </w:rPr>
        <w:t>y</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he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re</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v</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t</w:t>
      </w:r>
      <w:r w:rsidRPr="00E64040">
        <w:rPr>
          <w:rFonts w:asciiTheme="minorHAnsi" w:eastAsia="Arial" w:hAnsiTheme="minorHAnsi" w:cstheme="minorHAnsi"/>
          <w:spacing w:val="-2"/>
          <w:lang w:val="en-GB"/>
        </w:rPr>
        <w:t xml:space="preserve"> </w:t>
      </w:r>
      <w:r w:rsidR="00D670F9">
        <w:rPr>
          <w:rFonts w:asciiTheme="minorHAnsi" w:eastAsia="Arial" w:hAnsiTheme="minorHAnsi" w:cstheme="minorHAnsi"/>
          <w:spacing w:val="-1"/>
          <w:lang w:val="en-GB"/>
        </w:rPr>
        <w:t>Examinations Board</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ta</w:t>
      </w:r>
      <w:r w:rsidRPr="00E64040">
        <w:rPr>
          <w:rFonts w:asciiTheme="minorHAnsi" w:eastAsia="Arial" w:hAnsiTheme="minorHAnsi" w:cstheme="minorHAnsi"/>
          <w:spacing w:val="-1"/>
          <w:lang w:val="en-GB"/>
        </w:rPr>
        <w:t>t</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ng</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lang w:val="en-GB"/>
        </w:rPr>
        <w:t>at</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a</w:t>
      </w:r>
      <w:r w:rsidRPr="00E64040">
        <w:rPr>
          <w:rFonts w:asciiTheme="minorHAnsi" w:eastAsia="Arial" w:hAnsiTheme="minorHAnsi" w:cstheme="minorHAnsi"/>
          <w:spacing w:val="1"/>
          <w:lang w:val="en-GB"/>
        </w:rPr>
        <w:t>s</w:t>
      </w:r>
      <w:r w:rsidRPr="00E64040">
        <w:rPr>
          <w:rFonts w:asciiTheme="minorHAnsi" w:eastAsia="Arial" w:hAnsiTheme="minorHAnsi" w:cstheme="minorHAnsi"/>
          <w:lang w:val="en-GB"/>
        </w:rPr>
        <w:t>t</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he</w:t>
      </w:r>
      <w:r w:rsidRPr="00E64040">
        <w:rPr>
          <w:rFonts w:asciiTheme="minorHAnsi" w:eastAsia="Arial" w:hAnsiTheme="minorHAnsi" w:cstheme="minorHAnsi"/>
          <w:spacing w:val="-2"/>
          <w:lang w:val="en-GB"/>
        </w:rPr>
        <w:t xml:space="preserve"> </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o</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o</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nts</w:t>
      </w:r>
      <w:r w:rsidRPr="00E64040">
        <w:rPr>
          <w:rFonts w:asciiTheme="minorHAnsi" w:eastAsia="Arial" w:hAnsiTheme="minorHAnsi" w:cstheme="minorHAnsi"/>
          <w:spacing w:val="-9"/>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2"/>
          <w:lang w:val="en-GB"/>
        </w:rPr>
        <w:t>h</w:t>
      </w:r>
      <w:r w:rsidRPr="00E64040">
        <w:rPr>
          <w:rFonts w:asciiTheme="minorHAnsi" w:eastAsia="Arial" w:hAnsiTheme="minorHAnsi" w:cstheme="minorHAnsi"/>
          <w:lang w:val="en-GB"/>
        </w:rPr>
        <w:t>at h</w:t>
      </w:r>
      <w:r w:rsidRPr="00E64040">
        <w:rPr>
          <w:rFonts w:asciiTheme="minorHAnsi" w:eastAsia="Arial" w:hAnsiTheme="minorHAnsi" w:cstheme="minorHAnsi"/>
          <w:spacing w:val="-1"/>
          <w:lang w:val="en-GB"/>
        </w:rPr>
        <w:t>a</w:t>
      </w:r>
      <w:r w:rsidRPr="00E64040">
        <w:rPr>
          <w:rFonts w:asciiTheme="minorHAnsi" w:eastAsia="Arial" w:hAnsiTheme="minorHAnsi" w:cstheme="minorHAnsi"/>
          <w:spacing w:val="1"/>
          <w:lang w:val="en-GB"/>
        </w:rPr>
        <w:t>v</w:t>
      </w:r>
      <w:r w:rsidRPr="00E64040">
        <w:rPr>
          <w:rFonts w:asciiTheme="minorHAnsi" w:eastAsia="Arial" w:hAnsiTheme="minorHAnsi" w:cstheme="minorHAnsi"/>
          <w:lang w:val="en-GB"/>
        </w:rPr>
        <w:t>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1"/>
          <w:lang w:val="en-GB"/>
        </w:rPr>
        <w:t>b</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n</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su</w:t>
      </w:r>
      <w:r w:rsidRPr="00E64040">
        <w:rPr>
          <w:rFonts w:asciiTheme="minorHAnsi" w:eastAsia="Arial" w:hAnsiTheme="minorHAnsi" w:cstheme="minorHAnsi"/>
          <w:spacing w:val="1"/>
          <w:lang w:val="en-GB"/>
        </w:rPr>
        <w:t>cc</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ss</w:t>
      </w:r>
      <w:r w:rsidRPr="00E64040">
        <w:rPr>
          <w:rFonts w:asciiTheme="minorHAnsi" w:eastAsia="Arial" w:hAnsiTheme="minorHAnsi" w:cstheme="minorHAnsi"/>
          <w:spacing w:val="2"/>
          <w:lang w:val="en-GB"/>
        </w:rPr>
        <w:t>f</w:t>
      </w:r>
      <w:r w:rsidRPr="00E64040">
        <w:rPr>
          <w:rFonts w:asciiTheme="minorHAnsi" w:eastAsia="Arial" w:hAnsiTheme="minorHAnsi" w:cstheme="minorHAnsi"/>
          <w:lang w:val="en-GB"/>
        </w:rPr>
        <w:t>u</w:t>
      </w:r>
      <w:r w:rsidRPr="00E64040">
        <w:rPr>
          <w:rFonts w:asciiTheme="minorHAnsi" w:eastAsia="Arial" w:hAnsiTheme="minorHAnsi" w:cstheme="minorHAnsi"/>
          <w:spacing w:val="-1"/>
          <w:lang w:val="en-GB"/>
        </w:rPr>
        <w:t>l</w:t>
      </w:r>
      <w:r w:rsidRPr="00E64040">
        <w:rPr>
          <w:rFonts w:asciiTheme="minorHAnsi" w:eastAsia="Arial" w:hAnsiTheme="minorHAnsi" w:cstheme="minorHAnsi"/>
          <w:spacing w:val="4"/>
          <w:lang w:val="en-GB"/>
        </w:rPr>
        <w:t>l</w:t>
      </w:r>
      <w:r w:rsidRPr="00E64040">
        <w:rPr>
          <w:rFonts w:asciiTheme="minorHAnsi" w:eastAsia="Arial" w:hAnsiTheme="minorHAnsi" w:cstheme="minorHAnsi"/>
          <w:lang w:val="en-GB"/>
        </w:rPr>
        <w:t>y</w:t>
      </w:r>
      <w:r w:rsidRPr="00E64040">
        <w:rPr>
          <w:rFonts w:asciiTheme="minorHAnsi" w:eastAsia="Arial" w:hAnsiTheme="minorHAnsi" w:cstheme="minorHAnsi"/>
          <w:spacing w:val="-15"/>
          <w:lang w:val="en-GB"/>
        </w:rPr>
        <w:t xml:space="preserve"> </w:t>
      </w:r>
      <w:r w:rsidRPr="00E64040">
        <w:rPr>
          <w:rFonts w:asciiTheme="minorHAnsi" w:eastAsia="Arial" w:hAnsiTheme="minorHAnsi" w:cstheme="minorHAnsi"/>
          <w:spacing w:val="1"/>
          <w:lang w:val="en-GB"/>
        </w:rPr>
        <w:t>c</w:t>
      </w:r>
      <w:r w:rsidRPr="00E64040">
        <w:rPr>
          <w:rFonts w:asciiTheme="minorHAnsi" w:eastAsia="Arial" w:hAnsiTheme="minorHAnsi" w:cstheme="minorHAnsi"/>
          <w:spacing w:val="2"/>
          <w:lang w:val="en-GB"/>
        </w:rPr>
        <w:t>o</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p</w:t>
      </w:r>
      <w:r w:rsidRPr="00E64040">
        <w:rPr>
          <w:rFonts w:asciiTheme="minorHAnsi" w:eastAsia="Arial" w:hAnsiTheme="minorHAnsi" w:cstheme="minorHAnsi"/>
          <w:spacing w:val="-1"/>
          <w:lang w:val="en-GB"/>
        </w:rPr>
        <w:t>l</w:t>
      </w:r>
      <w:r w:rsidRPr="00E64040">
        <w:rPr>
          <w:rFonts w:asciiTheme="minorHAnsi" w:eastAsia="Arial" w:hAnsiTheme="minorHAnsi" w:cstheme="minorHAnsi"/>
          <w:lang w:val="en-GB"/>
        </w:rPr>
        <w:t>et</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d</w:t>
      </w:r>
      <w:r w:rsidRPr="00E64040">
        <w:rPr>
          <w:rFonts w:asciiTheme="minorHAnsi" w:eastAsia="Arial" w:hAnsiTheme="minorHAnsi" w:cstheme="minorHAnsi"/>
          <w:spacing w:val="-9"/>
          <w:lang w:val="en-GB"/>
        </w:rPr>
        <w:t xml:space="preserve"> </w:t>
      </w:r>
      <w:r w:rsidRPr="00E64040">
        <w:rPr>
          <w:rFonts w:asciiTheme="minorHAnsi" w:eastAsia="Arial" w:hAnsiTheme="minorHAnsi" w:cstheme="minorHAnsi"/>
          <w:spacing w:val="-1"/>
          <w:lang w:val="en-GB"/>
        </w:rPr>
        <w:t>t</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g</w:t>
      </w:r>
      <w:r w:rsidRPr="00E64040">
        <w:rPr>
          <w:rFonts w:asciiTheme="minorHAnsi" w:eastAsia="Arial" w:hAnsiTheme="minorHAnsi" w:cstheme="minorHAnsi"/>
          <w:lang w:val="en-GB"/>
        </w:rPr>
        <w:t>et</w:t>
      </w:r>
      <w:r w:rsidRPr="00E64040">
        <w:rPr>
          <w:rFonts w:asciiTheme="minorHAnsi" w:eastAsia="Arial" w:hAnsiTheme="minorHAnsi" w:cstheme="minorHAnsi"/>
          <w:spacing w:val="1"/>
          <w:lang w:val="en-GB"/>
        </w:rPr>
        <w:t>h</w:t>
      </w:r>
      <w:r w:rsidRPr="00E64040">
        <w:rPr>
          <w:rFonts w:asciiTheme="minorHAnsi" w:eastAsia="Arial" w:hAnsiTheme="minorHAnsi" w:cstheme="minorHAnsi"/>
          <w:lang w:val="en-GB"/>
        </w:rPr>
        <w:t>er</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2"/>
          <w:lang w:val="en-GB"/>
        </w:rPr>
        <w:t>w</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h</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1"/>
          <w:lang w:val="en-GB"/>
        </w:rPr>
        <w:t>t</w:t>
      </w:r>
      <w:r w:rsidRPr="00E64040">
        <w:rPr>
          <w:rFonts w:asciiTheme="minorHAnsi" w:eastAsia="Arial" w:hAnsiTheme="minorHAnsi" w:cstheme="minorHAnsi"/>
          <w:spacing w:val="2"/>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3"/>
          <w:lang w:val="en-GB"/>
        </w:rPr>
        <w:t xml:space="preserve"> </w:t>
      </w:r>
      <w:r w:rsidR="00A97EC8" w:rsidRPr="00E64040">
        <w:rPr>
          <w:rFonts w:asciiTheme="minorHAnsi" w:eastAsia="Arial" w:hAnsiTheme="minorHAnsi" w:cstheme="minorHAnsi"/>
          <w:spacing w:val="1"/>
          <w:lang w:val="en-GB"/>
        </w:rPr>
        <w:t>components</w:t>
      </w:r>
      <w:r w:rsidRPr="00E64040">
        <w:rPr>
          <w:rFonts w:asciiTheme="minorHAnsi" w:eastAsia="Arial" w:hAnsiTheme="minorHAnsi" w:cstheme="minorHAnsi"/>
          <w:spacing w:val="-9"/>
          <w:lang w:val="en-GB"/>
        </w:rPr>
        <w:t xml:space="preserve"> </w:t>
      </w:r>
      <w:r w:rsidRPr="00E64040">
        <w:rPr>
          <w:rFonts w:asciiTheme="minorHAnsi" w:eastAsia="Arial" w:hAnsiTheme="minorHAnsi" w:cstheme="minorHAnsi"/>
          <w:lang w:val="en-GB"/>
        </w:rPr>
        <w:t>t</w:t>
      </w:r>
      <w:r w:rsidRPr="00E64040">
        <w:rPr>
          <w:rFonts w:asciiTheme="minorHAnsi" w:eastAsia="Arial" w:hAnsiTheme="minorHAnsi" w:cstheme="minorHAnsi"/>
          <w:spacing w:val="1"/>
          <w:lang w:val="en-GB"/>
        </w:rPr>
        <w:t>h</w:t>
      </w:r>
      <w:r w:rsidRPr="00E64040">
        <w:rPr>
          <w:rFonts w:asciiTheme="minorHAnsi" w:eastAsia="Arial" w:hAnsiTheme="minorHAnsi" w:cstheme="minorHAnsi"/>
          <w:spacing w:val="2"/>
          <w:lang w:val="en-GB"/>
        </w:rPr>
        <w:t>e</w:t>
      </w:r>
      <w:r w:rsidRPr="00E64040">
        <w:rPr>
          <w:rFonts w:asciiTheme="minorHAnsi" w:eastAsia="Arial" w:hAnsiTheme="minorHAnsi" w:cstheme="minorHAnsi"/>
          <w:lang w:val="en-GB"/>
        </w:rPr>
        <w:t>y</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2"/>
          <w:lang w:val="en-GB"/>
        </w:rPr>
        <w:t>n</w:t>
      </w:r>
      <w:r w:rsidRPr="00E64040">
        <w:rPr>
          <w:rFonts w:asciiTheme="minorHAnsi" w:eastAsia="Arial" w:hAnsiTheme="minorHAnsi" w:cstheme="minorHAnsi"/>
          <w:spacing w:val="-1"/>
          <w:lang w:val="en-GB"/>
        </w:rPr>
        <w:t>v</w:t>
      </w:r>
      <w:r w:rsidRPr="00E64040">
        <w:rPr>
          <w:rFonts w:asciiTheme="minorHAnsi" w:eastAsia="Arial" w:hAnsiTheme="minorHAnsi" w:cstheme="minorHAnsi"/>
          <w:spacing w:val="2"/>
          <w:lang w:val="en-GB"/>
        </w:rPr>
        <w:t>o</w:t>
      </w:r>
      <w:r w:rsidRPr="00E64040">
        <w:rPr>
          <w:rFonts w:asciiTheme="minorHAnsi" w:eastAsia="Arial" w:hAnsiTheme="minorHAnsi" w:cstheme="minorHAnsi"/>
          <w:spacing w:val="1"/>
          <w:lang w:val="en-GB"/>
        </w:rPr>
        <w:t>l</w:t>
      </w:r>
      <w:r w:rsidRPr="00E64040">
        <w:rPr>
          <w:rFonts w:asciiTheme="minorHAnsi" w:eastAsia="Arial" w:hAnsiTheme="minorHAnsi" w:cstheme="minorHAnsi"/>
          <w:spacing w:val="-1"/>
          <w:lang w:val="en-GB"/>
        </w:rPr>
        <w:t>v</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d</w:t>
      </w:r>
      <w:r w:rsidRPr="00E64040">
        <w:rPr>
          <w:rFonts w:asciiTheme="minorHAnsi" w:eastAsia="Arial" w:hAnsiTheme="minorHAnsi" w:cstheme="minorHAnsi"/>
          <w:lang w:val="en-GB"/>
        </w:rPr>
        <w:t>,</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the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spacing w:val="2"/>
          <w:lang w:val="en-GB"/>
        </w:rPr>
        <w:t>n</w:t>
      </w:r>
      <w:r w:rsidRPr="00E64040">
        <w:rPr>
          <w:rFonts w:asciiTheme="minorHAnsi" w:eastAsia="Arial" w:hAnsiTheme="minorHAnsi" w:cstheme="minorHAnsi"/>
          <w:lang w:val="en-GB"/>
        </w:rPr>
        <w:t>u</w:t>
      </w:r>
      <w:r w:rsidRPr="00E64040">
        <w:rPr>
          <w:rFonts w:asciiTheme="minorHAnsi" w:eastAsia="Arial" w:hAnsiTheme="minorHAnsi" w:cstheme="minorHAnsi"/>
          <w:spacing w:val="4"/>
          <w:lang w:val="en-GB"/>
        </w:rPr>
        <w:t>m</w:t>
      </w:r>
      <w:r w:rsidRPr="00E64040">
        <w:rPr>
          <w:rFonts w:asciiTheme="minorHAnsi" w:eastAsia="Arial" w:hAnsiTheme="minorHAnsi" w:cstheme="minorHAnsi"/>
          <w:lang w:val="en-GB"/>
        </w:rPr>
        <w:t>b</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r</w:t>
      </w:r>
      <w:r w:rsidR="00392298" w:rsidRPr="00E64040">
        <w:rPr>
          <w:rFonts w:asciiTheme="minorHAnsi" w:eastAsia="Arial" w:hAnsiTheme="minorHAnsi" w:cstheme="minorHAnsi"/>
          <w:lang w:val="en-GB"/>
        </w:rPr>
        <w:t xml:space="preserve"> </w:t>
      </w:r>
      <w:r w:rsidRPr="00E64040">
        <w:rPr>
          <w:rFonts w:asciiTheme="minorHAnsi" w:eastAsia="Arial" w:hAnsiTheme="minorHAnsi" w:cstheme="minorHAnsi"/>
          <w:lang w:val="en-GB"/>
        </w:rPr>
        <w:t>of</w:t>
      </w:r>
      <w:r w:rsidRPr="00E64040">
        <w:rPr>
          <w:rFonts w:asciiTheme="minorHAnsi" w:eastAsia="Arial" w:hAnsiTheme="minorHAnsi" w:cstheme="minorHAnsi"/>
          <w:spacing w:val="-1"/>
          <w:lang w:val="en-GB"/>
        </w:rPr>
        <w:t xml:space="preserve"> E</w:t>
      </w:r>
      <w:r w:rsidRPr="00E64040">
        <w:rPr>
          <w:rFonts w:asciiTheme="minorHAnsi" w:eastAsia="Arial" w:hAnsiTheme="minorHAnsi" w:cstheme="minorHAnsi"/>
          <w:lang w:val="en-GB"/>
        </w:rPr>
        <w:t>C</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b</w:t>
      </w:r>
      <w:r w:rsidRPr="00E64040">
        <w:rPr>
          <w:rFonts w:asciiTheme="minorHAnsi" w:eastAsia="Arial" w:hAnsiTheme="minorHAnsi" w:cstheme="minorHAnsi"/>
          <w:spacing w:val="2"/>
          <w:lang w:val="en-GB"/>
        </w:rPr>
        <w:t>t</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e</w:t>
      </w:r>
      <w:r w:rsidRPr="00E64040">
        <w:rPr>
          <w:rFonts w:asciiTheme="minorHAnsi" w:eastAsia="Arial" w:hAnsiTheme="minorHAnsi" w:cstheme="minorHAnsi"/>
          <w:lang w:val="en-GB"/>
        </w:rPr>
        <w:t>d</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lang w:val="en-GB"/>
        </w:rPr>
        <w:t>a</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d</w:t>
      </w:r>
      <w:r w:rsidRPr="00E64040">
        <w:rPr>
          <w:rFonts w:asciiTheme="minorHAnsi" w:eastAsia="Arial" w:hAnsiTheme="minorHAnsi" w:cstheme="minorHAnsi"/>
          <w:spacing w:val="-3"/>
          <w:lang w:val="en-GB"/>
        </w:rPr>
        <w:t xml:space="preserve"> </w:t>
      </w:r>
      <w:r w:rsidRPr="00E64040">
        <w:rPr>
          <w:rFonts w:asciiTheme="minorHAnsi" w:eastAsia="Arial" w:hAnsiTheme="minorHAnsi" w:cstheme="minorHAnsi"/>
          <w:spacing w:val="-1"/>
          <w:lang w:val="en-GB"/>
        </w:rPr>
        <w:t>t</w:t>
      </w:r>
      <w:r w:rsidRPr="00E64040">
        <w:rPr>
          <w:rFonts w:asciiTheme="minorHAnsi" w:eastAsia="Arial" w:hAnsiTheme="minorHAnsi" w:cstheme="minorHAnsi"/>
          <w:spacing w:val="2"/>
          <w:lang w:val="en-GB"/>
        </w:rPr>
        <w:t>h</w:t>
      </w:r>
      <w:r w:rsidRPr="00E64040">
        <w:rPr>
          <w:rFonts w:asciiTheme="minorHAnsi" w:eastAsia="Arial" w:hAnsiTheme="minorHAnsi" w:cstheme="minorHAnsi"/>
          <w:lang w:val="en-GB"/>
        </w:rPr>
        <w:t>e</w:t>
      </w:r>
      <w:r w:rsidRPr="00E64040">
        <w:rPr>
          <w:rFonts w:asciiTheme="minorHAnsi" w:eastAsia="Arial" w:hAnsiTheme="minorHAnsi" w:cstheme="minorHAnsi"/>
          <w:spacing w:val="-2"/>
          <w:lang w:val="en-GB"/>
        </w:rPr>
        <w:t xml:space="preserve"> w</w:t>
      </w:r>
      <w:r w:rsidRPr="00E64040">
        <w:rPr>
          <w:rFonts w:asciiTheme="minorHAnsi" w:eastAsia="Arial" w:hAnsiTheme="minorHAnsi" w:cstheme="minorHAnsi"/>
          <w:spacing w:val="2"/>
          <w:lang w:val="en-GB"/>
        </w:rPr>
        <w:t>a</w:t>
      </w:r>
      <w:r w:rsidRPr="00E64040">
        <w:rPr>
          <w:rFonts w:asciiTheme="minorHAnsi" w:eastAsia="Arial" w:hAnsiTheme="minorHAnsi" w:cstheme="minorHAnsi"/>
          <w:lang w:val="en-GB"/>
        </w:rPr>
        <w:t>y</w:t>
      </w:r>
      <w:r w:rsidRPr="00E64040">
        <w:rPr>
          <w:rFonts w:asciiTheme="minorHAnsi" w:eastAsia="Arial" w:hAnsiTheme="minorHAnsi" w:cstheme="minorHAnsi"/>
          <w:spacing w:val="-6"/>
          <w:lang w:val="en-GB"/>
        </w:rPr>
        <w:t xml:space="preserve"> </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 xml:space="preserve"> </w:t>
      </w:r>
      <w:r w:rsidRPr="00E64040">
        <w:rPr>
          <w:rFonts w:asciiTheme="minorHAnsi" w:eastAsia="Arial" w:hAnsiTheme="minorHAnsi" w:cstheme="minorHAnsi"/>
          <w:spacing w:val="-2"/>
          <w:lang w:val="en-GB"/>
        </w:rPr>
        <w:t>w</w:t>
      </w:r>
      <w:r w:rsidRPr="00E64040">
        <w:rPr>
          <w:rFonts w:asciiTheme="minorHAnsi" w:eastAsia="Arial" w:hAnsiTheme="minorHAnsi" w:cstheme="minorHAnsi"/>
          <w:spacing w:val="2"/>
          <w:lang w:val="en-GB"/>
        </w:rPr>
        <w:t>h</w:t>
      </w:r>
      <w:r w:rsidRPr="00E64040">
        <w:rPr>
          <w:rFonts w:asciiTheme="minorHAnsi" w:eastAsia="Arial" w:hAnsiTheme="minorHAnsi" w:cstheme="minorHAnsi"/>
          <w:spacing w:val="-1"/>
          <w:lang w:val="en-GB"/>
        </w:rPr>
        <w:t>i</w:t>
      </w:r>
      <w:r w:rsidRPr="00E64040">
        <w:rPr>
          <w:rFonts w:asciiTheme="minorHAnsi" w:eastAsia="Arial" w:hAnsiTheme="minorHAnsi" w:cstheme="minorHAnsi"/>
          <w:spacing w:val="1"/>
          <w:lang w:val="en-GB"/>
        </w:rPr>
        <w:t>c</w:t>
      </w:r>
      <w:r w:rsidRPr="00E64040">
        <w:rPr>
          <w:rFonts w:asciiTheme="minorHAnsi" w:eastAsia="Arial" w:hAnsiTheme="minorHAnsi" w:cstheme="minorHAnsi"/>
          <w:lang w:val="en-GB"/>
        </w:rPr>
        <w:t>h</w:t>
      </w:r>
      <w:r w:rsidRPr="00E64040">
        <w:rPr>
          <w:rFonts w:asciiTheme="minorHAnsi" w:eastAsia="Arial" w:hAnsiTheme="minorHAnsi" w:cstheme="minorHAnsi"/>
          <w:spacing w:val="-5"/>
          <w:lang w:val="en-GB"/>
        </w:rPr>
        <w:t xml:space="preserve"> </w:t>
      </w:r>
      <w:r w:rsidRPr="00E64040">
        <w:rPr>
          <w:rFonts w:asciiTheme="minorHAnsi" w:eastAsia="Arial" w:hAnsiTheme="minorHAnsi" w:cstheme="minorHAnsi"/>
          <w:spacing w:val="1"/>
          <w:lang w:val="en-GB"/>
        </w:rPr>
        <w:t>t</w:t>
      </w:r>
      <w:r w:rsidRPr="00E64040">
        <w:rPr>
          <w:rFonts w:asciiTheme="minorHAnsi" w:eastAsia="Arial" w:hAnsiTheme="minorHAnsi" w:cstheme="minorHAnsi"/>
          <w:lang w:val="en-GB"/>
        </w:rPr>
        <w:t>he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exa</w:t>
      </w:r>
      <w:r w:rsidRPr="00E64040">
        <w:rPr>
          <w:rFonts w:asciiTheme="minorHAnsi" w:eastAsia="Arial" w:hAnsiTheme="minorHAnsi" w:cstheme="minorHAnsi"/>
          <w:spacing w:val="4"/>
          <w:lang w:val="en-GB"/>
        </w:rPr>
        <w:t>m</w:t>
      </w:r>
      <w:r w:rsidRPr="00E64040">
        <w:rPr>
          <w:rFonts w:asciiTheme="minorHAnsi" w:eastAsia="Arial" w:hAnsiTheme="minorHAnsi" w:cstheme="minorHAnsi"/>
          <w:spacing w:val="-1"/>
          <w:lang w:val="en-GB"/>
        </w:rPr>
        <w:t>i</w:t>
      </w:r>
      <w:r w:rsidRPr="00E64040">
        <w:rPr>
          <w:rFonts w:asciiTheme="minorHAnsi" w:eastAsia="Arial" w:hAnsiTheme="minorHAnsi" w:cstheme="minorHAnsi"/>
          <w:lang w:val="en-GB"/>
        </w:rPr>
        <w:t>n</w:t>
      </w:r>
      <w:r w:rsidRPr="00E64040">
        <w:rPr>
          <w:rFonts w:asciiTheme="minorHAnsi" w:eastAsia="Arial" w:hAnsiTheme="minorHAnsi" w:cstheme="minorHAnsi"/>
          <w:spacing w:val="-1"/>
          <w:lang w:val="en-GB"/>
        </w:rPr>
        <w:t>a</w:t>
      </w:r>
      <w:r w:rsidRPr="00E64040">
        <w:rPr>
          <w:rFonts w:asciiTheme="minorHAnsi" w:eastAsia="Arial" w:hAnsiTheme="minorHAnsi" w:cstheme="minorHAnsi"/>
          <w:spacing w:val="2"/>
          <w:lang w:val="en-GB"/>
        </w:rPr>
        <w:t>t</w:t>
      </w:r>
      <w:r w:rsidRPr="00E64040">
        <w:rPr>
          <w:rFonts w:asciiTheme="minorHAnsi" w:eastAsia="Arial" w:hAnsiTheme="minorHAnsi" w:cstheme="minorHAnsi"/>
          <w:spacing w:val="4"/>
          <w:lang w:val="en-GB"/>
        </w:rPr>
        <w:t>i</w:t>
      </w:r>
      <w:r w:rsidRPr="00E64040">
        <w:rPr>
          <w:rFonts w:asciiTheme="minorHAnsi" w:eastAsia="Arial" w:hAnsiTheme="minorHAnsi" w:cstheme="minorHAnsi"/>
          <w:lang w:val="en-GB"/>
        </w:rPr>
        <w:t>o</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s</w:t>
      </w:r>
      <w:r w:rsidRPr="00E64040">
        <w:rPr>
          <w:rFonts w:asciiTheme="minorHAnsi" w:eastAsia="Arial" w:hAnsiTheme="minorHAnsi" w:cstheme="minorHAnsi"/>
          <w:spacing w:val="-9"/>
          <w:lang w:val="en-GB"/>
        </w:rPr>
        <w:t xml:space="preserve"> </w:t>
      </w:r>
      <w:r w:rsidRPr="00E64040">
        <w:rPr>
          <w:rFonts w:asciiTheme="minorHAnsi" w:eastAsia="Arial" w:hAnsiTheme="minorHAnsi" w:cstheme="minorHAnsi"/>
          <w:lang w:val="en-GB"/>
        </w:rPr>
        <w:t>were</w:t>
      </w:r>
      <w:r w:rsidRPr="00E64040">
        <w:rPr>
          <w:rFonts w:asciiTheme="minorHAnsi" w:eastAsia="Arial" w:hAnsiTheme="minorHAnsi" w:cstheme="minorHAnsi"/>
          <w:spacing w:val="-4"/>
          <w:lang w:val="en-GB"/>
        </w:rPr>
        <w:t xml:space="preserve"> </w:t>
      </w:r>
      <w:r w:rsidRPr="00E64040">
        <w:rPr>
          <w:rFonts w:asciiTheme="minorHAnsi" w:eastAsia="Arial" w:hAnsiTheme="minorHAnsi" w:cstheme="minorHAnsi"/>
          <w:lang w:val="en-GB"/>
        </w:rPr>
        <w:t>ta</w:t>
      </w:r>
      <w:r w:rsidRPr="00E64040">
        <w:rPr>
          <w:rFonts w:asciiTheme="minorHAnsi" w:eastAsia="Arial" w:hAnsiTheme="minorHAnsi" w:cstheme="minorHAnsi"/>
          <w:spacing w:val="3"/>
          <w:lang w:val="en-GB"/>
        </w:rPr>
        <w:t>k</w:t>
      </w:r>
      <w:r w:rsidRPr="00E64040">
        <w:rPr>
          <w:rFonts w:asciiTheme="minorHAnsi" w:eastAsia="Arial" w:hAnsiTheme="minorHAnsi" w:cstheme="minorHAnsi"/>
          <w:lang w:val="en-GB"/>
        </w:rPr>
        <w:t>e</w:t>
      </w:r>
      <w:r w:rsidRPr="00E64040">
        <w:rPr>
          <w:rFonts w:asciiTheme="minorHAnsi" w:eastAsia="Arial" w:hAnsiTheme="minorHAnsi" w:cstheme="minorHAnsi"/>
          <w:spacing w:val="-1"/>
          <w:lang w:val="en-GB"/>
        </w:rPr>
        <w:t>n</w:t>
      </w:r>
      <w:r w:rsidRPr="00E64040">
        <w:rPr>
          <w:rFonts w:asciiTheme="minorHAnsi" w:eastAsia="Arial" w:hAnsiTheme="minorHAnsi" w:cstheme="minorHAnsi"/>
          <w:lang w:val="en-GB"/>
        </w:rPr>
        <w:t>.</w:t>
      </w:r>
    </w:p>
    <w:p w14:paraId="798A0E38" w14:textId="213C9E22" w:rsidR="00E64040" w:rsidRDefault="00E64040" w:rsidP="001E4AFF">
      <w:pPr>
        <w:pStyle w:val="Lijstalinea"/>
        <w:numPr>
          <w:ilvl w:val="0"/>
          <w:numId w:val="12"/>
        </w:numPr>
        <w:tabs>
          <w:tab w:val="left" w:pos="820"/>
        </w:tabs>
        <w:spacing w:line="226" w:lineRule="exact"/>
        <w:ind w:right="-20"/>
        <w:rPr>
          <w:rFonts w:asciiTheme="minorHAnsi" w:eastAsia="Arial" w:hAnsiTheme="minorHAnsi" w:cstheme="minorHAnsi"/>
          <w:lang w:val="en-GB"/>
        </w:rPr>
      </w:pPr>
      <w:r w:rsidRPr="00E64040">
        <w:rPr>
          <w:rFonts w:asciiTheme="minorHAnsi" w:eastAsia="Arial" w:hAnsiTheme="minorHAnsi" w:cstheme="minorHAnsi"/>
          <w:lang w:val="en-GB"/>
        </w:rPr>
        <w:t xml:space="preserve">The student can, without needing to provide reasons, request that the </w:t>
      </w:r>
      <w:r w:rsidR="00D670F9">
        <w:rPr>
          <w:rFonts w:asciiTheme="minorHAnsi" w:eastAsia="Arial" w:hAnsiTheme="minorHAnsi" w:cstheme="minorHAnsi"/>
          <w:lang w:val="en-GB"/>
        </w:rPr>
        <w:t>Examinations Board</w:t>
      </w:r>
      <w:r w:rsidRPr="00E64040">
        <w:rPr>
          <w:rFonts w:asciiTheme="minorHAnsi" w:eastAsia="Arial" w:hAnsiTheme="minorHAnsi" w:cstheme="minorHAnsi"/>
          <w:lang w:val="en-GB"/>
        </w:rPr>
        <w:t xml:space="preserve"> not proceed to award a diploma, unless the student </w:t>
      </w:r>
      <w:del w:id="388" w:author="Kees" w:date="2022-03-28T15:18:00Z">
        <w:r w:rsidRPr="00C7448A" w:rsidDel="002571E5">
          <w:rPr>
            <w:rFonts w:asciiTheme="minorHAnsi" w:eastAsia="Arial" w:hAnsiTheme="minorHAnsi" w:cstheme="minorHAnsi"/>
            <w:highlight w:val="green"/>
            <w:lang w:val="en-GB"/>
            <w:rPrChange w:id="389" w:author="Kees" w:date="2022-03-28T16:03:00Z">
              <w:rPr>
                <w:rFonts w:asciiTheme="minorHAnsi" w:eastAsia="Arial" w:hAnsiTheme="minorHAnsi" w:cstheme="minorHAnsi"/>
                <w:lang w:val="en-GB"/>
              </w:rPr>
            </w:rPrChange>
          </w:rPr>
          <w:delText xml:space="preserve">him-/herself </w:delText>
        </w:r>
      </w:del>
      <w:ins w:id="390" w:author="Kees" w:date="2022-03-28T15:18:00Z">
        <w:r w:rsidR="002571E5" w:rsidRPr="00C7448A">
          <w:rPr>
            <w:rFonts w:asciiTheme="minorHAnsi" w:eastAsia="Arial" w:hAnsiTheme="minorHAnsi" w:cstheme="minorHAnsi"/>
            <w:highlight w:val="green"/>
            <w:lang w:val="en-GB"/>
            <w:rPrChange w:id="391" w:author="Kees" w:date="2022-03-28T16:03:00Z">
              <w:rPr>
                <w:rFonts w:asciiTheme="minorHAnsi" w:eastAsia="Arial" w:hAnsiTheme="minorHAnsi" w:cstheme="minorHAnsi"/>
                <w:lang w:val="en-GB"/>
              </w:rPr>
            </w:rPrChange>
          </w:rPr>
          <w:t xml:space="preserve">did </w:t>
        </w:r>
      </w:ins>
      <w:r w:rsidRPr="00C7448A">
        <w:rPr>
          <w:rFonts w:asciiTheme="minorHAnsi" w:eastAsia="Arial" w:hAnsiTheme="minorHAnsi" w:cstheme="minorHAnsi"/>
          <w:highlight w:val="green"/>
          <w:lang w:val="en-GB"/>
          <w:rPrChange w:id="392" w:author="Kees" w:date="2022-03-28T16:03:00Z">
            <w:rPr>
              <w:rFonts w:asciiTheme="minorHAnsi" w:eastAsia="Arial" w:hAnsiTheme="minorHAnsi" w:cstheme="minorHAnsi"/>
              <w:lang w:val="en-GB"/>
            </w:rPr>
          </w:rPrChange>
        </w:rPr>
        <w:t>sub</w:t>
      </w:r>
      <w:del w:id="393" w:author="Kees" w:date="2022-03-28T15:18:00Z">
        <w:r w:rsidRPr="00C7448A" w:rsidDel="002571E5">
          <w:rPr>
            <w:rFonts w:asciiTheme="minorHAnsi" w:eastAsia="Arial" w:hAnsiTheme="minorHAnsi" w:cstheme="minorHAnsi"/>
            <w:highlight w:val="green"/>
            <w:lang w:val="en-GB"/>
            <w:rPrChange w:id="394" w:author="Kees" w:date="2022-03-28T16:03:00Z">
              <w:rPr>
                <w:rFonts w:asciiTheme="minorHAnsi" w:eastAsia="Arial" w:hAnsiTheme="minorHAnsi" w:cstheme="minorHAnsi"/>
                <w:lang w:val="en-GB"/>
              </w:rPr>
            </w:rPrChange>
          </w:rPr>
          <w:delText>mitted</w:delText>
        </w:r>
      </w:del>
      <w:ins w:id="395" w:author="Kees" w:date="2022-03-28T15:18:00Z">
        <w:r w:rsidR="002571E5" w:rsidRPr="00C7448A">
          <w:rPr>
            <w:rFonts w:asciiTheme="minorHAnsi" w:eastAsia="Arial" w:hAnsiTheme="minorHAnsi" w:cstheme="minorHAnsi"/>
            <w:highlight w:val="green"/>
            <w:lang w:val="en-GB"/>
            <w:rPrChange w:id="396" w:author="Kees" w:date="2022-03-28T16:03:00Z">
              <w:rPr>
                <w:rFonts w:asciiTheme="minorHAnsi" w:eastAsia="Arial" w:hAnsiTheme="minorHAnsi" w:cstheme="minorHAnsi"/>
                <w:lang w:val="en-GB"/>
              </w:rPr>
            </w:rPrChange>
          </w:rPr>
          <w:t>mit</w:t>
        </w:r>
      </w:ins>
      <w:r w:rsidRPr="00E64040">
        <w:rPr>
          <w:rFonts w:asciiTheme="minorHAnsi" w:eastAsia="Arial" w:hAnsiTheme="minorHAnsi" w:cstheme="minorHAnsi"/>
          <w:lang w:val="en-GB"/>
        </w:rPr>
        <w:t xml:space="preserve"> the request</w:t>
      </w:r>
      <w:r>
        <w:rPr>
          <w:rFonts w:asciiTheme="minorHAnsi" w:eastAsia="Arial" w:hAnsiTheme="minorHAnsi" w:cstheme="minorHAnsi"/>
          <w:lang w:val="en-GB"/>
        </w:rPr>
        <w:t xml:space="preserve"> for its issue.</w:t>
      </w:r>
    </w:p>
    <w:p w14:paraId="7C110879" w14:textId="2B095279" w:rsidR="00916FEF" w:rsidRPr="008F75C5" w:rsidRDefault="00F25957" w:rsidP="00404ACC">
      <w:pPr>
        <w:pStyle w:val="Kop2"/>
        <w:rPr>
          <w:rFonts w:eastAsia="Cambria"/>
          <w:lang w:val="en-US"/>
        </w:rPr>
      </w:pPr>
      <w:bookmarkStart w:id="397" w:name="_Toc99373197"/>
      <w:r w:rsidRPr="008F75C5">
        <w:rPr>
          <w:rFonts w:eastAsia="Cambria"/>
          <w:lang w:val="en-US"/>
        </w:rPr>
        <w:t>A</w:t>
      </w:r>
      <w:r w:rsidRPr="008F75C5">
        <w:rPr>
          <w:rFonts w:eastAsia="Cambria"/>
          <w:spacing w:val="-1"/>
          <w:lang w:val="en-US"/>
        </w:rPr>
        <w:t>r</w:t>
      </w:r>
      <w:r w:rsidRPr="008F75C5">
        <w:rPr>
          <w:rFonts w:eastAsia="Cambria"/>
          <w:spacing w:val="1"/>
          <w:lang w:val="en-US"/>
        </w:rPr>
        <w:t>t</w:t>
      </w:r>
      <w:r w:rsidRPr="008F75C5">
        <w:rPr>
          <w:rFonts w:eastAsia="Cambria"/>
          <w:lang w:val="en-US"/>
        </w:rPr>
        <w:t>ic</w:t>
      </w:r>
      <w:r w:rsidRPr="008F75C5">
        <w:rPr>
          <w:rFonts w:eastAsia="Cambria"/>
          <w:spacing w:val="-1"/>
          <w:lang w:val="en-US"/>
        </w:rPr>
        <w:t>l</w:t>
      </w:r>
      <w:r w:rsidRPr="008F75C5">
        <w:rPr>
          <w:rFonts w:eastAsia="Cambria"/>
          <w:lang w:val="en-US"/>
        </w:rPr>
        <w:t xml:space="preserve">e </w:t>
      </w:r>
      <w:r w:rsidR="004D29F0" w:rsidRPr="008F75C5">
        <w:rPr>
          <w:rFonts w:eastAsia="Cambria"/>
          <w:lang w:val="en-US"/>
        </w:rPr>
        <w:t>A-</w:t>
      </w:r>
      <w:r w:rsidRPr="008F75C5">
        <w:rPr>
          <w:rFonts w:eastAsia="Cambria"/>
          <w:spacing w:val="-1"/>
          <w:lang w:val="en-US"/>
        </w:rPr>
        <w:t>4.1</w:t>
      </w:r>
      <w:r w:rsidRPr="008F75C5">
        <w:rPr>
          <w:rFonts w:eastAsia="Cambria"/>
          <w:lang w:val="en-US"/>
        </w:rPr>
        <w:t>3</w:t>
      </w:r>
      <w:r w:rsidRPr="008F75C5">
        <w:rPr>
          <w:rFonts w:eastAsia="Cambria"/>
          <w:spacing w:val="-1"/>
          <w:lang w:val="en-US"/>
        </w:rPr>
        <w:t xml:space="preserve"> </w:t>
      </w:r>
      <w:r w:rsidRPr="008F75C5">
        <w:rPr>
          <w:rFonts w:eastAsia="Cambria"/>
          <w:lang w:val="en-US"/>
        </w:rPr>
        <w:t>F</w:t>
      </w:r>
      <w:r w:rsidRPr="008F75C5">
        <w:rPr>
          <w:rFonts w:eastAsia="Cambria"/>
          <w:spacing w:val="-1"/>
          <w:lang w:val="en-US"/>
        </w:rPr>
        <w:t>r</w:t>
      </w:r>
      <w:r w:rsidRPr="008F75C5">
        <w:rPr>
          <w:rFonts w:eastAsia="Cambria"/>
          <w:lang w:val="en-US"/>
        </w:rPr>
        <w:t>aud</w:t>
      </w:r>
      <w:r w:rsidRPr="008F75C5">
        <w:rPr>
          <w:rFonts w:eastAsia="Cambria"/>
          <w:spacing w:val="-1"/>
          <w:lang w:val="en-US"/>
        </w:rPr>
        <w:t xml:space="preserve"> </w:t>
      </w:r>
      <w:r w:rsidRPr="008F75C5">
        <w:rPr>
          <w:rFonts w:eastAsia="Cambria"/>
          <w:lang w:val="en-US"/>
        </w:rPr>
        <w:t xml:space="preserve">and </w:t>
      </w:r>
      <w:r w:rsidRPr="008F75C5">
        <w:rPr>
          <w:rFonts w:eastAsia="Cambria"/>
          <w:spacing w:val="-2"/>
          <w:lang w:val="en-US"/>
        </w:rPr>
        <w:t>p</w:t>
      </w:r>
      <w:r w:rsidRPr="008F75C5">
        <w:rPr>
          <w:rFonts w:eastAsia="Cambria"/>
          <w:spacing w:val="-1"/>
          <w:lang w:val="en-US"/>
        </w:rPr>
        <w:t>l</w:t>
      </w:r>
      <w:r w:rsidRPr="008F75C5">
        <w:rPr>
          <w:rFonts w:eastAsia="Cambria"/>
          <w:lang w:val="en-US"/>
        </w:rPr>
        <w:t>agia</w:t>
      </w:r>
      <w:r w:rsidRPr="008F75C5">
        <w:rPr>
          <w:rFonts w:eastAsia="Cambria"/>
          <w:spacing w:val="-2"/>
          <w:lang w:val="en-US"/>
        </w:rPr>
        <w:t>r</w:t>
      </w:r>
      <w:r w:rsidRPr="008F75C5">
        <w:rPr>
          <w:rFonts w:eastAsia="Cambria"/>
          <w:lang w:val="en-US"/>
        </w:rPr>
        <w:t>ism</w:t>
      </w:r>
      <w:bookmarkEnd w:id="397"/>
    </w:p>
    <w:p w14:paraId="41493C31" w14:textId="4E2BE5B4" w:rsidR="00916FEF" w:rsidRPr="00AF7E77" w:rsidRDefault="00F25957" w:rsidP="001E4AFF">
      <w:pPr>
        <w:pStyle w:val="Lijstalinea"/>
        <w:numPr>
          <w:ilvl w:val="0"/>
          <w:numId w:val="13"/>
        </w:numPr>
        <w:tabs>
          <w:tab w:val="left" w:pos="820"/>
        </w:tabs>
        <w:spacing w:line="226" w:lineRule="exact"/>
        <w:ind w:right="-20"/>
        <w:rPr>
          <w:rFonts w:asciiTheme="minorHAnsi" w:eastAsia="Arial" w:hAnsiTheme="minorHAnsi" w:cstheme="minorHAnsi"/>
          <w:lang w:val="en-GB"/>
        </w:rPr>
      </w:pPr>
      <w:r w:rsidRPr="00AF7E77">
        <w:rPr>
          <w:rFonts w:asciiTheme="minorHAnsi" w:eastAsia="Arial" w:hAnsiTheme="minorHAnsi" w:cstheme="minorHAnsi"/>
          <w:spacing w:val="3"/>
          <w:lang w:val="en-GB"/>
        </w:rPr>
        <w:t>T</w:t>
      </w:r>
      <w:r w:rsidRPr="00AF7E77">
        <w:rPr>
          <w:rFonts w:asciiTheme="minorHAnsi" w:eastAsia="Arial" w:hAnsiTheme="minorHAnsi" w:cstheme="minorHAnsi"/>
          <w:lang w:val="en-GB"/>
        </w:rPr>
        <w:t>he</w:t>
      </w:r>
      <w:r w:rsidRPr="00AF7E77">
        <w:rPr>
          <w:rFonts w:asciiTheme="minorHAnsi" w:eastAsia="Arial" w:hAnsiTheme="minorHAnsi" w:cstheme="minorHAnsi"/>
          <w:spacing w:val="-4"/>
          <w:lang w:val="en-GB"/>
        </w:rPr>
        <w:t xml:space="preserve"> </w:t>
      </w:r>
      <w:r w:rsidRPr="00AF7E77">
        <w:rPr>
          <w:rFonts w:asciiTheme="minorHAnsi" w:eastAsia="Arial" w:hAnsiTheme="minorHAnsi" w:cstheme="minorHAnsi"/>
          <w:lang w:val="en-GB"/>
        </w:rPr>
        <w:t>pro</w:t>
      </w:r>
      <w:r w:rsidRPr="00AF7E77">
        <w:rPr>
          <w:rFonts w:asciiTheme="minorHAnsi" w:eastAsia="Arial" w:hAnsiTheme="minorHAnsi" w:cstheme="minorHAnsi"/>
          <w:spacing w:val="-1"/>
          <w:lang w:val="en-GB"/>
        </w:rPr>
        <w:t>vi</w:t>
      </w:r>
      <w:r w:rsidRPr="00AF7E77">
        <w:rPr>
          <w:rFonts w:asciiTheme="minorHAnsi" w:eastAsia="Arial" w:hAnsiTheme="minorHAnsi" w:cstheme="minorHAnsi"/>
          <w:spacing w:val="3"/>
          <w:lang w:val="en-GB"/>
        </w:rPr>
        <w:t>s</w:t>
      </w:r>
      <w:r w:rsidRPr="00AF7E77">
        <w:rPr>
          <w:rFonts w:asciiTheme="minorHAnsi" w:eastAsia="Arial" w:hAnsiTheme="minorHAnsi" w:cstheme="minorHAnsi"/>
          <w:spacing w:val="-1"/>
          <w:lang w:val="en-GB"/>
        </w:rPr>
        <w:t>i</w:t>
      </w:r>
      <w:r w:rsidRPr="00AF7E77">
        <w:rPr>
          <w:rFonts w:asciiTheme="minorHAnsi" w:eastAsia="Arial" w:hAnsiTheme="minorHAnsi" w:cstheme="minorHAnsi"/>
          <w:lang w:val="en-GB"/>
        </w:rPr>
        <w:t>o</w:t>
      </w:r>
      <w:r w:rsidRPr="00AF7E77">
        <w:rPr>
          <w:rFonts w:asciiTheme="minorHAnsi" w:eastAsia="Arial" w:hAnsiTheme="minorHAnsi" w:cstheme="minorHAnsi"/>
          <w:spacing w:val="-1"/>
          <w:lang w:val="en-GB"/>
        </w:rPr>
        <w:t>n</w:t>
      </w:r>
      <w:r w:rsidRPr="00AF7E77">
        <w:rPr>
          <w:rFonts w:asciiTheme="minorHAnsi" w:eastAsia="Arial" w:hAnsiTheme="minorHAnsi" w:cstheme="minorHAnsi"/>
          <w:lang w:val="en-GB"/>
        </w:rPr>
        <w:t>s</w:t>
      </w:r>
      <w:r w:rsidRPr="00AF7E77">
        <w:rPr>
          <w:rFonts w:asciiTheme="minorHAnsi" w:eastAsia="Arial" w:hAnsiTheme="minorHAnsi" w:cstheme="minorHAnsi"/>
          <w:spacing w:val="-8"/>
          <w:lang w:val="en-GB"/>
        </w:rPr>
        <w:t xml:space="preserve"> </w:t>
      </w:r>
      <w:r w:rsidRPr="00AF7E77">
        <w:rPr>
          <w:rFonts w:asciiTheme="minorHAnsi" w:eastAsia="Arial" w:hAnsiTheme="minorHAnsi" w:cstheme="minorHAnsi"/>
          <w:lang w:val="en-GB"/>
        </w:rPr>
        <w:t>of</w:t>
      </w:r>
      <w:r w:rsidRPr="00AF7E77">
        <w:rPr>
          <w:rFonts w:asciiTheme="minorHAnsi" w:eastAsia="Arial" w:hAnsiTheme="minorHAnsi" w:cstheme="minorHAnsi"/>
          <w:spacing w:val="-1"/>
          <w:lang w:val="en-GB"/>
        </w:rPr>
        <w:t xml:space="preserve"> </w:t>
      </w:r>
      <w:r w:rsidRPr="00AF7E77">
        <w:rPr>
          <w:rFonts w:asciiTheme="minorHAnsi" w:eastAsia="Arial" w:hAnsiTheme="minorHAnsi" w:cstheme="minorHAnsi"/>
          <w:lang w:val="en-GB"/>
        </w:rPr>
        <w:t>t</w:t>
      </w:r>
      <w:r w:rsidRPr="00AF7E77">
        <w:rPr>
          <w:rFonts w:asciiTheme="minorHAnsi" w:eastAsia="Arial" w:hAnsiTheme="minorHAnsi" w:cstheme="minorHAnsi"/>
          <w:spacing w:val="1"/>
          <w:lang w:val="en-GB"/>
        </w:rPr>
        <w:t>h</w:t>
      </w:r>
      <w:r w:rsidRPr="00AF7E77">
        <w:rPr>
          <w:rFonts w:asciiTheme="minorHAnsi" w:eastAsia="Arial" w:hAnsiTheme="minorHAnsi" w:cstheme="minorHAnsi"/>
          <w:lang w:val="en-GB"/>
        </w:rPr>
        <w:t>e</w:t>
      </w:r>
      <w:r w:rsidRPr="00AF7E77">
        <w:rPr>
          <w:rFonts w:asciiTheme="minorHAnsi" w:eastAsia="Arial" w:hAnsiTheme="minorHAnsi" w:cstheme="minorHAnsi"/>
          <w:spacing w:val="-2"/>
          <w:lang w:val="en-GB"/>
        </w:rPr>
        <w:t xml:space="preserve"> </w:t>
      </w:r>
      <w:r w:rsidRPr="00AF7E77">
        <w:rPr>
          <w:rFonts w:asciiTheme="minorHAnsi" w:eastAsia="Arial" w:hAnsiTheme="minorHAnsi" w:cstheme="minorHAnsi"/>
          <w:lang w:val="en-GB"/>
        </w:rPr>
        <w:t>Re</w:t>
      </w:r>
      <w:r w:rsidRPr="00AF7E77">
        <w:rPr>
          <w:rFonts w:asciiTheme="minorHAnsi" w:eastAsia="Arial" w:hAnsiTheme="minorHAnsi" w:cstheme="minorHAnsi"/>
          <w:spacing w:val="2"/>
          <w:lang w:val="en-GB"/>
        </w:rPr>
        <w:t>g</w:t>
      </w:r>
      <w:r w:rsidRPr="00AF7E77">
        <w:rPr>
          <w:rFonts w:asciiTheme="minorHAnsi" w:eastAsia="Arial" w:hAnsiTheme="minorHAnsi" w:cstheme="minorHAnsi"/>
          <w:lang w:val="en-GB"/>
        </w:rPr>
        <w:t>u</w:t>
      </w:r>
      <w:r w:rsidRPr="00AF7E77">
        <w:rPr>
          <w:rFonts w:asciiTheme="minorHAnsi" w:eastAsia="Arial" w:hAnsiTheme="minorHAnsi" w:cstheme="minorHAnsi"/>
          <w:spacing w:val="-1"/>
          <w:lang w:val="en-GB"/>
        </w:rPr>
        <w:t>l</w:t>
      </w:r>
      <w:r w:rsidRPr="00AF7E77">
        <w:rPr>
          <w:rFonts w:asciiTheme="minorHAnsi" w:eastAsia="Arial" w:hAnsiTheme="minorHAnsi" w:cstheme="minorHAnsi"/>
          <w:lang w:val="en-GB"/>
        </w:rPr>
        <w:t>a</w:t>
      </w:r>
      <w:r w:rsidRPr="00AF7E77">
        <w:rPr>
          <w:rFonts w:asciiTheme="minorHAnsi" w:eastAsia="Arial" w:hAnsiTheme="minorHAnsi" w:cstheme="minorHAnsi"/>
          <w:spacing w:val="2"/>
          <w:lang w:val="en-GB"/>
        </w:rPr>
        <w:t>t</w:t>
      </w:r>
      <w:r w:rsidRPr="00AF7E77">
        <w:rPr>
          <w:rFonts w:asciiTheme="minorHAnsi" w:eastAsia="Arial" w:hAnsiTheme="minorHAnsi" w:cstheme="minorHAnsi"/>
          <w:spacing w:val="-1"/>
          <w:lang w:val="en-GB"/>
        </w:rPr>
        <w:t>i</w:t>
      </w:r>
      <w:r w:rsidRPr="00AF7E77">
        <w:rPr>
          <w:rFonts w:asciiTheme="minorHAnsi" w:eastAsia="Arial" w:hAnsiTheme="minorHAnsi" w:cstheme="minorHAnsi"/>
          <w:spacing w:val="2"/>
          <w:lang w:val="en-GB"/>
        </w:rPr>
        <w:t>o</w:t>
      </w:r>
      <w:r w:rsidRPr="00AF7E77">
        <w:rPr>
          <w:rFonts w:asciiTheme="minorHAnsi" w:eastAsia="Arial" w:hAnsiTheme="minorHAnsi" w:cstheme="minorHAnsi"/>
          <w:lang w:val="en-GB"/>
        </w:rPr>
        <w:t>ns</w:t>
      </w:r>
      <w:r w:rsidR="00392298" w:rsidRPr="00AF7E77">
        <w:rPr>
          <w:rFonts w:asciiTheme="minorHAnsi" w:eastAsia="Arial" w:hAnsiTheme="minorHAnsi" w:cstheme="minorHAnsi"/>
          <w:lang w:val="en-GB"/>
        </w:rPr>
        <w:t xml:space="preserve"> </w:t>
      </w:r>
      <w:r w:rsidRPr="00AF7E77">
        <w:rPr>
          <w:rFonts w:asciiTheme="minorHAnsi" w:eastAsia="Arial" w:hAnsiTheme="minorHAnsi" w:cstheme="minorHAnsi"/>
          <w:lang w:val="en-GB"/>
        </w:rPr>
        <w:t>g</w:t>
      </w:r>
      <w:r w:rsidRPr="00AF7E77">
        <w:rPr>
          <w:rFonts w:asciiTheme="minorHAnsi" w:eastAsia="Arial" w:hAnsiTheme="minorHAnsi" w:cstheme="minorHAnsi"/>
          <w:spacing w:val="-1"/>
          <w:lang w:val="en-GB"/>
        </w:rPr>
        <w:t>o</w:t>
      </w:r>
      <w:r w:rsidRPr="00AF7E77">
        <w:rPr>
          <w:rFonts w:asciiTheme="minorHAnsi" w:eastAsia="Arial" w:hAnsiTheme="minorHAnsi" w:cstheme="minorHAnsi"/>
          <w:spacing w:val="1"/>
          <w:lang w:val="en-GB"/>
        </w:rPr>
        <w:t>v</w:t>
      </w:r>
      <w:r w:rsidRPr="00AF7E77">
        <w:rPr>
          <w:rFonts w:asciiTheme="minorHAnsi" w:eastAsia="Arial" w:hAnsiTheme="minorHAnsi" w:cstheme="minorHAnsi"/>
          <w:lang w:val="en-GB"/>
        </w:rPr>
        <w:t>ern</w:t>
      </w:r>
      <w:r w:rsidRPr="00AF7E77">
        <w:rPr>
          <w:rFonts w:asciiTheme="minorHAnsi" w:eastAsia="Arial" w:hAnsiTheme="minorHAnsi" w:cstheme="minorHAnsi"/>
          <w:spacing w:val="1"/>
          <w:lang w:val="en-GB"/>
        </w:rPr>
        <w:t>i</w:t>
      </w:r>
      <w:r w:rsidRPr="00AF7E77">
        <w:rPr>
          <w:rFonts w:asciiTheme="minorHAnsi" w:eastAsia="Arial" w:hAnsiTheme="minorHAnsi" w:cstheme="minorHAnsi"/>
          <w:lang w:val="en-GB"/>
        </w:rPr>
        <w:t>ng</w:t>
      </w:r>
      <w:r w:rsidRPr="00AF7E77">
        <w:rPr>
          <w:rFonts w:asciiTheme="minorHAnsi" w:eastAsia="Arial" w:hAnsiTheme="minorHAnsi" w:cstheme="minorHAnsi"/>
          <w:spacing w:val="-10"/>
          <w:lang w:val="en-GB"/>
        </w:rPr>
        <w:t xml:space="preserve"> </w:t>
      </w:r>
      <w:r w:rsidRPr="00AF7E77">
        <w:rPr>
          <w:rFonts w:asciiTheme="minorHAnsi" w:eastAsia="Arial" w:hAnsiTheme="minorHAnsi" w:cstheme="minorHAnsi"/>
          <w:lang w:val="en-GB"/>
        </w:rPr>
        <w:t>F</w:t>
      </w:r>
      <w:r w:rsidRPr="00AF7E77">
        <w:rPr>
          <w:rFonts w:asciiTheme="minorHAnsi" w:eastAsia="Arial" w:hAnsiTheme="minorHAnsi" w:cstheme="minorHAnsi"/>
          <w:spacing w:val="1"/>
          <w:lang w:val="en-GB"/>
        </w:rPr>
        <w:t>r</w:t>
      </w:r>
      <w:r w:rsidRPr="00AF7E77">
        <w:rPr>
          <w:rFonts w:asciiTheme="minorHAnsi" w:eastAsia="Arial" w:hAnsiTheme="minorHAnsi" w:cstheme="minorHAnsi"/>
          <w:spacing w:val="2"/>
          <w:lang w:val="en-GB"/>
        </w:rPr>
        <w:t>a</w:t>
      </w:r>
      <w:r w:rsidRPr="00AF7E77">
        <w:rPr>
          <w:rFonts w:asciiTheme="minorHAnsi" w:eastAsia="Arial" w:hAnsiTheme="minorHAnsi" w:cstheme="minorHAnsi"/>
          <w:lang w:val="en-GB"/>
        </w:rPr>
        <w:t>ud</w:t>
      </w:r>
      <w:r w:rsidRPr="00AF7E77">
        <w:rPr>
          <w:rFonts w:asciiTheme="minorHAnsi" w:eastAsia="Arial" w:hAnsiTheme="minorHAnsi" w:cstheme="minorHAnsi"/>
          <w:spacing w:val="-6"/>
          <w:lang w:val="en-GB"/>
        </w:rPr>
        <w:t xml:space="preserve"> </w:t>
      </w:r>
      <w:r w:rsidRPr="00AF7E77">
        <w:rPr>
          <w:rFonts w:asciiTheme="minorHAnsi" w:eastAsia="Arial" w:hAnsiTheme="minorHAnsi" w:cstheme="minorHAnsi"/>
          <w:spacing w:val="2"/>
          <w:lang w:val="en-GB"/>
        </w:rPr>
        <w:t>a</w:t>
      </w:r>
      <w:r w:rsidRPr="00AF7E77">
        <w:rPr>
          <w:rFonts w:asciiTheme="minorHAnsi" w:eastAsia="Arial" w:hAnsiTheme="minorHAnsi" w:cstheme="minorHAnsi"/>
          <w:lang w:val="en-GB"/>
        </w:rPr>
        <w:t>nd</w:t>
      </w:r>
      <w:r w:rsidRPr="00AF7E77">
        <w:rPr>
          <w:rFonts w:asciiTheme="minorHAnsi" w:eastAsia="Arial" w:hAnsiTheme="minorHAnsi" w:cstheme="minorHAnsi"/>
          <w:spacing w:val="-2"/>
          <w:lang w:val="en-GB"/>
        </w:rPr>
        <w:t xml:space="preserve"> </w:t>
      </w:r>
      <w:r w:rsidRPr="00AF7E77">
        <w:rPr>
          <w:rFonts w:asciiTheme="minorHAnsi" w:eastAsia="Arial" w:hAnsiTheme="minorHAnsi" w:cstheme="minorHAnsi"/>
          <w:spacing w:val="-1"/>
          <w:lang w:val="en-GB"/>
        </w:rPr>
        <w:t>P</w:t>
      </w:r>
      <w:r w:rsidRPr="00AF7E77">
        <w:rPr>
          <w:rFonts w:asciiTheme="minorHAnsi" w:eastAsia="Arial" w:hAnsiTheme="minorHAnsi" w:cstheme="minorHAnsi"/>
          <w:spacing w:val="1"/>
          <w:lang w:val="en-GB"/>
        </w:rPr>
        <w:t>l</w:t>
      </w:r>
      <w:r w:rsidRPr="00AF7E77">
        <w:rPr>
          <w:rFonts w:asciiTheme="minorHAnsi" w:eastAsia="Arial" w:hAnsiTheme="minorHAnsi" w:cstheme="minorHAnsi"/>
          <w:lang w:val="en-GB"/>
        </w:rPr>
        <w:t>a</w:t>
      </w:r>
      <w:r w:rsidRPr="00AF7E77">
        <w:rPr>
          <w:rFonts w:asciiTheme="minorHAnsi" w:eastAsia="Arial" w:hAnsiTheme="minorHAnsi" w:cstheme="minorHAnsi"/>
          <w:spacing w:val="1"/>
          <w:lang w:val="en-GB"/>
        </w:rPr>
        <w:t>gi</w:t>
      </w:r>
      <w:r w:rsidRPr="00AF7E77">
        <w:rPr>
          <w:rFonts w:asciiTheme="minorHAnsi" w:eastAsia="Arial" w:hAnsiTheme="minorHAnsi" w:cstheme="minorHAnsi"/>
          <w:lang w:val="en-GB"/>
        </w:rPr>
        <w:t>arism</w:t>
      </w:r>
      <w:r w:rsidRPr="00AF7E77">
        <w:rPr>
          <w:rFonts w:asciiTheme="minorHAnsi" w:eastAsia="Arial" w:hAnsiTheme="minorHAnsi" w:cstheme="minorHAnsi"/>
          <w:spacing w:val="-8"/>
          <w:lang w:val="en-GB"/>
        </w:rPr>
        <w:t xml:space="preserve"> </w:t>
      </w:r>
      <w:r w:rsidRPr="00AF7E77">
        <w:rPr>
          <w:rFonts w:asciiTheme="minorHAnsi" w:eastAsia="Arial" w:hAnsiTheme="minorHAnsi" w:cstheme="minorHAnsi"/>
          <w:spacing w:val="2"/>
          <w:lang w:val="en-GB"/>
        </w:rPr>
        <w:t>f</w:t>
      </w:r>
      <w:r w:rsidRPr="00AF7E77">
        <w:rPr>
          <w:rFonts w:asciiTheme="minorHAnsi" w:eastAsia="Arial" w:hAnsiTheme="minorHAnsi" w:cstheme="minorHAnsi"/>
          <w:lang w:val="en-GB"/>
        </w:rPr>
        <w:t>or</w:t>
      </w:r>
      <w:r w:rsidRPr="00AF7E77">
        <w:rPr>
          <w:rFonts w:asciiTheme="minorHAnsi" w:eastAsia="Arial" w:hAnsiTheme="minorHAnsi" w:cstheme="minorHAnsi"/>
          <w:spacing w:val="-2"/>
          <w:lang w:val="en-GB"/>
        </w:rPr>
        <w:t xml:space="preserve"> </w:t>
      </w:r>
      <w:r w:rsidRPr="00AF7E77">
        <w:rPr>
          <w:rFonts w:asciiTheme="minorHAnsi" w:eastAsia="Arial" w:hAnsiTheme="minorHAnsi" w:cstheme="minorHAnsi"/>
          <w:lang w:val="en-GB"/>
        </w:rPr>
        <w:t>U</w:t>
      </w:r>
      <w:r w:rsidRPr="00AF7E77">
        <w:rPr>
          <w:rFonts w:asciiTheme="minorHAnsi" w:eastAsia="Arial" w:hAnsiTheme="minorHAnsi" w:cstheme="minorHAnsi"/>
          <w:spacing w:val="-1"/>
          <w:lang w:val="en-GB"/>
        </w:rPr>
        <w:t>v</w:t>
      </w:r>
      <w:r w:rsidRPr="00AF7E77">
        <w:rPr>
          <w:rFonts w:asciiTheme="minorHAnsi" w:eastAsia="Arial" w:hAnsiTheme="minorHAnsi" w:cstheme="minorHAnsi"/>
          <w:lang w:val="en-GB"/>
        </w:rPr>
        <w:t>A</w:t>
      </w:r>
      <w:r w:rsidRPr="00AF7E77">
        <w:rPr>
          <w:rFonts w:asciiTheme="minorHAnsi" w:eastAsia="Arial" w:hAnsiTheme="minorHAnsi" w:cstheme="minorHAnsi"/>
          <w:spacing w:val="-5"/>
          <w:lang w:val="en-GB"/>
        </w:rPr>
        <w:t xml:space="preserve"> </w:t>
      </w:r>
      <w:r w:rsidRPr="00AF7E77">
        <w:rPr>
          <w:rFonts w:asciiTheme="minorHAnsi" w:eastAsia="Arial" w:hAnsiTheme="minorHAnsi" w:cstheme="minorHAnsi"/>
          <w:spacing w:val="1"/>
          <w:lang w:val="en-GB"/>
        </w:rPr>
        <w:t>S</w:t>
      </w:r>
      <w:r w:rsidRPr="00AF7E77">
        <w:rPr>
          <w:rFonts w:asciiTheme="minorHAnsi" w:eastAsia="Arial" w:hAnsiTheme="minorHAnsi" w:cstheme="minorHAnsi"/>
          <w:lang w:val="en-GB"/>
        </w:rPr>
        <w:t>tu</w:t>
      </w:r>
      <w:r w:rsidRPr="00AF7E77">
        <w:rPr>
          <w:rFonts w:asciiTheme="minorHAnsi" w:eastAsia="Arial" w:hAnsiTheme="minorHAnsi" w:cstheme="minorHAnsi"/>
          <w:spacing w:val="1"/>
          <w:lang w:val="en-GB"/>
        </w:rPr>
        <w:t>d</w:t>
      </w:r>
      <w:r w:rsidRPr="00AF7E77">
        <w:rPr>
          <w:rFonts w:asciiTheme="minorHAnsi" w:eastAsia="Arial" w:hAnsiTheme="minorHAnsi" w:cstheme="minorHAnsi"/>
          <w:lang w:val="en-GB"/>
        </w:rPr>
        <w:t>e</w:t>
      </w:r>
      <w:r w:rsidRPr="00AF7E77">
        <w:rPr>
          <w:rFonts w:asciiTheme="minorHAnsi" w:eastAsia="Arial" w:hAnsiTheme="minorHAnsi" w:cstheme="minorHAnsi"/>
          <w:spacing w:val="-1"/>
          <w:lang w:val="en-GB"/>
        </w:rPr>
        <w:t>n</w:t>
      </w:r>
      <w:r w:rsidRPr="00AF7E77">
        <w:rPr>
          <w:rFonts w:asciiTheme="minorHAnsi" w:eastAsia="Arial" w:hAnsiTheme="minorHAnsi" w:cstheme="minorHAnsi"/>
          <w:lang w:val="en-GB"/>
        </w:rPr>
        <w:t>ts</w:t>
      </w:r>
      <w:r w:rsidR="006570AA">
        <w:rPr>
          <w:rFonts w:asciiTheme="minorHAnsi" w:eastAsia="Arial" w:hAnsiTheme="minorHAnsi" w:cstheme="minorHAnsi"/>
          <w:lang w:val="en-GB"/>
        </w:rPr>
        <w:t xml:space="preserve"> 2019 and</w:t>
      </w:r>
      <w:r w:rsidRPr="00AF7E77">
        <w:rPr>
          <w:rFonts w:asciiTheme="minorHAnsi" w:eastAsia="Arial" w:hAnsiTheme="minorHAnsi" w:cstheme="minorHAnsi"/>
          <w:spacing w:val="-7"/>
          <w:lang w:val="en-GB"/>
        </w:rPr>
        <w:t xml:space="preserve"> </w:t>
      </w:r>
      <w:r w:rsidRPr="00AF7E77">
        <w:rPr>
          <w:rFonts w:asciiTheme="minorHAnsi" w:eastAsia="Arial" w:hAnsiTheme="minorHAnsi" w:cstheme="minorHAnsi"/>
          <w:spacing w:val="-2"/>
          <w:lang w:val="en-GB"/>
        </w:rPr>
        <w:t xml:space="preserve"> </w:t>
      </w:r>
      <w:r w:rsidRPr="00AF7E77">
        <w:rPr>
          <w:rFonts w:asciiTheme="minorHAnsi" w:eastAsia="Arial" w:hAnsiTheme="minorHAnsi" w:cstheme="minorHAnsi"/>
          <w:spacing w:val="-1"/>
          <w:lang w:val="en-GB"/>
        </w:rPr>
        <w:t>t</w:t>
      </w:r>
      <w:r w:rsidRPr="00AF7E77">
        <w:rPr>
          <w:rFonts w:asciiTheme="minorHAnsi" w:eastAsia="Arial" w:hAnsiTheme="minorHAnsi" w:cstheme="minorHAnsi"/>
          <w:spacing w:val="2"/>
          <w:lang w:val="en-GB"/>
        </w:rPr>
        <w:t>h</w:t>
      </w:r>
      <w:r w:rsidRPr="00AF7E77">
        <w:rPr>
          <w:rFonts w:asciiTheme="minorHAnsi" w:eastAsia="Arial" w:hAnsiTheme="minorHAnsi" w:cstheme="minorHAnsi"/>
          <w:lang w:val="en-GB"/>
        </w:rPr>
        <w:t>e</w:t>
      </w:r>
      <w:r w:rsidRPr="00AF7E77">
        <w:rPr>
          <w:rFonts w:asciiTheme="minorHAnsi" w:eastAsia="Arial" w:hAnsiTheme="minorHAnsi" w:cstheme="minorHAnsi"/>
          <w:spacing w:val="-3"/>
          <w:lang w:val="en-GB"/>
        </w:rPr>
        <w:t xml:space="preserve"> </w:t>
      </w:r>
      <w:r w:rsidRPr="00AF7E77">
        <w:rPr>
          <w:rFonts w:asciiTheme="minorHAnsi" w:eastAsia="Arial" w:hAnsiTheme="minorHAnsi" w:cstheme="minorHAnsi"/>
          <w:spacing w:val="2"/>
          <w:lang w:val="en-GB"/>
        </w:rPr>
        <w:t>R</w:t>
      </w:r>
      <w:r w:rsidRPr="00AF7E77">
        <w:rPr>
          <w:rFonts w:asciiTheme="minorHAnsi" w:eastAsia="Arial" w:hAnsiTheme="minorHAnsi" w:cstheme="minorHAnsi"/>
          <w:lang w:val="en-GB"/>
        </w:rPr>
        <w:t>u</w:t>
      </w:r>
      <w:r w:rsidRPr="00AF7E77">
        <w:rPr>
          <w:rFonts w:asciiTheme="minorHAnsi" w:eastAsia="Arial" w:hAnsiTheme="minorHAnsi" w:cstheme="minorHAnsi"/>
          <w:spacing w:val="-1"/>
          <w:lang w:val="en-GB"/>
        </w:rPr>
        <w:t>l</w:t>
      </w:r>
      <w:r w:rsidRPr="00AF7E77">
        <w:rPr>
          <w:rFonts w:asciiTheme="minorHAnsi" w:eastAsia="Arial" w:hAnsiTheme="minorHAnsi" w:cstheme="minorHAnsi"/>
          <w:lang w:val="en-GB"/>
        </w:rPr>
        <w:t>es</w:t>
      </w:r>
      <w:r w:rsidRPr="00AF7E77">
        <w:rPr>
          <w:rFonts w:asciiTheme="minorHAnsi" w:eastAsia="Arial" w:hAnsiTheme="minorHAnsi" w:cstheme="minorHAnsi"/>
          <w:spacing w:val="-5"/>
          <w:lang w:val="en-GB"/>
        </w:rPr>
        <w:t xml:space="preserve"> </w:t>
      </w:r>
      <w:r w:rsidRPr="00AF7E77">
        <w:rPr>
          <w:rFonts w:asciiTheme="minorHAnsi" w:eastAsia="Arial" w:hAnsiTheme="minorHAnsi" w:cstheme="minorHAnsi"/>
          <w:spacing w:val="2"/>
          <w:lang w:val="en-GB"/>
        </w:rPr>
        <w:t>a</w:t>
      </w:r>
      <w:r w:rsidRPr="00AF7E77">
        <w:rPr>
          <w:rFonts w:asciiTheme="minorHAnsi" w:eastAsia="Arial" w:hAnsiTheme="minorHAnsi" w:cstheme="minorHAnsi"/>
          <w:lang w:val="en-GB"/>
        </w:rPr>
        <w:t>nd</w:t>
      </w:r>
      <w:r w:rsidR="00392298" w:rsidRPr="00AF7E77">
        <w:rPr>
          <w:rFonts w:asciiTheme="minorHAnsi" w:eastAsia="Arial" w:hAnsiTheme="minorHAnsi" w:cstheme="minorHAnsi"/>
          <w:lang w:val="en-GB"/>
        </w:rPr>
        <w:t xml:space="preserve"> </w:t>
      </w:r>
      <w:r w:rsidRPr="00AF7E77">
        <w:rPr>
          <w:rFonts w:asciiTheme="minorHAnsi" w:eastAsia="Arial" w:hAnsiTheme="minorHAnsi" w:cstheme="minorHAnsi"/>
          <w:spacing w:val="1"/>
          <w:lang w:val="en-GB"/>
        </w:rPr>
        <w:t>G</w:t>
      </w:r>
      <w:r w:rsidRPr="00AF7E77">
        <w:rPr>
          <w:rFonts w:asciiTheme="minorHAnsi" w:eastAsia="Arial" w:hAnsiTheme="minorHAnsi" w:cstheme="minorHAnsi"/>
          <w:lang w:val="en-GB"/>
        </w:rPr>
        <w:t>u</w:t>
      </w:r>
      <w:r w:rsidRPr="00AF7E77">
        <w:rPr>
          <w:rFonts w:asciiTheme="minorHAnsi" w:eastAsia="Arial" w:hAnsiTheme="minorHAnsi" w:cstheme="minorHAnsi"/>
          <w:spacing w:val="-1"/>
          <w:lang w:val="en-GB"/>
        </w:rPr>
        <w:t>i</w:t>
      </w:r>
      <w:r w:rsidRPr="00AF7E77">
        <w:rPr>
          <w:rFonts w:asciiTheme="minorHAnsi" w:eastAsia="Arial" w:hAnsiTheme="minorHAnsi" w:cstheme="minorHAnsi"/>
          <w:lang w:val="en-GB"/>
        </w:rPr>
        <w:t>d</w:t>
      </w:r>
      <w:r w:rsidRPr="00AF7E77">
        <w:rPr>
          <w:rFonts w:asciiTheme="minorHAnsi" w:eastAsia="Arial" w:hAnsiTheme="minorHAnsi" w:cstheme="minorHAnsi"/>
          <w:spacing w:val="1"/>
          <w:lang w:val="en-GB"/>
        </w:rPr>
        <w:t>e</w:t>
      </w:r>
      <w:r w:rsidRPr="00AF7E77">
        <w:rPr>
          <w:rFonts w:asciiTheme="minorHAnsi" w:eastAsia="Arial" w:hAnsiTheme="minorHAnsi" w:cstheme="minorHAnsi"/>
          <w:spacing w:val="-1"/>
          <w:lang w:val="en-GB"/>
        </w:rPr>
        <w:t>l</w:t>
      </w:r>
      <w:r w:rsidRPr="00AF7E77">
        <w:rPr>
          <w:rFonts w:asciiTheme="minorHAnsi" w:eastAsia="Arial" w:hAnsiTheme="minorHAnsi" w:cstheme="minorHAnsi"/>
          <w:spacing w:val="1"/>
          <w:lang w:val="en-GB"/>
        </w:rPr>
        <w:t>i</w:t>
      </w:r>
      <w:r w:rsidRPr="00AF7E77">
        <w:rPr>
          <w:rFonts w:asciiTheme="minorHAnsi" w:eastAsia="Arial" w:hAnsiTheme="minorHAnsi" w:cstheme="minorHAnsi"/>
          <w:lang w:val="en-GB"/>
        </w:rPr>
        <w:t>n</w:t>
      </w:r>
      <w:r w:rsidRPr="00AF7E77">
        <w:rPr>
          <w:rFonts w:asciiTheme="minorHAnsi" w:eastAsia="Arial" w:hAnsiTheme="minorHAnsi" w:cstheme="minorHAnsi"/>
          <w:spacing w:val="-1"/>
          <w:lang w:val="en-GB"/>
        </w:rPr>
        <w:t>e</w:t>
      </w:r>
      <w:r w:rsidRPr="00AF7E77">
        <w:rPr>
          <w:rFonts w:asciiTheme="minorHAnsi" w:eastAsia="Arial" w:hAnsiTheme="minorHAnsi" w:cstheme="minorHAnsi"/>
          <w:lang w:val="en-GB"/>
        </w:rPr>
        <w:t>s</w:t>
      </w:r>
      <w:r w:rsidRPr="00AF7E77">
        <w:rPr>
          <w:rFonts w:asciiTheme="minorHAnsi" w:eastAsia="Arial" w:hAnsiTheme="minorHAnsi" w:cstheme="minorHAnsi"/>
          <w:spacing w:val="-8"/>
          <w:lang w:val="en-GB"/>
        </w:rPr>
        <w:t xml:space="preserve"> </w:t>
      </w:r>
      <w:r w:rsidRPr="00AF7E77">
        <w:rPr>
          <w:rFonts w:asciiTheme="minorHAnsi" w:eastAsia="Arial" w:hAnsiTheme="minorHAnsi" w:cstheme="minorHAnsi"/>
          <w:spacing w:val="2"/>
          <w:lang w:val="en-GB"/>
        </w:rPr>
        <w:t>f</w:t>
      </w:r>
      <w:r w:rsidRPr="00AF7E77">
        <w:rPr>
          <w:rFonts w:asciiTheme="minorHAnsi" w:eastAsia="Arial" w:hAnsiTheme="minorHAnsi" w:cstheme="minorHAnsi"/>
          <w:lang w:val="en-GB"/>
        </w:rPr>
        <w:t>or</w:t>
      </w:r>
      <w:r w:rsidRPr="00AF7E77">
        <w:rPr>
          <w:rFonts w:asciiTheme="minorHAnsi" w:eastAsia="Arial" w:hAnsiTheme="minorHAnsi" w:cstheme="minorHAnsi"/>
          <w:spacing w:val="-2"/>
          <w:lang w:val="en-GB"/>
        </w:rPr>
        <w:t xml:space="preserve"> </w:t>
      </w:r>
      <w:r w:rsidRPr="00AF7E77">
        <w:rPr>
          <w:rFonts w:asciiTheme="minorHAnsi" w:eastAsia="Arial" w:hAnsiTheme="minorHAnsi" w:cstheme="minorHAnsi"/>
          <w:lang w:val="en-GB"/>
        </w:rPr>
        <w:t>the</w:t>
      </w:r>
      <w:r w:rsidRPr="00AF7E77">
        <w:rPr>
          <w:rFonts w:asciiTheme="minorHAnsi" w:eastAsia="Arial" w:hAnsiTheme="minorHAnsi" w:cstheme="minorHAnsi"/>
          <w:spacing w:val="-2"/>
          <w:lang w:val="en-GB"/>
        </w:rPr>
        <w:t xml:space="preserve"> </w:t>
      </w:r>
      <w:r w:rsidR="00D670F9">
        <w:rPr>
          <w:rFonts w:asciiTheme="minorHAnsi" w:eastAsia="Arial" w:hAnsiTheme="minorHAnsi" w:cstheme="minorHAnsi"/>
          <w:spacing w:val="-1"/>
          <w:lang w:val="en-GB"/>
        </w:rPr>
        <w:t>Examinations Board</w:t>
      </w:r>
      <w:r w:rsidR="004F04E1">
        <w:rPr>
          <w:rFonts w:asciiTheme="minorHAnsi" w:eastAsia="Arial" w:hAnsiTheme="minorHAnsi" w:cstheme="minorHAnsi"/>
          <w:spacing w:val="-1"/>
          <w:lang w:val="en-GB"/>
        </w:rPr>
        <w:t xml:space="preserve"> </w:t>
      </w:r>
      <w:r w:rsidRPr="00AF7E77">
        <w:rPr>
          <w:rFonts w:asciiTheme="minorHAnsi" w:eastAsia="Arial" w:hAnsiTheme="minorHAnsi" w:cstheme="minorHAnsi"/>
          <w:spacing w:val="2"/>
          <w:lang w:val="en-GB"/>
        </w:rPr>
        <w:t>a</w:t>
      </w:r>
      <w:r w:rsidRPr="00AF7E77">
        <w:rPr>
          <w:rFonts w:asciiTheme="minorHAnsi" w:eastAsia="Arial" w:hAnsiTheme="minorHAnsi" w:cstheme="minorHAnsi"/>
          <w:lang w:val="en-GB"/>
        </w:rPr>
        <w:t>p</w:t>
      </w:r>
      <w:r w:rsidRPr="00AF7E77">
        <w:rPr>
          <w:rFonts w:asciiTheme="minorHAnsi" w:eastAsia="Arial" w:hAnsiTheme="minorHAnsi" w:cstheme="minorHAnsi"/>
          <w:spacing w:val="-1"/>
          <w:lang w:val="en-GB"/>
        </w:rPr>
        <w:t>p</w:t>
      </w:r>
      <w:r w:rsidRPr="00AF7E77">
        <w:rPr>
          <w:rFonts w:asciiTheme="minorHAnsi" w:eastAsia="Arial" w:hAnsiTheme="minorHAnsi" w:cstheme="minorHAnsi"/>
          <w:spacing w:val="4"/>
          <w:lang w:val="en-GB"/>
        </w:rPr>
        <w:t>l</w:t>
      </w:r>
      <w:r w:rsidRPr="00AF7E77">
        <w:rPr>
          <w:rFonts w:asciiTheme="minorHAnsi" w:eastAsia="Arial" w:hAnsiTheme="minorHAnsi" w:cstheme="minorHAnsi"/>
          <w:lang w:val="en-GB"/>
        </w:rPr>
        <w:t>y.</w:t>
      </w:r>
    </w:p>
    <w:p w14:paraId="3196FD7E" w14:textId="073352E5" w:rsidR="00916FEF" w:rsidRPr="00AF7E77" w:rsidRDefault="00F25957" w:rsidP="001E4AFF">
      <w:pPr>
        <w:pStyle w:val="Lijstalinea"/>
        <w:numPr>
          <w:ilvl w:val="0"/>
          <w:numId w:val="13"/>
        </w:numPr>
        <w:tabs>
          <w:tab w:val="left" w:pos="820"/>
        </w:tabs>
        <w:spacing w:line="226" w:lineRule="exact"/>
        <w:ind w:right="-20"/>
        <w:rPr>
          <w:rFonts w:asciiTheme="minorHAnsi" w:eastAsia="Arial" w:hAnsiTheme="minorHAnsi" w:cstheme="minorHAnsi"/>
          <w:lang w:val="en-GB"/>
        </w:rPr>
      </w:pPr>
      <w:r w:rsidRPr="00AF7E77">
        <w:rPr>
          <w:rFonts w:asciiTheme="minorHAnsi" w:eastAsia="Arial" w:hAnsiTheme="minorHAnsi" w:cstheme="minorHAnsi"/>
          <w:spacing w:val="-1"/>
          <w:lang w:val="en-GB"/>
        </w:rPr>
        <w:t>El</w:t>
      </w:r>
      <w:r w:rsidRPr="00AF7E77">
        <w:rPr>
          <w:rFonts w:asciiTheme="minorHAnsi" w:eastAsia="Arial" w:hAnsiTheme="minorHAnsi" w:cstheme="minorHAnsi"/>
          <w:lang w:val="en-GB"/>
        </w:rPr>
        <w:t>e</w:t>
      </w:r>
      <w:r w:rsidRPr="00AF7E77">
        <w:rPr>
          <w:rFonts w:asciiTheme="minorHAnsi" w:eastAsia="Arial" w:hAnsiTheme="minorHAnsi" w:cstheme="minorHAnsi"/>
          <w:spacing w:val="1"/>
          <w:lang w:val="en-GB"/>
        </w:rPr>
        <w:t>c</w:t>
      </w:r>
      <w:r w:rsidRPr="00AF7E77">
        <w:rPr>
          <w:rFonts w:asciiTheme="minorHAnsi" w:eastAsia="Arial" w:hAnsiTheme="minorHAnsi" w:cstheme="minorHAnsi"/>
          <w:lang w:val="en-GB"/>
        </w:rPr>
        <w:t>tr</w:t>
      </w:r>
      <w:r w:rsidRPr="00AF7E77">
        <w:rPr>
          <w:rFonts w:asciiTheme="minorHAnsi" w:eastAsia="Arial" w:hAnsiTheme="minorHAnsi" w:cstheme="minorHAnsi"/>
          <w:spacing w:val="2"/>
          <w:lang w:val="en-GB"/>
        </w:rPr>
        <w:t>o</w:t>
      </w:r>
      <w:r w:rsidRPr="00AF7E77">
        <w:rPr>
          <w:rFonts w:asciiTheme="minorHAnsi" w:eastAsia="Arial" w:hAnsiTheme="minorHAnsi" w:cstheme="minorHAnsi"/>
          <w:lang w:val="en-GB"/>
        </w:rPr>
        <w:t>n</w:t>
      </w:r>
      <w:r w:rsidRPr="00AF7E77">
        <w:rPr>
          <w:rFonts w:asciiTheme="minorHAnsi" w:eastAsia="Arial" w:hAnsiTheme="minorHAnsi" w:cstheme="minorHAnsi"/>
          <w:spacing w:val="-1"/>
          <w:lang w:val="en-GB"/>
        </w:rPr>
        <w:t>i</w:t>
      </w:r>
      <w:r w:rsidRPr="00AF7E77">
        <w:rPr>
          <w:rFonts w:asciiTheme="minorHAnsi" w:eastAsia="Arial" w:hAnsiTheme="minorHAnsi" w:cstheme="minorHAnsi"/>
          <w:lang w:val="en-GB"/>
        </w:rPr>
        <w:t>c</w:t>
      </w:r>
      <w:r w:rsidRPr="00AF7E77">
        <w:rPr>
          <w:rFonts w:asciiTheme="minorHAnsi" w:eastAsia="Arial" w:hAnsiTheme="minorHAnsi" w:cstheme="minorHAnsi"/>
          <w:spacing w:val="-8"/>
          <w:lang w:val="en-GB"/>
        </w:rPr>
        <w:t xml:space="preserve"> </w:t>
      </w:r>
      <w:r w:rsidRPr="00AF7E77">
        <w:rPr>
          <w:rFonts w:asciiTheme="minorHAnsi" w:eastAsia="Arial" w:hAnsiTheme="minorHAnsi" w:cstheme="minorHAnsi"/>
          <w:spacing w:val="2"/>
          <w:lang w:val="en-GB"/>
        </w:rPr>
        <w:t>d</w:t>
      </w:r>
      <w:r w:rsidRPr="00AF7E77">
        <w:rPr>
          <w:rFonts w:asciiTheme="minorHAnsi" w:eastAsia="Arial" w:hAnsiTheme="minorHAnsi" w:cstheme="minorHAnsi"/>
          <w:lang w:val="en-GB"/>
        </w:rPr>
        <w:t>et</w:t>
      </w:r>
      <w:r w:rsidRPr="00AF7E77">
        <w:rPr>
          <w:rFonts w:asciiTheme="minorHAnsi" w:eastAsia="Arial" w:hAnsiTheme="minorHAnsi" w:cstheme="minorHAnsi"/>
          <w:spacing w:val="-1"/>
          <w:lang w:val="en-GB"/>
        </w:rPr>
        <w:t>e</w:t>
      </w:r>
      <w:r w:rsidRPr="00AF7E77">
        <w:rPr>
          <w:rFonts w:asciiTheme="minorHAnsi" w:eastAsia="Arial" w:hAnsiTheme="minorHAnsi" w:cstheme="minorHAnsi"/>
          <w:spacing w:val="1"/>
          <w:lang w:val="en-GB"/>
        </w:rPr>
        <w:t>c</w:t>
      </w:r>
      <w:r w:rsidRPr="00AF7E77">
        <w:rPr>
          <w:rFonts w:asciiTheme="minorHAnsi" w:eastAsia="Arial" w:hAnsiTheme="minorHAnsi" w:cstheme="minorHAnsi"/>
          <w:spacing w:val="2"/>
          <w:lang w:val="en-GB"/>
        </w:rPr>
        <w:t>t</w:t>
      </w:r>
      <w:r w:rsidRPr="00AF7E77">
        <w:rPr>
          <w:rFonts w:asciiTheme="minorHAnsi" w:eastAsia="Arial" w:hAnsiTheme="minorHAnsi" w:cstheme="minorHAnsi"/>
          <w:spacing w:val="-1"/>
          <w:lang w:val="en-GB"/>
        </w:rPr>
        <w:t>i</w:t>
      </w:r>
      <w:r w:rsidRPr="00AF7E77">
        <w:rPr>
          <w:rFonts w:asciiTheme="minorHAnsi" w:eastAsia="Arial" w:hAnsiTheme="minorHAnsi" w:cstheme="minorHAnsi"/>
          <w:lang w:val="en-GB"/>
        </w:rPr>
        <w:t>on</w:t>
      </w:r>
      <w:r w:rsidRPr="00AF7E77">
        <w:rPr>
          <w:rFonts w:asciiTheme="minorHAnsi" w:eastAsia="Arial" w:hAnsiTheme="minorHAnsi" w:cstheme="minorHAnsi"/>
          <w:spacing w:val="-9"/>
          <w:lang w:val="en-GB"/>
        </w:rPr>
        <w:t xml:space="preserve"> </w:t>
      </w:r>
      <w:r w:rsidRPr="00AF7E77">
        <w:rPr>
          <w:rFonts w:asciiTheme="minorHAnsi" w:eastAsia="Arial" w:hAnsiTheme="minorHAnsi" w:cstheme="minorHAnsi"/>
          <w:spacing w:val="1"/>
          <w:lang w:val="en-GB"/>
        </w:rPr>
        <w:t>s</w:t>
      </w:r>
      <w:r w:rsidRPr="00AF7E77">
        <w:rPr>
          <w:rFonts w:asciiTheme="minorHAnsi" w:eastAsia="Arial" w:hAnsiTheme="minorHAnsi" w:cstheme="minorHAnsi"/>
          <w:lang w:val="en-GB"/>
        </w:rPr>
        <w:t>o</w:t>
      </w:r>
      <w:r w:rsidRPr="00AF7E77">
        <w:rPr>
          <w:rFonts w:asciiTheme="minorHAnsi" w:eastAsia="Arial" w:hAnsiTheme="minorHAnsi" w:cstheme="minorHAnsi"/>
          <w:spacing w:val="2"/>
          <w:lang w:val="en-GB"/>
        </w:rPr>
        <w:t>ft</w:t>
      </w:r>
      <w:r w:rsidRPr="00AF7E77">
        <w:rPr>
          <w:rFonts w:asciiTheme="minorHAnsi" w:eastAsia="Arial" w:hAnsiTheme="minorHAnsi" w:cstheme="minorHAnsi"/>
          <w:spacing w:val="-2"/>
          <w:lang w:val="en-GB"/>
        </w:rPr>
        <w:t>w</w:t>
      </w:r>
      <w:r w:rsidRPr="00AF7E77">
        <w:rPr>
          <w:rFonts w:asciiTheme="minorHAnsi" w:eastAsia="Arial" w:hAnsiTheme="minorHAnsi" w:cstheme="minorHAnsi"/>
          <w:lang w:val="en-GB"/>
        </w:rPr>
        <w:t>a</w:t>
      </w:r>
      <w:r w:rsidRPr="00AF7E77">
        <w:rPr>
          <w:rFonts w:asciiTheme="minorHAnsi" w:eastAsia="Arial" w:hAnsiTheme="minorHAnsi" w:cstheme="minorHAnsi"/>
          <w:spacing w:val="3"/>
          <w:lang w:val="en-GB"/>
        </w:rPr>
        <w:t>r</w:t>
      </w:r>
      <w:r w:rsidRPr="00AF7E77">
        <w:rPr>
          <w:rFonts w:asciiTheme="minorHAnsi" w:eastAsia="Arial" w:hAnsiTheme="minorHAnsi" w:cstheme="minorHAnsi"/>
          <w:lang w:val="en-GB"/>
        </w:rPr>
        <w:t>e</w:t>
      </w:r>
      <w:r w:rsidRPr="00AF7E77">
        <w:rPr>
          <w:rFonts w:asciiTheme="minorHAnsi" w:eastAsia="Arial" w:hAnsiTheme="minorHAnsi" w:cstheme="minorHAnsi"/>
          <w:spacing w:val="-8"/>
          <w:lang w:val="en-GB"/>
        </w:rPr>
        <w:t xml:space="preserve"> </w:t>
      </w:r>
      <w:r w:rsidRPr="00AF7E77">
        <w:rPr>
          <w:rFonts w:asciiTheme="minorHAnsi" w:eastAsia="Arial" w:hAnsiTheme="minorHAnsi" w:cstheme="minorHAnsi"/>
          <w:spacing w:val="-1"/>
          <w:lang w:val="en-GB"/>
        </w:rPr>
        <w:t>p</w:t>
      </w:r>
      <w:r w:rsidRPr="00AF7E77">
        <w:rPr>
          <w:rFonts w:asciiTheme="minorHAnsi" w:eastAsia="Arial" w:hAnsiTheme="minorHAnsi" w:cstheme="minorHAnsi"/>
          <w:spacing w:val="1"/>
          <w:lang w:val="en-GB"/>
        </w:rPr>
        <w:t>r</w:t>
      </w:r>
      <w:r w:rsidRPr="00AF7E77">
        <w:rPr>
          <w:rFonts w:asciiTheme="minorHAnsi" w:eastAsia="Arial" w:hAnsiTheme="minorHAnsi" w:cstheme="minorHAnsi"/>
          <w:lang w:val="en-GB"/>
        </w:rPr>
        <w:t>o</w:t>
      </w:r>
      <w:r w:rsidRPr="00AF7E77">
        <w:rPr>
          <w:rFonts w:asciiTheme="minorHAnsi" w:eastAsia="Arial" w:hAnsiTheme="minorHAnsi" w:cstheme="minorHAnsi"/>
          <w:spacing w:val="-1"/>
          <w:lang w:val="en-GB"/>
        </w:rPr>
        <w:t>g</w:t>
      </w:r>
      <w:r w:rsidRPr="00AF7E77">
        <w:rPr>
          <w:rFonts w:asciiTheme="minorHAnsi" w:eastAsia="Arial" w:hAnsiTheme="minorHAnsi" w:cstheme="minorHAnsi"/>
          <w:spacing w:val="1"/>
          <w:lang w:val="en-GB"/>
        </w:rPr>
        <w:t>r</w:t>
      </w:r>
      <w:r w:rsidRPr="00AF7E77">
        <w:rPr>
          <w:rFonts w:asciiTheme="minorHAnsi" w:eastAsia="Arial" w:hAnsiTheme="minorHAnsi" w:cstheme="minorHAnsi"/>
          <w:lang w:val="en-GB"/>
        </w:rPr>
        <w:t>a</w:t>
      </w:r>
      <w:r w:rsidRPr="00AF7E77">
        <w:rPr>
          <w:rFonts w:asciiTheme="minorHAnsi" w:eastAsia="Arial" w:hAnsiTheme="minorHAnsi" w:cstheme="minorHAnsi"/>
          <w:spacing w:val="4"/>
          <w:lang w:val="en-GB"/>
        </w:rPr>
        <w:t>m</w:t>
      </w:r>
      <w:r w:rsidRPr="00AF7E77">
        <w:rPr>
          <w:rFonts w:asciiTheme="minorHAnsi" w:eastAsia="Arial" w:hAnsiTheme="minorHAnsi" w:cstheme="minorHAnsi"/>
          <w:lang w:val="en-GB"/>
        </w:rPr>
        <w:t>s</w:t>
      </w:r>
      <w:r w:rsidRPr="00AF7E77">
        <w:rPr>
          <w:rFonts w:asciiTheme="minorHAnsi" w:eastAsia="Arial" w:hAnsiTheme="minorHAnsi" w:cstheme="minorHAnsi"/>
          <w:spacing w:val="-10"/>
          <w:lang w:val="en-GB"/>
        </w:rPr>
        <w:t xml:space="preserve"> </w:t>
      </w:r>
      <w:r w:rsidRPr="00AF7E77">
        <w:rPr>
          <w:rFonts w:asciiTheme="minorHAnsi" w:eastAsia="Arial" w:hAnsiTheme="minorHAnsi" w:cstheme="minorHAnsi"/>
          <w:spacing w:val="4"/>
          <w:lang w:val="en-GB"/>
        </w:rPr>
        <w:t>m</w:t>
      </w:r>
      <w:r w:rsidRPr="00AF7E77">
        <w:rPr>
          <w:rFonts w:asciiTheme="minorHAnsi" w:eastAsia="Arial" w:hAnsiTheme="minorHAnsi" w:cstheme="minorHAnsi"/>
          <w:spacing w:val="2"/>
          <w:lang w:val="en-GB"/>
        </w:rPr>
        <w:t>a</w:t>
      </w:r>
      <w:r w:rsidRPr="00AF7E77">
        <w:rPr>
          <w:rFonts w:asciiTheme="minorHAnsi" w:eastAsia="Arial" w:hAnsiTheme="minorHAnsi" w:cstheme="minorHAnsi"/>
          <w:lang w:val="en-GB"/>
        </w:rPr>
        <w:t>y</w:t>
      </w:r>
      <w:r w:rsidRPr="00AF7E77">
        <w:rPr>
          <w:rFonts w:asciiTheme="minorHAnsi" w:eastAsia="Arial" w:hAnsiTheme="minorHAnsi" w:cstheme="minorHAnsi"/>
          <w:spacing w:val="-8"/>
          <w:lang w:val="en-GB"/>
        </w:rPr>
        <w:t xml:space="preserve"> </w:t>
      </w:r>
      <w:r w:rsidRPr="00AF7E77">
        <w:rPr>
          <w:rFonts w:asciiTheme="minorHAnsi" w:eastAsia="Arial" w:hAnsiTheme="minorHAnsi" w:cstheme="minorHAnsi"/>
          <w:lang w:val="en-GB"/>
        </w:rPr>
        <w:t>be</w:t>
      </w:r>
      <w:r w:rsidRPr="00AF7E77">
        <w:rPr>
          <w:rFonts w:asciiTheme="minorHAnsi" w:eastAsia="Arial" w:hAnsiTheme="minorHAnsi" w:cstheme="minorHAnsi"/>
          <w:spacing w:val="-3"/>
          <w:lang w:val="en-GB"/>
        </w:rPr>
        <w:t xml:space="preserve"> </w:t>
      </w:r>
      <w:r w:rsidRPr="00AF7E77">
        <w:rPr>
          <w:rFonts w:asciiTheme="minorHAnsi" w:eastAsia="Arial" w:hAnsiTheme="minorHAnsi" w:cstheme="minorHAnsi"/>
          <w:lang w:val="en-GB"/>
        </w:rPr>
        <w:t>us</w:t>
      </w:r>
      <w:r w:rsidRPr="00AF7E77">
        <w:rPr>
          <w:rFonts w:asciiTheme="minorHAnsi" w:eastAsia="Arial" w:hAnsiTheme="minorHAnsi" w:cstheme="minorHAnsi"/>
          <w:spacing w:val="2"/>
          <w:lang w:val="en-GB"/>
        </w:rPr>
        <w:t>e</w:t>
      </w:r>
      <w:r w:rsidRPr="00AF7E77">
        <w:rPr>
          <w:rFonts w:asciiTheme="minorHAnsi" w:eastAsia="Arial" w:hAnsiTheme="minorHAnsi" w:cstheme="minorHAnsi"/>
          <w:lang w:val="en-GB"/>
        </w:rPr>
        <w:t>d</w:t>
      </w:r>
      <w:r w:rsidRPr="00AF7E77">
        <w:rPr>
          <w:rFonts w:asciiTheme="minorHAnsi" w:eastAsia="Arial" w:hAnsiTheme="minorHAnsi" w:cstheme="minorHAnsi"/>
          <w:spacing w:val="-4"/>
          <w:lang w:val="en-GB"/>
        </w:rPr>
        <w:t xml:space="preserve"> </w:t>
      </w:r>
      <w:r w:rsidRPr="00AF7E77">
        <w:rPr>
          <w:rFonts w:asciiTheme="minorHAnsi" w:eastAsia="Arial" w:hAnsiTheme="minorHAnsi" w:cstheme="minorHAnsi"/>
          <w:spacing w:val="-1"/>
          <w:lang w:val="en-GB"/>
        </w:rPr>
        <w:t>t</w:t>
      </w:r>
      <w:r w:rsidRPr="00AF7E77">
        <w:rPr>
          <w:rFonts w:asciiTheme="minorHAnsi" w:eastAsia="Arial" w:hAnsiTheme="minorHAnsi" w:cstheme="minorHAnsi"/>
          <w:lang w:val="en-GB"/>
        </w:rPr>
        <w:t>o d</w:t>
      </w:r>
      <w:r w:rsidRPr="00AF7E77">
        <w:rPr>
          <w:rFonts w:asciiTheme="minorHAnsi" w:eastAsia="Arial" w:hAnsiTheme="minorHAnsi" w:cstheme="minorHAnsi"/>
          <w:spacing w:val="-1"/>
          <w:lang w:val="en-GB"/>
        </w:rPr>
        <w:t>e</w:t>
      </w:r>
      <w:r w:rsidRPr="00AF7E77">
        <w:rPr>
          <w:rFonts w:asciiTheme="minorHAnsi" w:eastAsia="Arial" w:hAnsiTheme="minorHAnsi" w:cstheme="minorHAnsi"/>
          <w:lang w:val="en-GB"/>
        </w:rPr>
        <w:t>tect</w:t>
      </w:r>
      <w:r w:rsidRPr="00AF7E77">
        <w:rPr>
          <w:rFonts w:asciiTheme="minorHAnsi" w:eastAsia="Arial" w:hAnsiTheme="minorHAnsi" w:cstheme="minorHAnsi"/>
          <w:spacing w:val="-3"/>
          <w:lang w:val="en-GB"/>
        </w:rPr>
        <w:t xml:space="preserve"> </w:t>
      </w:r>
      <w:r w:rsidRPr="00AF7E77">
        <w:rPr>
          <w:rFonts w:asciiTheme="minorHAnsi" w:eastAsia="Arial" w:hAnsiTheme="minorHAnsi" w:cstheme="minorHAnsi"/>
          <w:lang w:val="en-GB"/>
        </w:rPr>
        <w:t>p</w:t>
      </w:r>
      <w:r w:rsidRPr="00AF7E77">
        <w:rPr>
          <w:rFonts w:asciiTheme="minorHAnsi" w:eastAsia="Arial" w:hAnsiTheme="minorHAnsi" w:cstheme="minorHAnsi"/>
          <w:spacing w:val="1"/>
          <w:lang w:val="en-GB"/>
        </w:rPr>
        <w:t>l</w:t>
      </w:r>
      <w:r w:rsidRPr="00AF7E77">
        <w:rPr>
          <w:rFonts w:asciiTheme="minorHAnsi" w:eastAsia="Arial" w:hAnsiTheme="minorHAnsi" w:cstheme="minorHAnsi"/>
          <w:lang w:val="en-GB"/>
        </w:rPr>
        <w:t>a</w:t>
      </w:r>
      <w:r w:rsidRPr="00AF7E77">
        <w:rPr>
          <w:rFonts w:asciiTheme="minorHAnsi" w:eastAsia="Arial" w:hAnsiTheme="minorHAnsi" w:cstheme="minorHAnsi"/>
          <w:spacing w:val="-1"/>
          <w:lang w:val="en-GB"/>
        </w:rPr>
        <w:t>g</w:t>
      </w:r>
      <w:r w:rsidRPr="00AF7E77">
        <w:rPr>
          <w:rFonts w:asciiTheme="minorHAnsi" w:eastAsia="Arial" w:hAnsiTheme="minorHAnsi" w:cstheme="minorHAnsi"/>
          <w:spacing w:val="1"/>
          <w:lang w:val="en-GB"/>
        </w:rPr>
        <w:t>i</w:t>
      </w:r>
      <w:r w:rsidRPr="00AF7E77">
        <w:rPr>
          <w:rFonts w:asciiTheme="minorHAnsi" w:eastAsia="Arial" w:hAnsiTheme="minorHAnsi" w:cstheme="minorHAnsi"/>
          <w:lang w:val="en-GB"/>
        </w:rPr>
        <w:t>arism</w:t>
      </w:r>
      <w:r w:rsidRPr="00AF7E77">
        <w:rPr>
          <w:rFonts w:asciiTheme="minorHAnsi" w:eastAsia="Arial" w:hAnsiTheme="minorHAnsi" w:cstheme="minorHAnsi"/>
          <w:spacing w:val="-5"/>
          <w:lang w:val="en-GB"/>
        </w:rPr>
        <w:t xml:space="preserve"> </w:t>
      </w:r>
      <w:r w:rsidRPr="00AF7E77">
        <w:rPr>
          <w:rFonts w:asciiTheme="minorHAnsi" w:eastAsia="Arial" w:hAnsiTheme="minorHAnsi" w:cstheme="minorHAnsi"/>
          <w:spacing w:val="-1"/>
          <w:lang w:val="en-GB"/>
        </w:rPr>
        <w:t>i</w:t>
      </w:r>
      <w:r w:rsidRPr="00AF7E77">
        <w:rPr>
          <w:rFonts w:asciiTheme="minorHAnsi" w:eastAsia="Arial" w:hAnsiTheme="minorHAnsi" w:cstheme="minorHAnsi"/>
          <w:lang w:val="en-GB"/>
        </w:rPr>
        <w:t>n</w:t>
      </w:r>
      <w:r w:rsidRPr="00AF7E77">
        <w:rPr>
          <w:rFonts w:asciiTheme="minorHAnsi" w:eastAsia="Arial" w:hAnsiTheme="minorHAnsi" w:cstheme="minorHAnsi"/>
          <w:spacing w:val="-2"/>
          <w:lang w:val="en-GB"/>
        </w:rPr>
        <w:t xml:space="preserve"> </w:t>
      </w:r>
      <w:r w:rsidRPr="00AF7E77">
        <w:rPr>
          <w:rFonts w:asciiTheme="minorHAnsi" w:eastAsia="Arial" w:hAnsiTheme="minorHAnsi" w:cstheme="minorHAnsi"/>
          <w:spacing w:val="-1"/>
          <w:lang w:val="en-GB"/>
        </w:rPr>
        <w:t>t</w:t>
      </w:r>
      <w:r w:rsidRPr="00AF7E77">
        <w:rPr>
          <w:rFonts w:asciiTheme="minorHAnsi" w:eastAsia="Arial" w:hAnsiTheme="minorHAnsi" w:cstheme="minorHAnsi"/>
          <w:lang w:val="en-GB"/>
        </w:rPr>
        <w:t>e</w:t>
      </w:r>
      <w:r w:rsidRPr="00AF7E77">
        <w:rPr>
          <w:rFonts w:asciiTheme="minorHAnsi" w:eastAsia="Arial" w:hAnsiTheme="minorHAnsi" w:cstheme="minorHAnsi"/>
          <w:spacing w:val="1"/>
          <w:lang w:val="en-GB"/>
        </w:rPr>
        <w:t>x</w:t>
      </w:r>
      <w:r w:rsidRPr="00AF7E77">
        <w:rPr>
          <w:rFonts w:asciiTheme="minorHAnsi" w:eastAsia="Arial" w:hAnsiTheme="minorHAnsi" w:cstheme="minorHAnsi"/>
          <w:lang w:val="en-GB"/>
        </w:rPr>
        <w:t>t</w:t>
      </w:r>
      <w:r w:rsidRPr="00AF7E77">
        <w:rPr>
          <w:rFonts w:asciiTheme="minorHAnsi" w:eastAsia="Arial" w:hAnsiTheme="minorHAnsi" w:cstheme="minorHAnsi"/>
          <w:spacing w:val="1"/>
          <w:lang w:val="en-GB"/>
        </w:rPr>
        <w:t>s</w:t>
      </w:r>
      <w:r w:rsidRPr="00AF7E77">
        <w:rPr>
          <w:rFonts w:asciiTheme="minorHAnsi" w:eastAsia="Arial" w:hAnsiTheme="minorHAnsi" w:cstheme="minorHAnsi"/>
          <w:lang w:val="en-GB"/>
        </w:rPr>
        <w:t>.</w:t>
      </w:r>
      <w:r w:rsidRPr="00AF7E77">
        <w:rPr>
          <w:rFonts w:asciiTheme="minorHAnsi" w:eastAsia="Arial" w:hAnsiTheme="minorHAnsi" w:cstheme="minorHAnsi"/>
          <w:spacing w:val="-5"/>
          <w:lang w:val="en-GB"/>
        </w:rPr>
        <w:t xml:space="preserve"> </w:t>
      </w:r>
      <w:r w:rsidRPr="00AF7E77">
        <w:rPr>
          <w:rFonts w:asciiTheme="minorHAnsi" w:eastAsia="Arial" w:hAnsiTheme="minorHAnsi" w:cstheme="minorHAnsi"/>
          <w:spacing w:val="2"/>
          <w:w w:val="99"/>
          <w:lang w:val="en-GB"/>
        </w:rPr>
        <w:t>I</w:t>
      </w:r>
      <w:r w:rsidRPr="00AF7E77">
        <w:rPr>
          <w:rFonts w:asciiTheme="minorHAnsi" w:eastAsia="Arial" w:hAnsiTheme="minorHAnsi" w:cstheme="minorHAnsi"/>
          <w:w w:val="99"/>
          <w:lang w:val="en-GB"/>
        </w:rPr>
        <w:t xml:space="preserve">n </w:t>
      </w:r>
      <w:r w:rsidRPr="00AF7E77">
        <w:rPr>
          <w:rFonts w:asciiTheme="minorHAnsi" w:eastAsia="Arial" w:hAnsiTheme="minorHAnsi" w:cstheme="minorHAnsi"/>
          <w:spacing w:val="1"/>
          <w:w w:val="99"/>
          <w:lang w:val="en-GB"/>
        </w:rPr>
        <w:t>s</w:t>
      </w:r>
      <w:r w:rsidRPr="00AF7E77">
        <w:rPr>
          <w:rFonts w:asciiTheme="minorHAnsi" w:eastAsia="Arial" w:hAnsiTheme="minorHAnsi" w:cstheme="minorHAnsi"/>
          <w:w w:val="99"/>
          <w:lang w:val="en-GB"/>
        </w:rPr>
        <w:t>u</w:t>
      </w:r>
      <w:r w:rsidRPr="00AF7E77">
        <w:rPr>
          <w:rFonts w:asciiTheme="minorHAnsi" w:eastAsia="Arial" w:hAnsiTheme="minorHAnsi" w:cstheme="minorHAnsi"/>
          <w:spacing w:val="-1"/>
          <w:w w:val="99"/>
          <w:lang w:val="en-GB"/>
        </w:rPr>
        <w:t>b</w:t>
      </w:r>
      <w:r w:rsidRPr="00AF7E77">
        <w:rPr>
          <w:rFonts w:asciiTheme="minorHAnsi" w:eastAsia="Arial" w:hAnsiTheme="minorHAnsi" w:cstheme="minorHAnsi"/>
          <w:spacing w:val="4"/>
          <w:w w:val="99"/>
          <w:lang w:val="en-GB"/>
        </w:rPr>
        <w:t>m</w:t>
      </w:r>
      <w:r w:rsidRPr="00AF7E77">
        <w:rPr>
          <w:rFonts w:asciiTheme="minorHAnsi" w:eastAsia="Arial" w:hAnsiTheme="minorHAnsi" w:cstheme="minorHAnsi"/>
          <w:spacing w:val="-1"/>
          <w:w w:val="99"/>
          <w:lang w:val="en-GB"/>
        </w:rPr>
        <w:t>i</w:t>
      </w:r>
      <w:r w:rsidRPr="00AF7E77">
        <w:rPr>
          <w:rFonts w:asciiTheme="minorHAnsi" w:eastAsia="Arial" w:hAnsiTheme="minorHAnsi" w:cstheme="minorHAnsi"/>
          <w:w w:val="99"/>
          <w:lang w:val="en-GB"/>
        </w:rPr>
        <w:t>tt</w:t>
      </w:r>
      <w:r w:rsidRPr="00AF7E77">
        <w:rPr>
          <w:rFonts w:asciiTheme="minorHAnsi" w:eastAsia="Arial" w:hAnsiTheme="minorHAnsi" w:cstheme="minorHAnsi"/>
          <w:spacing w:val="-1"/>
          <w:w w:val="99"/>
          <w:lang w:val="en-GB"/>
        </w:rPr>
        <w:t>i</w:t>
      </w:r>
      <w:r w:rsidRPr="00AF7E77">
        <w:rPr>
          <w:rFonts w:asciiTheme="minorHAnsi" w:eastAsia="Arial" w:hAnsiTheme="minorHAnsi" w:cstheme="minorHAnsi"/>
          <w:w w:val="99"/>
          <w:lang w:val="en-GB"/>
        </w:rPr>
        <w:t>ng</w:t>
      </w:r>
      <w:r w:rsidRPr="00AF7E77">
        <w:rPr>
          <w:rFonts w:asciiTheme="minorHAnsi" w:eastAsia="Arial" w:hAnsiTheme="minorHAnsi" w:cstheme="minorHAnsi"/>
          <w:spacing w:val="-1"/>
          <w:lang w:val="en-GB"/>
        </w:rPr>
        <w:t xml:space="preserve"> </w:t>
      </w:r>
      <w:r w:rsidRPr="00AF7E77">
        <w:rPr>
          <w:rFonts w:asciiTheme="minorHAnsi" w:eastAsia="Arial" w:hAnsiTheme="minorHAnsi" w:cstheme="minorHAnsi"/>
          <w:lang w:val="en-GB"/>
        </w:rPr>
        <w:t>a text,</w:t>
      </w:r>
      <w:r w:rsidRPr="00AF7E77">
        <w:rPr>
          <w:rFonts w:asciiTheme="minorHAnsi" w:eastAsia="Arial" w:hAnsiTheme="minorHAnsi" w:cstheme="minorHAnsi"/>
          <w:spacing w:val="-4"/>
          <w:lang w:val="en-GB"/>
        </w:rPr>
        <w:t xml:space="preserve"> </w:t>
      </w:r>
      <w:r w:rsidRPr="00AF7E77">
        <w:rPr>
          <w:rFonts w:asciiTheme="minorHAnsi" w:eastAsia="Arial" w:hAnsiTheme="minorHAnsi" w:cstheme="minorHAnsi"/>
          <w:spacing w:val="1"/>
          <w:lang w:val="en-GB"/>
        </w:rPr>
        <w:t>t</w:t>
      </w:r>
      <w:r w:rsidRPr="00AF7E77">
        <w:rPr>
          <w:rFonts w:asciiTheme="minorHAnsi" w:eastAsia="Arial" w:hAnsiTheme="minorHAnsi" w:cstheme="minorHAnsi"/>
          <w:lang w:val="en-GB"/>
        </w:rPr>
        <w:t>he</w:t>
      </w:r>
      <w:r w:rsidRPr="00AF7E77">
        <w:rPr>
          <w:rFonts w:asciiTheme="minorHAnsi" w:eastAsia="Arial" w:hAnsiTheme="minorHAnsi" w:cstheme="minorHAnsi"/>
          <w:spacing w:val="-4"/>
          <w:lang w:val="en-GB"/>
        </w:rPr>
        <w:t xml:space="preserve"> </w:t>
      </w:r>
      <w:r w:rsidRPr="00AF7E77">
        <w:rPr>
          <w:rFonts w:asciiTheme="minorHAnsi" w:eastAsia="Arial" w:hAnsiTheme="minorHAnsi" w:cstheme="minorHAnsi"/>
          <w:spacing w:val="1"/>
          <w:lang w:val="en-GB"/>
        </w:rPr>
        <w:t>s</w:t>
      </w:r>
      <w:r w:rsidRPr="00AF7E77">
        <w:rPr>
          <w:rFonts w:asciiTheme="minorHAnsi" w:eastAsia="Arial" w:hAnsiTheme="minorHAnsi" w:cstheme="minorHAnsi"/>
          <w:lang w:val="en-GB"/>
        </w:rPr>
        <w:t>t</w:t>
      </w:r>
      <w:r w:rsidRPr="00AF7E77">
        <w:rPr>
          <w:rFonts w:asciiTheme="minorHAnsi" w:eastAsia="Arial" w:hAnsiTheme="minorHAnsi" w:cstheme="minorHAnsi"/>
          <w:spacing w:val="2"/>
          <w:lang w:val="en-GB"/>
        </w:rPr>
        <w:t>u</w:t>
      </w:r>
      <w:r w:rsidRPr="00AF7E77">
        <w:rPr>
          <w:rFonts w:asciiTheme="minorHAnsi" w:eastAsia="Arial" w:hAnsiTheme="minorHAnsi" w:cstheme="minorHAnsi"/>
          <w:lang w:val="en-GB"/>
        </w:rPr>
        <w:t>d</w:t>
      </w:r>
      <w:r w:rsidRPr="00AF7E77">
        <w:rPr>
          <w:rFonts w:asciiTheme="minorHAnsi" w:eastAsia="Arial" w:hAnsiTheme="minorHAnsi" w:cstheme="minorHAnsi"/>
          <w:spacing w:val="1"/>
          <w:lang w:val="en-GB"/>
        </w:rPr>
        <w:t>e</w:t>
      </w:r>
      <w:r w:rsidRPr="00AF7E77">
        <w:rPr>
          <w:rFonts w:asciiTheme="minorHAnsi" w:eastAsia="Arial" w:hAnsiTheme="minorHAnsi" w:cstheme="minorHAnsi"/>
          <w:lang w:val="en-GB"/>
        </w:rPr>
        <w:t>nt</w:t>
      </w:r>
      <w:r w:rsidRPr="00AF7E77">
        <w:rPr>
          <w:rFonts w:asciiTheme="minorHAnsi" w:eastAsia="Arial" w:hAnsiTheme="minorHAnsi" w:cstheme="minorHAnsi"/>
          <w:spacing w:val="-8"/>
          <w:lang w:val="en-GB"/>
        </w:rPr>
        <w:t xml:space="preserve"> </w:t>
      </w:r>
      <w:r w:rsidRPr="00AF7E77">
        <w:rPr>
          <w:rFonts w:asciiTheme="minorHAnsi" w:eastAsia="Arial" w:hAnsiTheme="minorHAnsi" w:cstheme="minorHAnsi"/>
          <w:spacing w:val="-1"/>
          <w:lang w:val="en-GB"/>
        </w:rPr>
        <w:t>i</w:t>
      </w:r>
      <w:r w:rsidRPr="00AF7E77">
        <w:rPr>
          <w:rFonts w:asciiTheme="minorHAnsi" w:eastAsia="Arial" w:hAnsiTheme="minorHAnsi" w:cstheme="minorHAnsi"/>
          <w:spacing w:val="4"/>
          <w:lang w:val="en-GB"/>
        </w:rPr>
        <w:t>m</w:t>
      </w:r>
      <w:r w:rsidRPr="00AF7E77">
        <w:rPr>
          <w:rFonts w:asciiTheme="minorHAnsi" w:eastAsia="Arial" w:hAnsiTheme="minorHAnsi" w:cstheme="minorHAnsi"/>
          <w:lang w:val="en-GB"/>
        </w:rPr>
        <w:t>p</w:t>
      </w:r>
      <w:r w:rsidRPr="00AF7E77">
        <w:rPr>
          <w:rFonts w:asciiTheme="minorHAnsi" w:eastAsia="Arial" w:hAnsiTheme="minorHAnsi" w:cstheme="minorHAnsi"/>
          <w:spacing w:val="-1"/>
          <w:lang w:val="en-GB"/>
        </w:rPr>
        <w:t>li</w:t>
      </w:r>
      <w:r w:rsidRPr="00AF7E77">
        <w:rPr>
          <w:rFonts w:asciiTheme="minorHAnsi" w:eastAsia="Arial" w:hAnsiTheme="minorHAnsi" w:cstheme="minorHAnsi"/>
          <w:spacing w:val="1"/>
          <w:lang w:val="en-GB"/>
        </w:rPr>
        <w:t>c</w:t>
      </w:r>
      <w:r w:rsidRPr="00AF7E77">
        <w:rPr>
          <w:rFonts w:asciiTheme="minorHAnsi" w:eastAsia="Arial" w:hAnsiTheme="minorHAnsi" w:cstheme="minorHAnsi"/>
          <w:spacing w:val="-1"/>
          <w:lang w:val="en-GB"/>
        </w:rPr>
        <w:t>i</w:t>
      </w:r>
      <w:r w:rsidRPr="00AF7E77">
        <w:rPr>
          <w:rFonts w:asciiTheme="minorHAnsi" w:eastAsia="Arial" w:hAnsiTheme="minorHAnsi" w:cstheme="minorHAnsi"/>
          <w:spacing w:val="2"/>
          <w:lang w:val="en-GB"/>
        </w:rPr>
        <w:t>t</w:t>
      </w:r>
      <w:r w:rsidRPr="00AF7E77">
        <w:rPr>
          <w:rFonts w:asciiTheme="minorHAnsi" w:eastAsia="Arial" w:hAnsiTheme="minorHAnsi" w:cstheme="minorHAnsi"/>
          <w:spacing w:val="4"/>
          <w:lang w:val="en-GB"/>
        </w:rPr>
        <w:t>l</w:t>
      </w:r>
      <w:r w:rsidRPr="00AF7E77">
        <w:rPr>
          <w:rFonts w:asciiTheme="minorHAnsi" w:eastAsia="Arial" w:hAnsiTheme="minorHAnsi" w:cstheme="minorHAnsi"/>
          <w:lang w:val="en-GB"/>
        </w:rPr>
        <w:t>y</w:t>
      </w:r>
      <w:r w:rsidRPr="00AF7E77">
        <w:rPr>
          <w:rFonts w:asciiTheme="minorHAnsi" w:eastAsia="Arial" w:hAnsiTheme="minorHAnsi" w:cstheme="minorHAnsi"/>
          <w:spacing w:val="-12"/>
          <w:lang w:val="en-GB"/>
        </w:rPr>
        <w:t xml:space="preserve"> </w:t>
      </w:r>
      <w:r w:rsidRPr="00AF7E77">
        <w:rPr>
          <w:rFonts w:asciiTheme="minorHAnsi" w:eastAsia="Arial" w:hAnsiTheme="minorHAnsi" w:cstheme="minorHAnsi"/>
          <w:spacing w:val="1"/>
          <w:lang w:val="en-GB"/>
        </w:rPr>
        <w:t>c</w:t>
      </w:r>
      <w:r w:rsidRPr="00AF7E77">
        <w:rPr>
          <w:rFonts w:asciiTheme="minorHAnsi" w:eastAsia="Arial" w:hAnsiTheme="minorHAnsi" w:cstheme="minorHAnsi"/>
          <w:lang w:val="en-GB"/>
        </w:rPr>
        <w:t>o</w:t>
      </w:r>
      <w:r w:rsidRPr="00AF7E77">
        <w:rPr>
          <w:rFonts w:asciiTheme="minorHAnsi" w:eastAsia="Arial" w:hAnsiTheme="minorHAnsi" w:cstheme="minorHAnsi"/>
          <w:spacing w:val="-1"/>
          <w:lang w:val="en-GB"/>
        </w:rPr>
        <w:t>n</w:t>
      </w:r>
      <w:r w:rsidRPr="00AF7E77">
        <w:rPr>
          <w:rFonts w:asciiTheme="minorHAnsi" w:eastAsia="Arial" w:hAnsiTheme="minorHAnsi" w:cstheme="minorHAnsi"/>
          <w:spacing w:val="1"/>
          <w:lang w:val="en-GB"/>
        </w:rPr>
        <w:t>s</w:t>
      </w:r>
      <w:r w:rsidRPr="00AF7E77">
        <w:rPr>
          <w:rFonts w:asciiTheme="minorHAnsi" w:eastAsia="Arial" w:hAnsiTheme="minorHAnsi" w:cstheme="minorHAnsi"/>
          <w:lang w:val="en-GB"/>
        </w:rPr>
        <w:t>e</w:t>
      </w:r>
      <w:r w:rsidRPr="00AF7E77">
        <w:rPr>
          <w:rFonts w:asciiTheme="minorHAnsi" w:eastAsia="Arial" w:hAnsiTheme="minorHAnsi" w:cstheme="minorHAnsi"/>
          <w:spacing w:val="1"/>
          <w:lang w:val="en-GB"/>
        </w:rPr>
        <w:t>n</w:t>
      </w:r>
      <w:r w:rsidRPr="00AF7E77">
        <w:rPr>
          <w:rFonts w:asciiTheme="minorHAnsi" w:eastAsia="Arial" w:hAnsiTheme="minorHAnsi" w:cstheme="minorHAnsi"/>
          <w:lang w:val="en-GB"/>
        </w:rPr>
        <w:t>ts</w:t>
      </w:r>
      <w:r w:rsidRPr="00AF7E77">
        <w:rPr>
          <w:rFonts w:asciiTheme="minorHAnsi" w:eastAsia="Arial" w:hAnsiTheme="minorHAnsi" w:cstheme="minorHAnsi"/>
          <w:spacing w:val="-7"/>
          <w:lang w:val="en-GB"/>
        </w:rPr>
        <w:t xml:space="preserve"> </w:t>
      </w:r>
      <w:r w:rsidRPr="00AF7E77">
        <w:rPr>
          <w:rFonts w:asciiTheme="minorHAnsi" w:eastAsia="Arial" w:hAnsiTheme="minorHAnsi" w:cstheme="minorHAnsi"/>
          <w:lang w:val="en-GB"/>
        </w:rPr>
        <w:t>to</w:t>
      </w:r>
      <w:r w:rsidRPr="00AF7E77">
        <w:rPr>
          <w:rFonts w:asciiTheme="minorHAnsi" w:eastAsia="Arial" w:hAnsiTheme="minorHAnsi" w:cstheme="minorHAnsi"/>
          <w:spacing w:val="-3"/>
          <w:lang w:val="en-GB"/>
        </w:rPr>
        <w:t xml:space="preserve"> </w:t>
      </w:r>
      <w:r w:rsidRPr="00AF7E77">
        <w:rPr>
          <w:rFonts w:asciiTheme="minorHAnsi" w:eastAsia="Arial" w:hAnsiTheme="minorHAnsi" w:cstheme="minorHAnsi"/>
          <w:spacing w:val="2"/>
          <w:lang w:val="en-GB"/>
        </w:rPr>
        <w:t>t</w:t>
      </w:r>
      <w:r w:rsidRPr="00AF7E77">
        <w:rPr>
          <w:rFonts w:asciiTheme="minorHAnsi" w:eastAsia="Arial" w:hAnsiTheme="minorHAnsi" w:cstheme="minorHAnsi"/>
          <w:lang w:val="en-GB"/>
        </w:rPr>
        <w:t>he</w:t>
      </w:r>
      <w:r w:rsidRPr="00AF7E77">
        <w:rPr>
          <w:rFonts w:asciiTheme="minorHAnsi" w:eastAsia="Arial" w:hAnsiTheme="minorHAnsi" w:cstheme="minorHAnsi"/>
          <w:spacing w:val="-2"/>
          <w:lang w:val="en-GB"/>
        </w:rPr>
        <w:t xml:space="preserve"> </w:t>
      </w:r>
      <w:r w:rsidRPr="00AF7E77">
        <w:rPr>
          <w:rFonts w:asciiTheme="minorHAnsi" w:eastAsia="Arial" w:hAnsiTheme="minorHAnsi" w:cstheme="minorHAnsi"/>
          <w:lang w:val="en-GB"/>
        </w:rPr>
        <w:t>text</w:t>
      </w:r>
      <w:r w:rsidRPr="00AF7E77">
        <w:rPr>
          <w:rFonts w:asciiTheme="minorHAnsi" w:eastAsia="Arial" w:hAnsiTheme="minorHAnsi" w:cstheme="minorHAnsi"/>
          <w:spacing w:val="-3"/>
          <w:lang w:val="en-GB"/>
        </w:rPr>
        <w:t xml:space="preserve"> </w:t>
      </w:r>
      <w:r w:rsidRPr="00AF7E77">
        <w:rPr>
          <w:rFonts w:asciiTheme="minorHAnsi" w:eastAsia="Arial" w:hAnsiTheme="minorHAnsi" w:cstheme="minorHAnsi"/>
          <w:spacing w:val="-1"/>
          <w:lang w:val="en-GB"/>
        </w:rPr>
        <w:t>b</w:t>
      </w:r>
      <w:r w:rsidRPr="00AF7E77">
        <w:rPr>
          <w:rFonts w:asciiTheme="minorHAnsi" w:eastAsia="Arial" w:hAnsiTheme="minorHAnsi" w:cstheme="minorHAnsi"/>
          <w:spacing w:val="2"/>
          <w:lang w:val="en-GB"/>
        </w:rPr>
        <w:t>e</w:t>
      </w:r>
      <w:r w:rsidRPr="00AF7E77">
        <w:rPr>
          <w:rFonts w:asciiTheme="minorHAnsi" w:eastAsia="Arial" w:hAnsiTheme="minorHAnsi" w:cstheme="minorHAnsi"/>
          <w:spacing w:val="-1"/>
          <w:lang w:val="en-GB"/>
        </w:rPr>
        <w:t>i</w:t>
      </w:r>
      <w:r w:rsidRPr="00AF7E77">
        <w:rPr>
          <w:rFonts w:asciiTheme="minorHAnsi" w:eastAsia="Arial" w:hAnsiTheme="minorHAnsi" w:cstheme="minorHAnsi"/>
          <w:lang w:val="en-GB"/>
        </w:rPr>
        <w:t>ng</w:t>
      </w:r>
      <w:r w:rsidRPr="00AF7E77">
        <w:rPr>
          <w:rFonts w:asciiTheme="minorHAnsi" w:eastAsia="Arial" w:hAnsiTheme="minorHAnsi" w:cstheme="minorHAnsi"/>
          <w:spacing w:val="-4"/>
          <w:lang w:val="en-GB"/>
        </w:rPr>
        <w:t xml:space="preserve"> </w:t>
      </w:r>
      <w:r w:rsidRPr="00AF7E77">
        <w:rPr>
          <w:rFonts w:asciiTheme="minorHAnsi" w:eastAsia="Arial" w:hAnsiTheme="minorHAnsi" w:cstheme="minorHAnsi"/>
          <w:lang w:val="en-GB"/>
        </w:rPr>
        <w:t>e</w:t>
      </w:r>
      <w:r w:rsidRPr="00AF7E77">
        <w:rPr>
          <w:rFonts w:asciiTheme="minorHAnsi" w:eastAsia="Arial" w:hAnsiTheme="minorHAnsi" w:cstheme="minorHAnsi"/>
          <w:spacing w:val="-1"/>
          <w:lang w:val="en-GB"/>
        </w:rPr>
        <w:t>n</w:t>
      </w:r>
      <w:r w:rsidRPr="00AF7E77">
        <w:rPr>
          <w:rFonts w:asciiTheme="minorHAnsi" w:eastAsia="Arial" w:hAnsiTheme="minorHAnsi" w:cstheme="minorHAnsi"/>
          <w:spacing w:val="2"/>
          <w:lang w:val="en-GB"/>
        </w:rPr>
        <w:t>t</w:t>
      </w:r>
      <w:r w:rsidRPr="00AF7E77">
        <w:rPr>
          <w:rFonts w:asciiTheme="minorHAnsi" w:eastAsia="Arial" w:hAnsiTheme="minorHAnsi" w:cstheme="minorHAnsi"/>
          <w:lang w:val="en-GB"/>
        </w:rPr>
        <w:t>ered</w:t>
      </w:r>
      <w:r w:rsidRPr="00AF7E77">
        <w:rPr>
          <w:rFonts w:asciiTheme="minorHAnsi" w:eastAsia="Arial" w:hAnsiTheme="minorHAnsi" w:cstheme="minorHAnsi"/>
          <w:spacing w:val="-5"/>
          <w:lang w:val="en-GB"/>
        </w:rPr>
        <w:t xml:space="preserve"> </w:t>
      </w:r>
      <w:r w:rsidRPr="00AF7E77">
        <w:rPr>
          <w:rFonts w:asciiTheme="minorHAnsi" w:eastAsia="Arial" w:hAnsiTheme="minorHAnsi" w:cstheme="minorHAnsi"/>
          <w:spacing w:val="-1"/>
          <w:lang w:val="en-GB"/>
        </w:rPr>
        <w:t>i</w:t>
      </w:r>
      <w:r w:rsidRPr="00AF7E77">
        <w:rPr>
          <w:rFonts w:asciiTheme="minorHAnsi" w:eastAsia="Arial" w:hAnsiTheme="minorHAnsi" w:cstheme="minorHAnsi"/>
          <w:lang w:val="en-GB"/>
        </w:rPr>
        <w:t>n</w:t>
      </w:r>
      <w:r w:rsidRPr="00AF7E77">
        <w:rPr>
          <w:rFonts w:asciiTheme="minorHAnsi" w:eastAsia="Arial" w:hAnsiTheme="minorHAnsi" w:cstheme="minorHAnsi"/>
          <w:spacing w:val="2"/>
          <w:lang w:val="en-GB"/>
        </w:rPr>
        <w:t>t</w:t>
      </w:r>
      <w:r w:rsidRPr="00AF7E77">
        <w:rPr>
          <w:rFonts w:asciiTheme="minorHAnsi" w:eastAsia="Arial" w:hAnsiTheme="minorHAnsi" w:cstheme="minorHAnsi"/>
          <w:lang w:val="en-GB"/>
        </w:rPr>
        <w:t>o</w:t>
      </w:r>
      <w:r w:rsidRPr="00AF7E77">
        <w:rPr>
          <w:rFonts w:asciiTheme="minorHAnsi" w:eastAsia="Arial" w:hAnsiTheme="minorHAnsi" w:cstheme="minorHAnsi"/>
          <w:spacing w:val="-3"/>
          <w:lang w:val="en-GB"/>
        </w:rPr>
        <w:t xml:space="preserve"> </w:t>
      </w:r>
      <w:r w:rsidRPr="00AF7E77">
        <w:rPr>
          <w:rFonts w:asciiTheme="minorHAnsi" w:eastAsia="Arial" w:hAnsiTheme="minorHAnsi" w:cstheme="minorHAnsi"/>
          <w:spacing w:val="-1"/>
          <w:lang w:val="en-GB"/>
        </w:rPr>
        <w:t>t</w:t>
      </w:r>
      <w:r w:rsidRPr="00AF7E77">
        <w:rPr>
          <w:rFonts w:asciiTheme="minorHAnsi" w:eastAsia="Arial" w:hAnsiTheme="minorHAnsi" w:cstheme="minorHAnsi"/>
          <w:spacing w:val="2"/>
          <w:lang w:val="en-GB"/>
        </w:rPr>
        <w:t>h</w:t>
      </w:r>
      <w:r w:rsidRPr="00AF7E77">
        <w:rPr>
          <w:rFonts w:asciiTheme="minorHAnsi" w:eastAsia="Arial" w:hAnsiTheme="minorHAnsi" w:cstheme="minorHAnsi"/>
          <w:lang w:val="en-GB"/>
        </w:rPr>
        <w:t>e</w:t>
      </w:r>
      <w:r w:rsidRPr="00AF7E77">
        <w:rPr>
          <w:rFonts w:asciiTheme="minorHAnsi" w:eastAsia="Arial" w:hAnsiTheme="minorHAnsi" w:cstheme="minorHAnsi"/>
          <w:spacing w:val="-2"/>
          <w:lang w:val="en-GB"/>
        </w:rPr>
        <w:t xml:space="preserve"> </w:t>
      </w:r>
      <w:r w:rsidRPr="00AF7E77">
        <w:rPr>
          <w:rFonts w:asciiTheme="minorHAnsi" w:eastAsia="Arial" w:hAnsiTheme="minorHAnsi" w:cstheme="minorHAnsi"/>
          <w:lang w:val="en-GB"/>
        </w:rPr>
        <w:t>d</w:t>
      </w:r>
      <w:r w:rsidRPr="00AF7E77">
        <w:rPr>
          <w:rFonts w:asciiTheme="minorHAnsi" w:eastAsia="Arial" w:hAnsiTheme="minorHAnsi" w:cstheme="minorHAnsi"/>
          <w:spacing w:val="-1"/>
          <w:lang w:val="en-GB"/>
        </w:rPr>
        <w:t>a</w:t>
      </w:r>
      <w:r w:rsidRPr="00AF7E77">
        <w:rPr>
          <w:rFonts w:asciiTheme="minorHAnsi" w:eastAsia="Arial" w:hAnsiTheme="minorHAnsi" w:cstheme="minorHAnsi"/>
          <w:lang w:val="en-GB"/>
        </w:rPr>
        <w:t>t</w:t>
      </w:r>
      <w:r w:rsidRPr="00AF7E77">
        <w:rPr>
          <w:rFonts w:asciiTheme="minorHAnsi" w:eastAsia="Arial" w:hAnsiTheme="minorHAnsi" w:cstheme="minorHAnsi"/>
          <w:spacing w:val="2"/>
          <w:lang w:val="en-GB"/>
        </w:rPr>
        <w:t>a</w:t>
      </w:r>
      <w:r w:rsidRPr="00AF7E77">
        <w:rPr>
          <w:rFonts w:asciiTheme="minorHAnsi" w:eastAsia="Arial" w:hAnsiTheme="minorHAnsi" w:cstheme="minorHAnsi"/>
          <w:lang w:val="en-GB"/>
        </w:rPr>
        <w:t>b</w:t>
      </w:r>
      <w:r w:rsidRPr="00AF7E77">
        <w:rPr>
          <w:rFonts w:asciiTheme="minorHAnsi" w:eastAsia="Arial" w:hAnsiTheme="minorHAnsi" w:cstheme="minorHAnsi"/>
          <w:spacing w:val="-1"/>
          <w:lang w:val="en-GB"/>
        </w:rPr>
        <w:t>a</w:t>
      </w:r>
      <w:r w:rsidRPr="00AF7E77">
        <w:rPr>
          <w:rFonts w:asciiTheme="minorHAnsi" w:eastAsia="Arial" w:hAnsiTheme="minorHAnsi" w:cstheme="minorHAnsi"/>
          <w:spacing w:val="1"/>
          <w:lang w:val="en-GB"/>
        </w:rPr>
        <w:t>s</w:t>
      </w:r>
      <w:r w:rsidRPr="00AF7E77">
        <w:rPr>
          <w:rFonts w:asciiTheme="minorHAnsi" w:eastAsia="Arial" w:hAnsiTheme="minorHAnsi" w:cstheme="minorHAnsi"/>
          <w:lang w:val="en-GB"/>
        </w:rPr>
        <w:t>e</w:t>
      </w:r>
      <w:r w:rsidRPr="00AF7E77">
        <w:rPr>
          <w:rFonts w:asciiTheme="minorHAnsi" w:eastAsia="Arial" w:hAnsiTheme="minorHAnsi" w:cstheme="minorHAnsi"/>
          <w:spacing w:val="-8"/>
          <w:lang w:val="en-GB"/>
        </w:rPr>
        <w:t xml:space="preserve"> </w:t>
      </w:r>
      <w:r w:rsidRPr="00AF7E77">
        <w:rPr>
          <w:rFonts w:asciiTheme="minorHAnsi" w:eastAsia="Arial" w:hAnsiTheme="minorHAnsi" w:cstheme="minorHAnsi"/>
          <w:spacing w:val="-1"/>
          <w:lang w:val="en-GB"/>
        </w:rPr>
        <w:t>o</w:t>
      </w:r>
      <w:r w:rsidRPr="00AF7E77">
        <w:rPr>
          <w:rFonts w:asciiTheme="minorHAnsi" w:eastAsia="Arial" w:hAnsiTheme="minorHAnsi" w:cstheme="minorHAnsi"/>
          <w:lang w:val="en-GB"/>
        </w:rPr>
        <w:t>f the</w:t>
      </w:r>
      <w:r w:rsidRPr="00AF7E77">
        <w:rPr>
          <w:rFonts w:asciiTheme="minorHAnsi" w:eastAsia="Arial" w:hAnsiTheme="minorHAnsi" w:cstheme="minorHAnsi"/>
          <w:spacing w:val="-4"/>
          <w:lang w:val="en-GB"/>
        </w:rPr>
        <w:t xml:space="preserve"> </w:t>
      </w:r>
      <w:r w:rsidRPr="00AF7E77">
        <w:rPr>
          <w:rFonts w:asciiTheme="minorHAnsi" w:eastAsia="Arial" w:hAnsiTheme="minorHAnsi" w:cstheme="minorHAnsi"/>
          <w:spacing w:val="2"/>
          <w:lang w:val="en-GB"/>
        </w:rPr>
        <w:t>d</w:t>
      </w:r>
      <w:r w:rsidRPr="00AF7E77">
        <w:rPr>
          <w:rFonts w:asciiTheme="minorHAnsi" w:eastAsia="Arial" w:hAnsiTheme="minorHAnsi" w:cstheme="minorHAnsi"/>
          <w:lang w:val="en-GB"/>
        </w:rPr>
        <w:t>et</w:t>
      </w:r>
      <w:r w:rsidRPr="00AF7E77">
        <w:rPr>
          <w:rFonts w:asciiTheme="minorHAnsi" w:eastAsia="Arial" w:hAnsiTheme="minorHAnsi" w:cstheme="minorHAnsi"/>
          <w:spacing w:val="-1"/>
          <w:lang w:val="en-GB"/>
        </w:rPr>
        <w:t>e</w:t>
      </w:r>
      <w:r w:rsidRPr="00AF7E77">
        <w:rPr>
          <w:rFonts w:asciiTheme="minorHAnsi" w:eastAsia="Arial" w:hAnsiTheme="minorHAnsi" w:cstheme="minorHAnsi"/>
          <w:spacing w:val="1"/>
          <w:lang w:val="en-GB"/>
        </w:rPr>
        <w:t>c</w:t>
      </w:r>
      <w:r w:rsidRPr="00AF7E77">
        <w:rPr>
          <w:rFonts w:asciiTheme="minorHAnsi" w:eastAsia="Arial" w:hAnsiTheme="minorHAnsi" w:cstheme="minorHAnsi"/>
          <w:spacing w:val="2"/>
          <w:lang w:val="en-GB"/>
        </w:rPr>
        <w:t>t</w:t>
      </w:r>
      <w:r w:rsidRPr="00AF7E77">
        <w:rPr>
          <w:rFonts w:asciiTheme="minorHAnsi" w:eastAsia="Arial" w:hAnsiTheme="minorHAnsi" w:cstheme="minorHAnsi"/>
          <w:spacing w:val="-1"/>
          <w:lang w:val="en-GB"/>
        </w:rPr>
        <w:t>i</w:t>
      </w:r>
      <w:r w:rsidRPr="00AF7E77">
        <w:rPr>
          <w:rFonts w:asciiTheme="minorHAnsi" w:eastAsia="Arial" w:hAnsiTheme="minorHAnsi" w:cstheme="minorHAnsi"/>
          <w:lang w:val="en-GB"/>
        </w:rPr>
        <w:t>on</w:t>
      </w:r>
      <w:r w:rsidRPr="00AF7E77">
        <w:rPr>
          <w:rFonts w:asciiTheme="minorHAnsi" w:eastAsia="Arial" w:hAnsiTheme="minorHAnsi" w:cstheme="minorHAnsi"/>
          <w:spacing w:val="-7"/>
          <w:lang w:val="en-GB"/>
        </w:rPr>
        <w:t xml:space="preserve"> </w:t>
      </w:r>
      <w:r w:rsidRPr="00AF7E77">
        <w:rPr>
          <w:rFonts w:asciiTheme="minorHAnsi" w:eastAsia="Arial" w:hAnsiTheme="minorHAnsi" w:cstheme="minorHAnsi"/>
          <w:lang w:val="en-GB"/>
        </w:rPr>
        <w:t>program</w:t>
      </w:r>
      <w:r w:rsidRPr="00AF7E77">
        <w:rPr>
          <w:rFonts w:asciiTheme="minorHAnsi" w:eastAsia="Arial" w:hAnsiTheme="minorHAnsi" w:cstheme="minorHAnsi"/>
          <w:spacing w:val="-3"/>
          <w:lang w:val="en-GB"/>
        </w:rPr>
        <w:t xml:space="preserve"> </w:t>
      </w:r>
      <w:r w:rsidRPr="00AF7E77">
        <w:rPr>
          <w:rFonts w:asciiTheme="minorHAnsi" w:eastAsia="Arial" w:hAnsiTheme="minorHAnsi" w:cstheme="minorHAnsi"/>
          <w:spacing w:val="1"/>
          <w:lang w:val="en-GB"/>
        </w:rPr>
        <w:t>c</w:t>
      </w:r>
      <w:r w:rsidRPr="00AF7E77">
        <w:rPr>
          <w:rFonts w:asciiTheme="minorHAnsi" w:eastAsia="Arial" w:hAnsiTheme="minorHAnsi" w:cstheme="minorHAnsi"/>
          <w:lang w:val="en-GB"/>
        </w:rPr>
        <w:t>o</w:t>
      </w:r>
      <w:r w:rsidRPr="00AF7E77">
        <w:rPr>
          <w:rFonts w:asciiTheme="minorHAnsi" w:eastAsia="Arial" w:hAnsiTheme="minorHAnsi" w:cstheme="minorHAnsi"/>
          <w:spacing w:val="-1"/>
          <w:lang w:val="en-GB"/>
        </w:rPr>
        <w:t>n</w:t>
      </w:r>
      <w:r w:rsidRPr="00AF7E77">
        <w:rPr>
          <w:rFonts w:asciiTheme="minorHAnsi" w:eastAsia="Arial" w:hAnsiTheme="minorHAnsi" w:cstheme="minorHAnsi"/>
          <w:spacing w:val="1"/>
          <w:lang w:val="en-GB"/>
        </w:rPr>
        <w:t>c</w:t>
      </w:r>
      <w:r w:rsidRPr="00AF7E77">
        <w:rPr>
          <w:rFonts w:asciiTheme="minorHAnsi" w:eastAsia="Arial" w:hAnsiTheme="minorHAnsi" w:cstheme="minorHAnsi"/>
          <w:lang w:val="en-GB"/>
        </w:rPr>
        <w:t>erned.</w:t>
      </w:r>
    </w:p>
    <w:p w14:paraId="7BDBAF65" w14:textId="1BAB15C3" w:rsidR="00916FEF" w:rsidRDefault="00F25957" w:rsidP="00404ACC">
      <w:pPr>
        <w:pStyle w:val="Kop1"/>
        <w:rPr>
          <w:rFonts w:eastAsia="Cambria"/>
        </w:rPr>
      </w:pPr>
      <w:bookmarkStart w:id="398" w:name="_Toc99373198"/>
      <w:r>
        <w:rPr>
          <w:rFonts w:eastAsia="Cambria"/>
          <w:spacing w:val="-1"/>
        </w:rPr>
        <w:t>S</w:t>
      </w:r>
      <w:r>
        <w:rPr>
          <w:rFonts w:eastAsia="Cambria"/>
          <w:spacing w:val="1"/>
        </w:rPr>
        <w:t>t</w:t>
      </w:r>
      <w:r>
        <w:rPr>
          <w:rFonts w:eastAsia="Cambria"/>
        </w:rPr>
        <w:t>udy</w:t>
      </w:r>
      <w:r>
        <w:rPr>
          <w:rFonts w:eastAsia="Cambria"/>
          <w:spacing w:val="-1"/>
        </w:rPr>
        <w:t xml:space="preserve"> </w:t>
      </w:r>
      <w:r>
        <w:rPr>
          <w:rFonts w:eastAsia="Cambria"/>
        </w:rPr>
        <w:t>su</w:t>
      </w:r>
      <w:r>
        <w:rPr>
          <w:rFonts w:eastAsia="Cambria"/>
          <w:spacing w:val="1"/>
        </w:rPr>
        <w:t>p</w:t>
      </w:r>
      <w:r>
        <w:rPr>
          <w:rFonts w:eastAsia="Cambria"/>
        </w:rPr>
        <w:t>er</w:t>
      </w:r>
      <w:r>
        <w:rPr>
          <w:rFonts w:eastAsia="Cambria"/>
          <w:spacing w:val="-1"/>
        </w:rPr>
        <w:t>vi</w:t>
      </w:r>
      <w:r>
        <w:rPr>
          <w:rFonts w:eastAsia="Cambria"/>
        </w:rPr>
        <w:t>s</w:t>
      </w:r>
      <w:r>
        <w:rPr>
          <w:rFonts w:eastAsia="Cambria"/>
          <w:spacing w:val="-1"/>
        </w:rPr>
        <w:t>i</w:t>
      </w:r>
      <w:r>
        <w:rPr>
          <w:rFonts w:eastAsia="Cambria"/>
        </w:rPr>
        <w:t>on</w:t>
      </w:r>
      <w:r>
        <w:rPr>
          <w:rFonts w:eastAsia="Cambria"/>
          <w:spacing w:val="-6"/>
        </w:rPr>
        <w:t xml:space="preserve"> </w:t>
      </w:r>
      <w:r>
        <w:rPr>
          <w:rFonts w:eastAsia="Cambria"/>
        </w:rPr>
        <w:t>and</w:t>
      </w:r>
      <w:r>
        <w:rPr>
          <w:rFonts w:eastAsia="Cambria"/>
          <w:spacing w:val="-4"/>
        </w:rPr>
        <w:t xml:space="preserve"> </w:t>
      </w:r>
      <w:r>
        <w:rPr>
          <w:rFonts w:eastAsia="Cambria"/>
        </w:rPr>
        <w:t>s</w:t>
      </w:r>
      <w:r>
        <w:rPr>
          <w:rFonts w:eastAsia="Cambria"/>
          <w:spacing w:val="1"/>
        </w:rPr>
        <w:t>t</w:t>
      </w:r>
      <w:r>
        <w:rPr>
          <w:rFonts w:eastAsia="Cambria"/>
        </w:rPr>
        <w:t>udy</w:t>
      </w:r>
      <w:r>
        <w:rPr>
          <w:rFonts w:eastAsia="Cambria"/>
          <w:spacing w:val="-1"/>
        </w:rPr>
        <w:t xml:space="preserve"> </w:t>
      </w:r>
      <w:r>
        <w:rPr>
          <w:rFonts w:eastAsia="Cambria"/>
        </w:rPr>
        <w:t>progre</w:t>
      </w:r>
      <w:r>
        <w:rPr>
          <w:rFonts w:eastAsia="Cambria"/>
          <w:spacing w:val="2"/>
        </w:rPr>
        <w:t>s</w:t>
      </w:r>
      <w:r>
        <w:rPr>
          <w:rFonts w:eastAsia="Cambria"/>
        </w:rPr>
        <w:t>s</w:t>
      </w:r>
      <w:bookmarkEnd w:id="398"/>
    </w:p>
    <w:p w14:paraId="35E4AEDA" w14:textId="44B8D47D" w:rsidR="00916FEF" w:rsidRPr="00B4402F" w:rsidRDefault="00F25957" w:rsidP="00404ACC">
      <w:pPr>
        <w:pStyle w:val="Kop2"/>
        <w:rPr>
          <w:rFonts w:eastAsia="Cambria"/>
          <w:lang w:val="en-GB"/>
        </w:rPr>
      </w:pPr>
      <w:bookmarkStart w:id="399" w:name="_Toc99373199"/>
      <w:r w:rsidRPr="00B4402F">
        <w:rPr>
          <w:rFonts w:eastAsia="Cambria"/>
          <w:lang w:val="en-GB"/>
        </w:rPr>
        <w:t>A</w:t>
      </w:r>
      <w:r w:rsidRPr="00B4402F">
        <w:rPr>
          <w:rFonts w:eastAsia="Cambria"/>
          <w:spacing w:val="-1"/>
          <w:lang w:val="en-GB"/>
        </w:rPr>
        <w:t>r</w:t>
      </w:r>
      <w:r w:rsidRPr="00B4402F">
        <w:rPr>
          <w:rFonts w:eastAsia="Cambria"/>
          <w:spacing w:val="1"/>
          <w:lang w:val="en-GB"/>
        </w:rPr>
        <w:t>t</w:t>
      </w:r>
      <w:r w:rsidRPr="00B4402F">
        <w:rPr>
          <w:rFonts w:eastAsia="Cambria"/>
          <w:lang w:val="en-GB"/>
        </w:rPr>
        <w:t>ic</w:t>
      </w:r>
      <w:r w:rsidRPr="00B4402F">
        <w:rPr>
          <w:rFonts w:eastAsia="Cambria"/>
          <w:spacing w:val="-1"/>
          <w:lang w:val="en-GB"/>
        </w:rPr>
        <w:t>l</w:t>
      </w:r>
      <w:r w:rsidRPr="00B4402F">
        <w:rPr>
          <w:rFonts w:eastAsia="Cambria"/>
          <w:lang w:val="en-GB"/>
        </w:rPr>
        <w:t xml:space="preserve">e </w:t>
      </w:r>
      <w:r w:rsidR="004D29F0">
        <w:rPr>
          <w:rFonts w:eastAsia="Cambria"/>
          <w:lang w:val="en-GB"/>
        </w:rPr>
        <w:t>A-</w:t>
      </w:r>
      <w:r w:rsidRPr="00B4402F">
        <w:rPr>
          <w:rFonts w:eastAsia="Cambria"/>
          <w:spacing w:val="-1"/>
          <w:lang w:val="en-GB"/>
        </w:rPr>
        <w:t>5.</w:t>
      </w:r>
      <w:r w:rsidRPr="00B4402F">
        <w:rPr>
          <w:rFonts w:eastAsia="Cambria"/>
          <w:lang w:val="en-GB"/>
        </w:rPr>
        <w:t>1</w:t>
      </w:r>
      <w:r w:rsidRPr="00B4402F">
        <w:rPr>
          <w:rFonts w:eastAsia="Cambria"/>
          <w:spacing w:val="-1"/>
          <w:lang w:val="en-GB"/>
        </w:rPr>
        <w:t xml:space="preserve"> </w:t>
      </w:r>
      <w:r w:rsidRPr="00B4402F">
        <w:rPr>
          <w:rFonts w:eastAsia="Cambria"/>
          <w:lang w:val="en-GB"/>
        </w:rPr>
        <w:t>Admi</w:t>
      </w:r>
      <w:r w:rsidRPr="00B4402F">
        <w:rPr>
          <w:rFonts w:eastAsia="Cambria"/>
          <w:spacing w:val="1"/>
          <w:lang w:val="en-GB"/>
        </w:rPr>
        <w:t>n</w:t>
      </w:r>
      <w:r w:rsidRPr="00B4402F">
        <w:rPr>
          <w:rFonts w:eastAsia="Cambria"/>
          <w:lang w:val="en-GB"/>
        </w:rPr>
        <w:t>i</w:t>
      </w:r>
      <w:r w:rsidRPr="00B4402F">
        <w:rPr>
          <w:rFonts w:eastAsia="Cambria"/>
          <w:spacing w:val="-3"/>
          <w:lang w:val="en-GB"/>
        </w:rPr>
        <w:t>s</w:t>
      </w:r>
      <w:r w:rsidRPr="00B4402F">
        <w:rPr>
          <w:rFonts w:eastAsia="Cambria"/>
          <w:spacing w:val="1"/>
          <w:lang w:val="en-GB"/>
        </w:rPr>
        <w:t>t</w:t>
      </w:r>
      <w:r w:rsidRPr="00B4402F">
        <w:rPr>
          <w:rFonts w:eastAsia="Cambria"/>
          <w:spacing w:val="-1"/>
          <w:lang w:val="en-GB"/>
        </w:rPr>
        <w:t>r</w:t>
      </w:r>
      <w:r w:rsidRPr="00B4402F">
        <w:rPr>
          <w:rFonts w:eastAsia="Cambria"/>
          <w:lang w:val="en-GB"/>
        </w:rPr>
        <w:t>at</w:t>
      </w:r>
      <w:r w:rsidRPr="00B4402F">
        <w:rPr>
          <w:rFonts w:eastAsia="Cambria"/>
          <w:spacing w:val="-2"/>
          <w:lang w:val="en-GB"/>
        </w:rPr>
        <w:t>i</w:t>
      </w:r>
      <w:r w:rsidRPr="00B4402F">
        <w:rPr>
          <w:rFonts w:eastAsia="Cambria"/>
          <w:spacing w:val="-1"/>
          <w:lang w:val="en-GB"/>
        </w:rPr>
        <w:t>o</w:t>
      </w:r>
      <w:r w:rsidRPr="00B4402F">
        <w:rPr>
          <w:rFonts w:eastAsia="Cambria"/>
          <w:lang w:val="en-GB"/>
        </w:rPr>
        <w:t>n</w:t>
      </w:r>
      <w:r w:rsidRPr="00B4402F">
        <w:rPr>
          <w:rFonts w:eastAsia="Cambria"/>
          <w:spacing w:val="1"/>
          <w:lang w:val="en-GB"/>
        </w:rPr>
        <w:t xml:space="preserve"> </w:t>
      </w:r>
      <w:r w:rsidRPr="00B4402F">
        <w:rPr>
          <w:rFonts w:eastAsia="Cambria"/>
          <w:spacing w:val="-1"/>
          <w:lang w:val="en-GB"/>
        </w:rPr>
        <w:t>o</w:t>
      </w:r>
      <w:r w:rsidRPr="00B4402F">
        <w:rPr>
          <w:rFonts w:eastAsia="Cambria"/>
          <w:lang w:val="en-GB"/>
        </w:rPr>
        <w:t xml:space="preserve">f </w:t>
      </w:r>
      <w:r w:rsidRPr="00B4402F">
        <w:rPr>
          <w:rFonts w:eastAsia="Cambria"/>
          <w:spacing w:val="-1"/>
          <w:lang w:val="en-GB"/>
        </w:rPr>
        <w:t>s</w:t>
      </w:r>
      <w:r w:rsidRPr="00B4402F">
        <w:rPr>
          <w:rFonts w:eastAsia="Cambria"/>
          <w:spacing w:val="1"/>
          <w:lang w:val="en-GB"/>
        </w:rPr>
        <w:t>t</w:t>
      </w:r>
      <w:r w:rsidRPr="00B4402F">
        <w:rPr>
          <w:rFonts w:eastAsia="Cambria"/>
          <w:lang w:val="en-GB"/>
        </w:rPr>
        <w:t>udy</w:t>
      </w:r>
      <w:r w:rsidRPr="00B4402F">
        <w:rPr>
          <w:rFonts w:eastAsia="Cambria"/>
          <w:spacing w:val="1"/>
          <w:lang w:val="en-GB"/>
        </w:rPr>
        <w:t xml:space="preserve"> </w:t>
      </w:r>
      <w:r w:rsidRPr="00B4402F">
        <w:rPr>
          <w:rFonts w:eastAsia="Cambria"/>
          <w:lang w:val="en-GB"/>
        </w:rPr>
        <w:t>p</w:t>
      </w:r>
      <w:r w:rsidRPr="00B4402F">
        <w:rPr>
          <w:rFonts w:eastAsia="Cambria"/>
          <w:spacing w:val="-1"/>
          <w:lang w:val="en-GB"/>
        </w:rPr>
        <w:t>ro</w:t>
      </w:r>
      <w:r w:rsidRPr="00B4402F">
        <w:rPr>
          <w:rFonts w:eastAsia="Cambria"/>
          <w:lang w:val="en-GB"/>
        </w:rPr>
        <w:t>gre</w:t>
      </w:r>
      <w:r w:rsidRPr="00B4402F">
        <w:rPr>
          <w:rFonts w:eastAsia="Cambria"/>
          <w:spacing w:val="-1"/>
          <w:lang w:val="en-GB"/>
        </w:rPr>
        <w:t>s</w:t>
      </w:r>
      <w:r w:rsidRPr="00B4402F">
        <w:rPr>
          <w:rFonts w:eastAsia="Cambria"/>
          <w:lang w:val="en-GB"/>
        </w:rPr>
        <w:t>s</w:t>
      </w:r>
      <w:r w:rsidRPr="00B4402F">
        <w:rPr>
          <w:rFonts w:eastAsia="Cambria"/>
          <w:spacing w:val="-1"/>
          <w:lang w:val="en-GB"/>
        </w:rPr>
        <w:t xml:space="preserve"> </w:t>
      </w:r>
      <w:r w:rsidRPr="00B4402F">
        <w:rPr>
          <w:rFonts w:eastAsia="Cambria"/>
          <w:spacing w:val="-3"/>
          <w:lang w:val="en-GB"/>
        </w:rPr>
        <w:t>a</w:t>
      </w:r>
      <w:r w:rsidRPr="00B4402F">
        <w:rPr>
          <w:rFonts w:eastAsia="Cambria"/>
          <w:spacing w:val="-1"/>
          <w:lang w:val="en-GB"/>
        </w:rPr>
        <w:t>n</w:t>
      </w:r>
      <w:r w:rsidRPr="00B4402F">
        <w:rPr>
          <w:rFonts w:eastAsia="Cambria"/>
          <w:lang w:val="en-GB"/>
        </w:rPr>
        <w:t xml:space="preserve">d </w:t>
      </w:r>
      <w:r w:rsidRPr="00B4402F">
        <w:rPr>
          <w:rFonts w:eastAsia="Cambria"/>
          <w:spacing w:val="-1"/>
          <w:lang w:val="en-GB"/>
        </w:rPr>
        <w:t>a</w:t>
      </w:r>
      <w:r w:rsidRPr="00B4402F">
        <w:rPr>
          <w:rFonts w:eastAsia="Cambria"/>
          <w:lang w:val="en-GB"/>
        </w:rPr>
        <w:t>c</w:t>
      </w:r>
      <w:r w:rsidRPr="00B4402F">
        <w:rPr>
          <w:rFonts w:eastAsia="Cambria"/>
          <w:spacing w:val="-1"/>
          <w:lang w:val="en-GB"/>
        </w:rPr>
        <w:t>a</w:t>
      </w:r>
      <w:r w:rsidRPr="00B4402F">
        <w:rPr>
          <w:rFonts w:eastAsia="Cambria"/>
          <w:lang w:val="en-GB"/>
        </w:rPr>
        <w:t>de</w:t>
      </w:r>
      <w:r w:rsidRPr="00B4402F">
        <w:rPr>
          <w:rFonts w:eastAsia="Cambria"/>
          <w:spacing w:val="1"/>
          <w:lang w:val="en-GB"/>
        </w:rPr>
        <w:t>m</w:t>
      </w:r>
      <w:r w:rsidRPr="00B4402F">
        <w:rPr>
          <w:rFonts w:eastAsia="Cambria"/>
          <w:lang w:val="en-GB"/>
        </w:rPr>
        <w:t>ic</w:t>
      </w:r>
      <w:r w:rsidRPr="00B4402F">
        <w:rPr>
          <w:rFonts w:eastAsia="Cambria"/>
          <w:spacing w:val="-1"/>
          <w:lang w:val="en-GB"/>
        </w:rPr>
        <w:t xml:space="preserve"> </w:t>
      </w:r>
      <w:r w:rsidRPr="00B4402F">
        <w:rPr>
          <w:rFonts w:eastAsia="Cambria"/>
          <w:lang w:val="en-GB"/>
        </w:rPr>
        <w:t>s</w:t>
      </w:r>
      <w:r w:rsidRPr="00B4402F">
        <w:rPr>
          <w:rFonts w:eastAsia="Cambria"/>
          <w:spacing w:val="-2"/>
          <w:lang w:val="en-GB"/>
        </w:rPr>
        <w:t>t</w:t>
      </w:r>
      <w:r w:rsidRPr="00B4402F">
        <w:rPr>
          <w:rFonts w:eastAsia="Cambria"/>
          <w:lang w:val="en-GB"/>
        </w:rPr>
        <w:t>ud</w:t>
      </w:r>
      <w:r w:rsidRPr="00B4402F">
        <w:rPr>
          <w:rFonts w:eastAsia="Cambria"/>
          <w:spacing w:val="-2"/>
          <w:lang w:val="en-GB"/>
        </w:rPr>
        <w:t>e</w:t>
      </w:r>
      <w:r w:rsidRPr="00B4402F">
        <w:rPr>
          <w:rFonts w:eastAsia="Cambria"/>
          <w:spacing w:val="1"/>
          <w:lang w:val="en-GB"/>
        </w:rPr>
        <w:t>n</w:t>
      </w:r>
      <w:r w:rsidRPr="00B4402F">
        <w:rPr>
          <w:rFonts w:eastAsia="Cambria"/>
          <w:lang w:val="en-GB"/>
        </w:rPr>
        <w:t>t</w:t>
      </w:r>
      <w:r w:rsidRPr="00B4402F">
        <w:rPr>
          <w:rFonts w:eastAsia="Cambria"/>
          <w:spacing w:val="1"/>
          <w:lang w:val="en-GB"/>
        </w:rPr>
        <w:t xml:space="preserve"> </w:t>
      </w:r>
      <w:r w:rsidRPr="00B4402F">
        <w:rPr>
          <w:rFonts w:eastAsia="Cambria"/>
          <w:spacing w:val="-1"/>
          <w:lang w:val="en-GB"/>
        </w:rPr>
        <w:t>co</w:t>
      </w:r>
      <w:r w:rsidRPr="00B4402F">
        <w:rPr>
          <w:rFonts w:eastAsia="Cambria"/>
          <w:spacing w:val="-2"/>
          <w:lang w:val="en-GB"/>
        </w:rPr>
        <w:t>u</w:t>
      </w:r>
      <w:r w:rsidRPr="00B4402F">
        <w:rPr>
          <w:rFonts w:eastAsia="Cambria"/>
          <w:spacing w:val="1"/>
          <w:lang w:val="en-GB"/>
        </w:rPr>
        <w:t>n</w:t>
      </w:r>
      <w:r w:rsidRPr="00B4402F">
        <w:rPr>
          <w:rFonts w:eastAsia="Cambria"/>
          <w:lang w:val="en-GB"/>
        </w:rPr>
        <w:t>se</w:t>
      </w:r>
      <w:r w:rsidRPr="00B4402F">
        <w:rPr>
          <w:rFonts w:eastAsia="Cambria"/>
          <w:spacing w:val="-1"/>
          <w:lang w:val="en-GB"/>
        </w:rPr>
        <w:t>ll</w:t>
      </w:r>
      <w:r w:rsidRPr="00B4402F">
        <w:rPr>
          <w:rFonts w:eastAsia="Cambria"/>
          <w:lang w:val="en-GB"/>
        </w:rPr>
        <w:t>i</w:t>
      </w:r>
      <w:r w:rsidRPr="00B4402F">
        <w:rPr>
          <w:rFonts w:eastAsia="Cambria"/>
          <w:spacing w:val="-1"/>
          <w:lang w:val="en-GB"/>
        </w:rPr>
        <w:t>n</w:t>
      </w:r>
      <w:r w:rsidRPr="00B4402F">
        <w:rPr>
          <w:rFonts w:eastAsia="Cambria"/>
          <w:lang w:val="en-GB"/>
        </w:rPr>
        <w:t>g</w:t>
      </w:r>
      <w:bookmarkEnd w:id="399"/>
    </w:p>
    <w:p w14:paraId="71BFA7E7" w14:textId="5071A40F" w:rsidR="00916FEF" w:rsidRPr="0070316F" w:rsidRDefault="00F25957" w:rsidP="001E4AFF">
      <w:pPr>
        <w:pStyle w:val="Lijstalinea"/>
        <w:numPr>
          <w:ilvl w:val="0"/>
          <w:numId w:val="26"/>
        </w:numPr>
        <w:tabs>
          <w:tab w:val="left" w:pos="820"/>
        </w:tabs>
        <w:spacing w:line="229" w:lineRule="exact"/>
        <w:ind w:right="-20"/>
        <w:rPr>
          <w:rFonts w:asciiTheme="minorHAnsi" w:eastAsia="Arial" w:hAnsiTheme="minorHAnsi" w:cstheme="minorHAnsi"/>
          <w:lang w:val="en-GB"/>
        </w:rPr>
      </w:pPr>
      <w:r w:rsidRPr="0070316F">
        <w:rPr>
          <w:rFonts w:asciiTheme="minorHAnsi" w:eastAsia="Arial" w:hAnsiTheme="minorHAnsi" w:cstheme="minorHAnsi"/>
          <w:spacing w:val="3"/>
          <w:lang w:val="en-GB"/>
        </w:rPr>
        <w:t>T</w:t>
      </w:r>
      <w:r w:rsidRPr="0070316F">
        <w:rPr>
          <w:rFonts w:asciiTheme="minorHAnsi" w:eastAsia="Arial" w:hAnsiTheme="minorHAnsi" w:cstheme="minorHAnsi"/>
          <w:lang w:val="en-GB"/>
        </w:rPr>
        <w:t>he</w:t>
      </w:r>
      <w:r w:rsidRPr="0070316F">
        <w:rPr>
          <w:rFonts w:asciiTheme="minorHAnsi" w:eastAsia="Arial" w:hAnsiTheme="minorHAnsi" w:cstheme="minorHAnsi"/>
          <w:spacing w:val="-4"/>
          <w:lang w:val="en-GB"/>
        </w:rPr>
        <w:t xml:space="preserve"> </w:t>
      </w:r>
      <w:r w:rsidRPr="0070316F">
        <w:rPr>
          <w:rFonts w:asciiTheme="minorHAnsi" w:eastAsia="Arial" w:hAnsiTheme="minorHAnsi" w:cstheme="minorHAnsi"/>
          <w:spacing w:val="2"/>
          <w:lang w:val="en-GB"/>
        </w:rPr>
        <w:t>de</w:t>
      </w:r>
      <w:r w:rsidRPr="0070316F">
        <w:rPr>
          <w:rFonts w:asciiTheme="minorHAnsi" w:eastAsia="Arial" w:hAnsiTheme="minorHAnsi" w:cstheme="minorHAnsi"/>
          <w:lang w:val="en-GB"/>
        </w:rPr>
        <w:t>an</w:t>
      </w:r>
      <w:r w:rsidRPr="0070316F">
        <w:rPr>
          <w:rFonts w:asciiTheme="minorHAnsi" w:eastAsia="Arial" w:hAnsiTheme="minorHAnsi" w:cstheme="minorHAnsi"/>
          <w:spacing w:val="-4"/>
          <w:lang w:val="en-GB"/>
        </w:rPr>
        <w:t xml:space="preserve"> </w:t>
      </w:r>
      <w:r w:rsidRPr="0070316F">
        <w:rPr>
          <w:rFonts w:asciiTheme="minorHAnsi" w:eastAsia="Arial" w:hAnsiTheme="minorHAnsi" w:cstheme="minorHAnsi"/>
          <w:spacing w:val="-1"/>
          <w:lang w:val="en-GB"/>
        </w:rPr>
        <w:t>i</w:t>
      </w:r>
      <w:r w:rsidRPr="0070316F">
        <w:rPr>
          <w:rFonts w:asciiTheme="minorHAnsi" w:eastAsia="Arial" w:hAnsiTheme="minorHAnsi" w:cstheme="minorHAnsi"/>
          <w:lang w:val="en-GB"/>
        </w:rPr>
        <w:t xml:space="preserve">s </w:t>
      </w:r>
      <w:r w:rsidRPr="0070316F">
        <w:rPr>
          <w:rFonts w:asciiTheme="minorHAnsi" w:eastAsia="Arial" w:hAnsiTheme="minorHAnsi" w:cstheme="minorHAnsi"/>
          <w:color w:val="000000"/>
          <w:lang w:val="en-GB"/>
        </w:rPr>
        <w:t>re</w:t>
      </w:r>
      <w:r w:rsidRPr="0070316F">
        <w:rPr>
          <w:rFonts w:asciiTheme="minorHAnsi" w:eastAsia="Arial" w:hAnsiTheme="minorHAnsi" w:cstheme="minorHAnsi"/>
          <w:color w:val="000000"/>
          <w:spacing w:val="1"/>
          <w:lang w:val="en-GB"/>
        </w:rPr>
        <w:t>s</w:t>
      </w:r>
      <w:r w:rsidRPr="0070316F">
        <w:rPr>
          <w:rFonts w:asciiTheme="minorHAnsi" w:eastAsia="Arial" w:hAnsiTheme="minorHAnsi" w:cstheme="minorHAnsi"/>
          <w:color w:val="000000"/>
          <w:spacing w:val="2"/>
          <w:lang w:val="en-GB"/>
        </w:rPr>
        <w:t>p</w:t>
      </w:r>
      <w:r w:rsidRPr="0070316F">
        <w:rPr>
          <w:rFonts w:asciiTheme="minorHAnsi" w:eastAsia="Arial" w:hAnsiTheme="minorHAnsi" w:cstheme="minorHAnsi"/>
          <w:color w:val="000000"/>
          <w:lang w:val="en-GB"/>
        </w:rPr>
        <w:t>o</w:t>
      </w:r>
      <w:r w:rsidRPr="0070316F">
        <w:rPr>
          <w:rFonts w:asciiTheme="minorHAnsi" w:eastAsia="Arial" w:hAnsiTheme="minorHAnsi" w:cstheme="minorHAnsi"/>
          <w:color w:val="000000"/>
          <w:spacing w:val="-1"/>
          <w:lang w:val="en-GB"/>
        </w:rPr>
        <w:t>n</w:t>
      </w:r>
      <w:r w:rsidRPr="0070316F">
        <w:rPr>
          <w:rFonts w:asciiTheme="minorHAnsi" w:eastAsia="Arial" w:hAnsiTheme="minorHAnsi" w:cstheme="minorHAnsi"/>
          <w:color w:val="000000"/>
          <w:spacing w:val="1"/>
          <w:lang w:val="en-GB"/>
        </w:rPr>
        <w:t>si</w:t>
      </w:r>
      <w:r w:rsidRPr="0070316F">
        <w:rPr>
          <w:rFonts w:asciiTheme="minorHAnsi" w:eastAsia="Arial" w:hAnsiTheme="minorHAnsi" w:cstheme="minorHAnsi"/>
          <w:color w:val="000000"/>
          <w:lang w:val="en-GB"/>
        </w:rPr>
        <w:t>b</w:t>
      </w:r>
      <w:r w:rsidRPr="0070316F">
        <w:rPr>
          <w:rFonts w:asciiTheme="minorHAnsi" w:eastAsia="Arial" w:hAnsiTheme="minorHAnsi" w:cstheme="minorHAnsi"/>
          <w:color w:val="000000"/>
          <w:spacing w:val="1"/>
          <w:lang w:val="en-GB"/>
        </w:rPr>
        <w:t>l</w:t>
      </w:r>
      <w:r w:rsidRPr="0070316F">
        <w:rPr>
          <w:rFonts w:asciiTheme="minorHAnsi" w:eastAsia="Arial" w:hAnsiTheme="minorHAnsi" w:cstheme="minorHAnsi"/>
          <w:color w:val="000000"/>
          <w:lang w:val="en-GB"/>
        </w:rPr>
        <w:t>e</w:t>
      </w:r>
      <w:r w:rsidRPr="0070316F">
        <w:rPr>
          <w:rFonts w:asciiTheme="minorHAnsi" w:eastAsia="Arial" w:hAnsiTheme="minorHAnsi" w:cstheme="minorHAnsi"/>
          <w:color w:val="000000"/>
          <w:spacing w:val="-10"/>
          <w:lang w:val="en-GB"/>
        </w:rPr>
        <w:t xml:space="preserve"> </w:t>
      </w:r>
      <w:r w:rsidRPr="0070316F">
        <w:rPr>
          <w:rFonts w:asciiTheme="minorHAnsi" w:eastAsia="Arial" w:hAnsiTheme="minorHAnsi" w:cstheme="minorHAnsi"/>
          <w:color w:val="000000"/>
          <w:spacing w:val="1"/>
          <w:lang w:val="en-GB"/>
        </w:rPr>
        <w:t>f</w:t>
      </w:r>
      <w:r w:rsidRPr="0070316F">
        <w:rPr>
          <w:rFonts w:asciiTheme="minorHAnsi" w:eastAsia="Arial" w:hAnsiTheme="minorHAnsi" w:cstheme="minorHAnsi"/>
          <w:color w:val="000000"/>
          <w:lang w:val="en-GB"/>
        </w:rPr>
        <w:t>or</w:t>
      </w:r>
      <w:r w:rsidRPr="0070316F">
        <w:rPr>
          <w:rFonts w:asciiTheme="minorHAnsi" w:eastAsia="Arial" w:hAnsiTheme="minorHAnsi" w:cstheme="minorHAnsi"/>
          <w:color w:val="000000"/>
          <w:spacing w:val="-2"/>
          <w:lang w:val="en-GB"/>
        </w:rPr>
        <w:t xml:space="preserve"> </w:t>
      </w:r>
      <w:r w:rsidRPr="0070316F">
        <w:rPr>
          <w:rFonts w:asciiTheme="minorHAnsi" w:eastAsia="Arial" w:hAnsiTheme="minorHAnsi" w:cstheme="minorHAnsi"/>
          <w:color w:val="000000"/>
          <w:lang w:val="en-GB"/>
        </w:rPr>
        <w:t>the</w:t>
      </w:r>
      <w:r w:rsidRPr="0070316F">
        <w:rPr>
          <w:rFonts w:asciiTheme="minorHAnsi" w:eastAsia="Arial" w:hAnsiTheme="minorHAnsi" w:cstheme="minorHAnsi"/>
          <w:color w:val="000000"/>
          <w:spacing w:val="-4"/>
          <w:lang w:val="en-GB"/>
        </w:rPr>
        <w:t xml:space="preserve"> </w:t>
      </w:r>
      <w:r w:rsidRPr="0070316F">
        <w:rPr>
          <w:rFonts w:asciiTheme="minorHAnsi" w:eastAsia="Arial" w:hAnsiTheme="minorHAnsi" w:cstheme="minorHAnsi"/>
          <w:color w:val="000000"/>
          <w:spacing w:val="1"/>
          <w:lang w:val="en-GB"/>
        </w:rPr>
        <w:t>c</w:t>
      </w:r>
      <w:r w:rsidRPr="0070316F">
        <w:rPr>
          <w:rFonts w:asciiTheme="minorHAnsi" w:eastAsia="Arial" w:hAnsiTheme="minorHAnsi" w:cstheme="minorHAnsi"/>
          <w:color w:val="000000"/>
          <w:lang w:val="en-GB"/>
        </w:rPr>
        <w:t>or</w:t>
      </w:r>
      <w:r w:rsidRPr="0070316F">
        <w:rPr>
          <w:rFonts w:asciiTheme="minorHAnsi" w:eastAsia="Arial" w:hAnsiTheme="minorHAnsi" w:cstheme="minorHAnsi"/>
          <w:color w:val="000000"/>
          <w:spacing w:val="1"/>
          <w:lang w:val="en-GB"/>
        </w:rPr>
        <w:t>r</w:t>
      </w:r>
      <w:r w:rsidRPr="0070316F">
        <w:rPr>
          <w:rFonts w:asciiTheme="minorHAnsi" w:eastAsia="Arial" w:hAnsiTheme="minorHAnsi" w:cstheme="minorHAnsi"/>
          <w:color w:val="000000"/>
          <w:lang w:val="en-GB"/>
        </w:rPr>
        <w:t>e</w:t>
      </w:r>
      <w:r w:rsidRPr="0070316F">
        <w:rPr>
          <w:rFonts w:asciiTheme="minorHAnsi" w:eastAsia="Arial" w:hAnsiTheme="minorHAnsi" w:cstheme="minorHAnsi"/>
          <w:color w:val="000000"/>
          <w:spacing w:val="1"/>
          <w:lang w:val="en-GB"/>
        </w:rPr>
        <w:t>c</w:t>
      </w:r>
      <w:r w:rsidRPr="0070316F">
        <w:rPr>
          <w:rFonts w:asciiTheme="minorHAnsi" w:eastAsia="Arial" w:hAnsiTheme="minorHAnsi" w:cstheme="minorHAnsi"/>
          <w:color w:val="000000"/>
          <w:lang w:val="en-GB"/>
        </w:rPr>
        <w:t>t</w:t>
      </w:r>
      <w:r w:rsidRPr="0070316F">
        <w:rPr>
          <w:rFonts w:asciiTheme="minorHAnsi" w:eastAsia="Arial" w:hAnsiTheme="minorHAnsi" w:cstheme="minorHAnsi"/>
          <w:color w:val="000000"/>
          <w:spacing w:val="-6"/>
          <w:lang w:val="en-GB"/>
        </w:rPr>
        <w:t xml:space="preserve"> </w:t>
      </w:r>
      <w:r w:rsidRPr="0070316F">
        <w:rPr>
          <w:rFonts w:asciiTheme="minorHAnsi" w:eastAsia="Arial" w:hAnsiTheme="minorHAnsi" w:cstheme="minorHAnsi"/>
          <w:color w:val="000000"/>
          <w:lang w:val="en-GB"/>
        </w:rPr>
        <w:t>re</w:t>
      </w:r>
      <w:r w:rsidRPr="0070316F">
        <w:rPr>
          <w:rFonts w:asciiTheme="minorHAnsi" w:eastAsia="Arial" w:hAnsiTheme="minorHAnsi" w:cstheme="minorHAnsi"/>
          <w:color w:val="000000"/>
          <w:spacing w:val="2"/>
          <w:lang w:val="en-GB"/>
        </w:rPr>
        <w:t>g</w:t>
      </w:r>
      <w:r w:rsidRPr="0070316F">
        <w:rPr>
          <w:rFonts w:asciiTheme="minorHAnsi" w:eastAsia="Arial" w:hAnsiTheme="minorHAnsi" w:cstheme="minorHAnsi"/>
          <w:color w:val="000000"/>
          <w:spacing w:val="-1"/>
          <w:lang w:val="en-GB"/>
        </w:rPr>
        <w:t>i</w:t>
      </w:r>
      <w:r w:rsidRPr="0070316F">
        <w:rPr>
          <w:rFonts w:asciiTheme="minorHAnsi" w:eastAsia="Arial" w:hAnsiTheme="minorHAnsi" w:cstheme="minorHAnsi"/>
          <w:color w:val="000000"/>
          <w:spacing w:val="1"/>
          <w:lang w:val="en-GB"/>
        </w:rPr>
        <w:t>s</w:t>
      </w:r>
      <w:r w:rsidRPr="0070316F">
        <w:rPr>
          <w:rFonts w:asciiTheme="minorHAnsi" w:eastAsia="Arial" w:hAnsiTheme="minorHAnsi" w:cstheme="minorHAnsi"/>
          <w:color w:val="000000"/>
          <w:lang w:val="en-GB"/>
        </w:rPr>
        <w:t>trat</w:t>
      </w:r>
      <w:r w:rsidRPr="0070316F">
        <w:rPr>
          <w:rFonts w:asciiTheme="minorHAnsi" w:eastAsia="Arial" w:hAnsiTheme="minorHAnsi" w:cstheme="minorHAnsi"/>
          <w:color w:val="000000"/>
          <w:spacing w:val="1"/>
          <w:lang w:val="en-GB"/>
        </w:rPr>
        <w:t>i</w:t>
      </w:r>
      <w:r w:rsidRPr="0070316F">
        <w:rPr>
          <w:rFonts w:asciiTheme="minorHAnsi" w:eastAsia="Arial" w:hAnsiTheme="minorHAnsi" w:cstheme="minorHAnsi"/>
          <w:color w:val="000000"/>
          <w:lang w:val="en-GB"/>
        </w:rPr>
        <w:t>on</w:t>
      </w:r>
      <w:r w:rsidRPr="0070316F">
        <w:rPr>
          <w:rFonts w:asciiTheme="minorHAnsi" w:eastAsia="Arial" w:hAnsiTheme="minorHAnsi" w:cstheme="minorHAnsi"/>
          <w:color w:val="000000"/>
          <w:spacing w:val="-9"/>
          <w:lang w:val="en-GB"/>
        </w:rPr>
        <w:t xml:space="preserve"> </w:t>
      </w:r>
      <w:r w:rsidRPr="0070316F">
        <w:rPr>
          <w:rFonts w:asciiTheme="minorHAnsi" w:eastAsia="Arial" w:hAnsiTheme="minorHAnsi" w:cstheme="minorHAnsi"/>
          <w:color w:val="000000"/>
          <w:lang w:val="en-GB"/>
        </w:rPr>
        <w:t>of</w:t>
      </w:r>
      <w:r w:rsidRPr="0070316F">
        <w:rPr>
          <w:rFonts w:asciiTheme="minorHAnsi" w:eastAsia="Arial" w:hAnsiTheme="minorHAnsi" w:cstheme="minorHAnsi"/>
          <w:color w:val="000000"/>
          <w:spacing w:val="-1"/>
          <w:lang w:val="en-GB"/>
        </w:rPr>
        <w:t xml:space="preserve"> </w:t>
      </w:r>
      <w:r w:rsidRPr="0070316F">
        <w:rPr>
          <w:rFonts w:asciiTheme="minorHAnsi" w:eastAsia="Arial" w:hAnsiTheme="minorHAnsi" w:cstheme="minorHAnsi"/>
          <w:color w:val="000000"/>
          <w:lang w:val="en-GB"/>
        </w:rPr>
        <w:t>t</w:t>
      </w:r>
      <w:r w:rsidRPr="0070316F">
        <w:rPr>
          <w:rFonts w:asciiTheme="minorHAnsi" w:eastAsia="Arial" w:hAnsiTheme="minorHAnsi" w:cstheme="minorHAnsi"/>
          <w:color w:val="000000"/>
          <w:spacing w:val="-1"/>
          <w:lang w:val="en-GB"/>
        </w:rPr>
        <w:t>h</w:t>
      </w:r>
      <w:r w:rsidRPr="0070316F">
        <w:rPr>
          <w:rFonts w:asciiTheme="minorHAnsi" w:eastAsia="Arial" w:hAnsiTheme="minorHAnsi" w:cstheme="minorHAnsi"/>
          <w:color w:val="000000"/>
          <w:lang w:val="en-GB"/>
        </w:rPr>
        <w:t>e</w:t>
      </w:r>
      <w:r w:rsidRPr="0070316F">
        <w:rPr>
          <w:rFonts w:asciiTheme="minorHAnsi" w:eastAsia="Arial" w:hAnsiTheme="minorHAnsi" w:cstheme="minorHAnsi"/>
          <w:color w:val="000000"/>
          <w:spacing w:val="-3"/>
          <w:lang w:val="en-GB"/>
        </w:rPr>
        <w:t xml:space="preserve"> </w:t>
      </w:r>
      <w:r w:rsidRPr="0070316F">
        <w:rPr>
          <w:rFonts w:asciiTheme="minorHAnsi" w:eastAsia="Arial" w:hAnsiTheme="minorHAnsi" w:cstheme="minorHAnsi"/>
          <w:color w:val="000000"/>
          <w:lang w:val="en-GB"/>
        </w:rPr>
        <w:t>stu</w:t>
      </w:r>
      <w:r w:rsidRPr="0070316F">
        <w:rPr>
          <w:rFonts w:asciiTheme="minorHAnsi" w:eastAsia="Arial" w:hAnsiTheme="minorHAnsi" w:cstheme="minorHAnsi"/>
          <w:color w:val="000000"/>
          <w:spacing w:val="-1"/>
          <w:lang w:val="en-GB"/>
        </w:rPr>
        <w:t>d</w:t>
      </w:r>
      <w:r w:rsidRPr="0070316F">
        <w:rPr>
          <w:rFonts w:asciiTheme="minorHAnsi" w:eastAsia="Arial" w:hAnsiTheme="minorHAnsi" w:cstheme="minorHAnsi"/>
          <w:color w:val="000000"/>
          <w:spacing w:val="2"/>
          <w:lang w:val="en-GB"/>
        </w:rPr>
        <w:t>e</w:t>
      </w:r>
      <w:r w:rsidRPr="0070316F">
        <w:rPr>
          <w:rFonts w:asciiTheme="minorHAnsi" w:eastAsia="Arial" w:hAnsiTheme="minorHAnsi" w:cstheme="minorHAnsi"/>
          <w:color w:val="000000"/>
          <w:lang w:val="en-GB"/>
        </w:rPr>
        <w:t>nts’</w:t>
      </w:r>
      <w:r w:rsidR="00AF7E77" w:rsidRPr="0070316F">
        <w:rPr>
          <w:rFonts w:asciiTheme="minorHAnsi" w:eastAsia="Arial" w:hAnsiTheme="minorHAnsi" w:cstheme="minorHAnsi"/>
          <w:lang w:val="en-GB"/>
        </w:rPr>
        <w:t xml:space="preserve"> </w:t>
      </w:r>
      <w:r w:rsidRPr="0070316F">
        <w:rPr>
          <w:rFonts w:asciiTheme="minorHAnsi" w:eastAsia="Arial" w:hAnsiTheme="minorHAnsi" w:cstheme="minorHAnsi"/>
          <w:spacing w:val="1"/>
          <w:lang w:val="en-GB"/>
        </w:rPr>
        <w:t>s</w:t>
      </w:r>
      <w:r w:rsidRPr="0070316F">
        <w:rPr>
          <w:rFonts w:asciiTheme="minorHAnsi" w:eastAsia="Arial" w:hAnsiTheme="minorHAnsi" w:cstheme="minorHAnsi"/>
          <w:lang w:val="en-GB"/>
        </w:rPr>
        <w:t>tu</w:t>
      </w:r>
      <w:r w:rsidRPr="0070316F">
        <w:rPr>
          <w:rFonts w:asciiTheme="minorHAnsi" w:eastAsia="Arial" w:hAnsiTheme="minorHAnsi" w:cstheme="minorHAnsi"/>
          <w:spacing w:val="1"/>
          <w:lang w:val="en-GB"/>
        </w:rPr>
        <w:t>d</w:t>
      </w:r>
      <w:r w:rsidRPr="0070316F">
        <w:rPr>
          <w:rFonts w:asciiTheme="minorHAnsi" w:eastAsia="Arial" w:hAnsiTheme="minorHAnsi" w:cstheme="minorHAnsi"/>
          <w:lang w:val="en-GB"/>
        </w:rPr>
        <w:t>y</w:t>
      </w:r>
      <w:r w:rsidRPr="0070316F">
        <w:rPr>
          <w:rFonts w:asciiTheme="minorHAnsi" w:eastAsia="Arial" w:hAnsiTheme="minorHAnsi" w:cstheme="minorHAnsi"/>
          <w:spacing w:val="-9"/>
          <w:lang w:val="en-GB"/>
        </w:rPr>
        <w:t xml:space="preserve"> </w:t>
      </w:r>
      <w:r w:rsidRPr="0070316F">
        <w:rPr>
          <w:rFonts w:asciiTheme="minorHAnsi" w:eastAsia="Arial" w:hAnsiTheme="minorHAnsi" w:cstheme="minorHAnsi"/>
          <w:lang w:val="en-GB"/>
        </w:rPr>
        <w:t>re</w:t>
      </w:r>
      <w:r w:rsidRPr="0070316F">
        <w:rPr>
          <w:rFonts w:asciiTheme="minorHAnsi" w:eastAsia="Arial" w:hAnsiTheme="minorHAnsi" w:cstheme="minorHAnsi"/>
          <w:spacing w:val="1"/>
          <w:lang w:val="en-GB"/>
        </w:rPr>
        <w:t>s</w:t>
      </w:r>
      <w:r w:rsidRPr="0070316F">
        <w:rPr>
          <w:rFonts w:asciiTheme="minorHAnsi" w:eastAsia="Arial" w:hAnsiTheme="minorHAnsi" w:cstheme="minorHAnsi"/>
          <w:spacing w:val="2"/>
          <w:lang w:val="en-GB"/>
        </w:rPr>
        <w:t>u</w:t>
      </w:r>
      <w:r w:rsidRPr="0070316F">
        <w:rPr>
          <w:rFonts w:asciiTheme="minorHAnsi" w:eastAsia="Arial" w:hAnsiTheme="minorHAnsi" w:cstheme="minorHAnsi"/>
          <w:spacing w:val="-1"/>
          <w:lang w:val="en-GB"/>
        </w:rPr>
        <w:t>l</w:t>
      </w:r>
      <w:r w:rsidRPr="0070316F">
        <w:rPr>
          <w:rFonts w:asciiTheme="minorHAnsi" w:eastAsia="Arial" w:hAnsiTheme="minorHAnsi" w:cstheme="minorHAnsi"/>
          <w:lang w:val="en-GB"/>
        </w:rPr>
        <w:t>ts</w:t>
      </w:r>
      <w:r w:rsidRPr="0070316F">
        <w:rPr>
          <w:rFonts w:asciiTheme="minorHAnsi" w:eastAsia="Arial" w:hAnsiTheme="minorHAnsi" w:cstheme="minorHAnsi"/>
          <w:spacing w:val="-5"/>
          <w:lang w:val="en-GB"/>
        </w:rPr>
        <w:t xml:space="preserve"> </w:t>
      </w:r>
      <w:r w:rsidRPr="0070316F">
        <w:rPr>
          <w:rFonts w:asciiTheme="minorHAnsi" w:eastAsia="Arial" w:hAnsiTheme="minorHAnsi" w:cstheme="minorHAnsi"/>
          <w:spacing w:val="1"/>
          <w:lang w:val="en-GB"/>
        </w:rPr>
        <w:t>i</w:t>
      </w:r>
      <w:r w:rsidRPr="0070316F">
        <w:rPr>
          <w:rFonts w:asciiTheme="minorHAnsi" w:eastAsia="Arial" w:hAnsiTheme="minorHAnsi" w:cstheme="minorHAnsi"/>
          <w:lang w:val="en-GB"/>
        </w:rPr>
        <w:t>n</w:t>
      </w:r>
      <w:r w:rsidRPr="0070316F">
        <w:rPr>
          <w:rFonts w:asciiTheme="minorHAnsi" w:eastAsia="Arial" w:hAnsiTheme="minorHAnsi" w:cstheme="minorHAnsi"/>
          <w:spacing w:val="1"/>
          <w:lang w:val="en-GB"/>
        </w:rPr>
        <w:t xml:space="preserve"> </w:t>
      </w:r>
      <w:r w:rsidRPr="0070316F">
        <w:rPr>
          <w:rFonts w:asciiTheme="minorHAnsi" w:eastAsia="Arial" w:hAnsiTheme="minorHAnsi" w:cstheme="minorHAnsi"/>
          <w:spacing w:val="-1"/>
          <w:lang w:val="en-GB"/>
        </w:rPr>
        <w:t>S</w:t>
      </w:r>
      <w:r w:rsidRPr="0070316F">
        <w:rPr>
          <w:rFonts w:asciiTheme="minorHAnsi" w:eastAsia="Arial" w:hAnsiTheme="minorHAnsi" w:cstheme="minorHAnsi"/>
          <w:spacing w:val="2"/>
          <w:lang w:val="en-GB"/>
        </w:rPr>
        <w:t>I</w:t>
      </w:r>
      <w:r w:rsidRPr="0070316F">
        <w:rPr>
          <w:rFonts w:asciiTheme="minorHAnsi" w:eastAsia="Arial" w:hAnsiTheme="minorHAnsi" w:cstheme="minorHAnsi"/>
          <w:spacing w:val="-1"/>
          <w:lang w:val="en-GB"/>
        </w:rPr>
        <w:t>S</w:t>
      </w:r>
      <w:r w:rsidRPr="0070316F">
        <w:rPr>
          <w:rFonts w:asciiTheme="minorHAnsi" w:eastAsia="Arial" w:hAnsiTheme="minorHAnsi" w:cstheme="minorHAnsi"/>
          <w:lang w:val="en-GB"/>
        </w:rPr>
        <w:t>.</w:t>
      </w:r>
      <w:r w:rsidRPr="0070316F">
        <w:rPr>
          <w:rFonts w:asciiTheme="minorHAnsi" w:eastAsia="Arial" w:hAnsiTheme="minorHAnsi" w:cstheme="minorHAnsi"/>
          <w:spacing w:val="-2"/>
          <w:lang w:val="en-GB"/>
        </w:rPr>
        <w:t xml:space="preserve"> </w:t>
      </w:r>
      <w:r w:rsidRPr="0070316F">
        <w:rPr>
          <w:rFonts w:asciiTheme="minorHAnsi" w:eastAsia="Arial" w:hAnsiTheme="minorHAnsi" w:cstheme="minorHAnsi"/>
          <w:spacing w:val="-1"/>
          <w:lang w:val="en-GB"/>
        </w:rPr>
        <w:t>A</w:t>
      </w:r>
      <w:r w:rsidRPr="0070316F">
        <w:rPr>
          <w:rFonts w:asciiTheme="minorHAnsi" w:eastAsia="Arial" w:hAnsiTheme="minorHAnsi" w:cstheme="minorHAnsi"/>
          <w:spacing w:val="2"/>
          <w:lang w:val="en-GB"/>
        </w:rPr>
        <w:t>f</w:t>
      </w:r>
      <w:r w:rsidRPr="0070316F">
        <w:rPr>
          <w:rFonts w:asciiTheme="minorHAnsi" w:eastAsia="Arial" w:hAnsiTheme="minorHAnsi" w:cstheme="minorHAnsi"/>
          <w:lang w:val="en-GB"/>
        </w:rPr>
        <w:t>ter</w:t>
      </w:r>
      <w:r w:rsidRPr="0070316F">
        <w:rPr>
          <w:rFonts w:asciiTheme="minorHAnsi" w:eastAsia="Arial" w:hAnsiTheme="minorHAnsi" w:cstheme="minorHAnsi"/>
          <w:spacing w:val="-4"/>
          <w:lang w:val="en-GB"/>
        </w:rPr>
        <w:t xml:space="preserve"> </w:t>
      </w:r>
      <w:r w:rsidRPr="0070316F">
        <w:rPr>
          <w:rFonts w:asciiTheme="minorHAnsi" w:eastAsia="Arial" w:hAnsiTheme="minorHAnsi" w:cstheme="minorHAnsi"/>
          <w:color w:val="000000"/>
          <w:lang w:val="en-GB"/>
        </w:rPr>
        <w:t>the</w:t>
      </w:r>
      <w:r w:rsidRPr="0070316F">
        <w:rPr>
          <w:rFonts w:asciiTheme="minorHAnsi" w:eastAsia="Arial" w:hAnsiTheme="minorHAnsi" w:cstheme="minorHAnsi"/>
          <w:color w:val="000000"/>
          <w:spacing w:val="-4"/>
          <w:lang w:val="en-GB"/>
        </w:rPr>
        <w:t xml:space="preserve"> </w:t>
      </w:r>
      <w:r w:rsidRPr="0070316F">
        <w:rPr>
          <w:rFonts w:asciiTheme="minorHAnsi" w:eastAsia="Arial" w:hAnsiTheme="minorHAnsi" w:cstheme="minorHAnsi"/>
          <w:color w:val="000000"/>
          <w:lang w:val="en-GB"/>
        </w:rPr>
        <w:t>as</w:t>
      </w:r>
      <w:r w:rsidRPr="0070316F">
        <w:rPr>
          <w:rFonts w:asciiTheme="minorHAnsi" w:eastAsia="Arial" w:hAnsiTheme="minorHAnsi" w:cstheme="minorHAnsi"/>
          <w:color w:val="000000"/>
          <w:spacing w:val="1"/>
          <w:lang w:val="en-GB"/>
        </w:rPr>
        <w:t>s</w:t>
      </w:r>
      <w:r w:rsidRPr="0070316F">
        <w:rPr>
          <w:rFonts w:asciiTheme="minorHAnsi" w:eastAsia="Arial" w:hAnsiTheme="minorHAnsi" w:cstheme="minorHAnsi"/>
          <w:color w:val="000000"/>
          <w:lang w:val="en-GB"/>
        </w:rPr>
        <w:t>e</w:t>
      </w:r>
      <w:r w:rsidRPr="0070316F">
        <w:rPr>
          <w:rFonts w:asciiTheme="minorHAnsi" w:eastAsia="Arial" w:hAnsiTheme="minorHAnsi" w:cstheme="minorHAnsi"/>
          <w:color w:val="000000"/>
          <w:spacing w:val="1"/>
          <w:lang w:val="en-GB"/>
        </w:rPr>
        <w:t>ss</w:t>
      </w:r>
      <w:r w:rsidRPr="0070316F">
        <w:rPr>
          <w:rFonts w:asciiTheme="minorHAnsi" w:eastAsia="Arial" w:hAnsiTheme="minorHAnsi" w:cstheme="minorHAnsi"/>
          <w:color w:val="000000"/>
          <w:spacing w:val="4"/>
          <w:lang w:val="en-GB"/>
        </w:rPr>
        <w:t>m</w:t>
      </w:r>
      <w:r w:rsidRPr="0070316F">
        <w:rPr>
          <w:rFonts w:asciiTheme="minorHAnsi" w:eastAsia="Arial" w:hAnsiTheme="minorHAnsi" w:cstheme="minorHAnsi"/>
          <w:color w:val="000000"/>
          <w:lang w:val="en-GB"/>
        </w:rPr>
        <w:t>e</w:t>
      </w:r>
      <w:r w:rsidRPr="0070316F">
        <w:rPr>
          <w:rFonts w:asciiTheme="minorHAnsi" w:eastAsia="Arial" w:hAnsiTheme="minorHAnsi" w:cstheme="minorHAnsi"/>
          <w:color w:val="000000"/>
          <w:spacing w:val="-1"/>
          <w:lang w:val="en-GB"/>
        </w:rPr>
        <w:t>n</w:t>
      </w:r>
      <w:r w:rsidRPr="0070316F">
        <w:rPr>
          <w:rFonts w:asciiTheme="minorHAnsi" w:eastAsia="Arial" w:hAnsiTheme="minorHAnsi" w:cstheme="minorHAnsi"/>
          <w:color w:val="000000"/>
          <w:lang w:val="en-GB"/>
        </w:rPr>
        <w:t>t</w:t>
      </w:r>
      <w:r w:rsidRPr="0070316F">
        <w:rPr>
          <w:rFonts w:asciiTheme="minorHAnsi" w:eastAsia="Arial" w:hAnsiTheme="minorHAnsi" w:cstheme="minorHAnsi"/>
          <w:color w:val="000000"/>
          <w:spacing w:val="-11"/>
          <w:lang w:val="en-GB"/>
        </w:rPr>
        <w:t xml:space="preserve"> </w:t>
      </w:r>
      <w:r w:rsidRPr="0070316F">
        <w:rPr>
          <w:rFonts w:asciiTheme="minorHAnsi" w:eastAsia="Arial" w:hAnsiTheme="minorHAnsi" w:cstheme="minorHAnsi"/>
          <w:color w:val="000000"/>
          <w:spacing w:val="-1"/>
          <w:lang w:val="en-GB"/>
        </w:rPr>
        <w:t>o</w:t>
      </w:r>
      <w:r w:rsidRPr="0070316F">
        <w:rPr>
          <w:rFonts w:asciiTheme="minorHAnsi" w:eastAsia="Arial" w:hAnsiTheme="minorHAnsi" w:cstheme="minorHAnsi"/>
          <w:color w:val="000000"/>
          <w:lang w:val="en-GB"/>
        </w:rPr>
        <w:t>f an</w:t>
      </w:r>
      <w:r w:rsidRPr="0070316F">
        <w:rPr>
          <w:rFonts w:asciiTheme="minorHAnsi" w:eastAsia="Arial" w:hAnsiTheme="minorHAnsi" w:cstheme="minorHAnsi"/>
          <w:color w:val="000000"/>
          <w:spacing w:val="-3"/>
          <w:lang w:val="en-GB"/>
        </w:rPr>
        <w:t xml:space="preserve"> </w:t>
      </w:r>
      <w:r w:rsidRPr="0070316F">
        <w:rPr>
          <w:rFonts w:asciiTheme="minorHAnsi" w:eastAsia="Arial" w:hAnsiTheme="minorHAnsi" w:cstheme="minorHAnsi"/>
          <w:color w:val="000000"/>
          <w:lang w:val="en-GB"/>
        </w:rPr>
        <w:t>exa</w:t>
      </w:r>
      <w:r w:rsidRPr="0070316F">
        <w:rPr>
          <w:rFonts w:asciiTheme="minorHAnsi" w:eastAsia="Arial" w:hAnsiTheme="minorHAnsi" w:cstheme="minorHAnsi"/>
          <w:color w:val="000000"/>
          <w:spacing w:val="4"/>
          <w:lang w:val="en-GB"/>
        </w:rPr>
        <w:t>m</w:t>
      </w:r>
      <w:r w:rsidRPr="0070316F">
        <w:rPr>
          <w:rFonts w:asciiTheme="minorHAnsi" w:eastAsia="Arial" w:hAnsiTheme="minorHAnsi" w:cstheme="minorHAnsi"/>
          <w:color w:val="000000"/>
          <w:spacing w:val="-1"/>
          <w:lang w:val="en-GB"/>
        </w:rPr>
        <w:t>i</w:t>
      </w:r>
      <w:r w:rsidRPr="0070316F">
        <w:rPr>
          <w:rFonts w:asciiTheme="minorHAnsi" w:eastAsia="Arial" w:hAnsiTheme="minorHAnsi" w:cstheme="minorHAnsi"/>
          <w:color w:val="000000"/>
          <w:lang w:val="en-GB"/>
        </w:rPr>
        <w:t>n</w:t>
      </w:r>
      <w:r w:rsidRPr="0070316F">
        <w:rPr>
          <w:rFonts w:asciiTheme="minorHAnsi" w:eastAsia="Arial" w:hAnsiTheme="minorHAnsi" w:cstheme="minorHAnsi"/>
          <w:color w:val="000000"/>
          <w:spacing w:val="-1"/>
          <w:lang w:val="en-GB"/>
        </w:rPr>
        <w:t>a</w:t>
      </w:r>
      <w:r w:rsidRPr="0070316F">
        <w:rPr>
          <w:rFonts w:asciiTheme="minorHAnsi" w:eastAsia="Arial" w:hAnsiTheme="minorHAnsi" w:cstheme="minorHAnsi"/>
          <w:color w:val="000000"/>
          <w:lang w:val="en-GB"/>
        </w:rPr>
        <w:t>t</w:t>
      </w:r>
      <w:r w:rsidRPr="0070316F">
        <w:rPr>
          <w:rFonts w:asciiTheme="minorHAnsi" w:eastAsia="Arial" w:hAnsiTheme="minorHAnsi" w:cstheme="minorHAnsi"/>
          <w:color w:val="000000"/>
          <w:spacing w:val="1"/>
          <w:lang w:val="en-GB"/>
        </w:rPr>
        <w:t>i</w:t>
      </w:r>
      <w:r w:rsidRPr="0070316F">
        <w:rPr>
          <w:rFonts w:asciiTheme="minorHAnsi" w:eastAsia="Arial" w:hAnsiTheme="minorHAnsi" w:cstheme="minorHAnsi"/>
          <w:color w:val="000000"/>
          <w:lang w:val="en-GB"/>
        </w:rPr>
        <w:t>on</w:t>
      </w:r>
      <w:r w:rsidRPr="0070316F">
        <w:rPr>
          <w:rFonts w:asciiTheme="minorHAnsi" w:eastAsia="Arial" w:hAnsiTheme="minorHAnsi" w:cstheme="minorHAnsi"/>
          <w:color w:val="000000"/>
          <w:spacing w:val="-12"/>
          <w:lang w:val="en-GB"/>
        </w:rPr>
        <w:t xml:space="preserve"> </w:t>
      </w:r>
      <w:r w:rsidRPr="0070316F">
        <w:rPr>
          <w:rFonts w:asciiTheme="minorHAnsi" w:eastAsia="Arial" w:hAnsiTheme="minorHAnsi" w:cstheme="minorHAnsi"/>
          <w:color w:val="000000"/>
          <w:spacing w:val="1"/>
          <w:lang w:val="en-GB"/>
        </w:rPr>
        <w:t>c</w:t>
      </w:r>
      <w:r w:rsidRPr="0070316F">
        <w:rPr>
          <w:rFonts w:asciiTheme="minorHAnsi" w:eastAsia="Arial" w:hAnsiTheme="minorHAnsi" w:cstheme="minorHAnsi"/>
          <w:color w:val="000000"/>
          <w:lang w:val="en-GB"/>
        </w:rPr>
        <w:t>o</w:t>
      </w:r>
      <w:r w:rsidRPr="0070316F">
        <w:rPr>
          <w:rFonts w:asciiTheme="minorHAnsi" w:eastAsia="Arial" w:hAnsiTheme="minorHAnsi" w:cstheme="minorHAnsi"/>
          <w:color w:val="000000"/>
          <w:spacing w:val="4"/>
          <w:lang w:val="en-GB"/>
        </w:rPr>
        <w:t>m</w:t>
      </w:r>
      <w:r w:rsidRPr="0070316F">
        <w:rPr>
          <w:rFonts w:asciiTheme="minorHAnsi" w:eastAsia="Arial" w:hAnsiTheme="minorHAnsi" w:cstheme="minorHAnsi"/>
          <w:color w:val="000000"/>
          <w:lang w:val="en-GB"/>
        </w:rPr>
        <w:t>p</w:t>
      </w:r>
      <w:r w:rsidRPr="0070316F">
        <w:rPr>
          <w:rFonts w:asciiTheme="minorHAnsi" w:eastAsia="Arial" w:hAnsiTheme="minorHAnsi" w:cstheme="minorHAnsi"/>
          <w:color w:val="000000"/>
          <w:spacing w:val="-1"/>
          <w:lang w:val="en-GB"/>
        </w:rPr>
        <w:t>o</w:t>
      </w:r>
      <w:r w:rsidRPr="0070316F">
        <w:rPr>
          <w:rFonts w:asciiTheme="minorHAnsi" w:eastAsia="Arial" w:hAnsiTheme="minorHAnsi" w:cstheme="minorHAnsi"/>
          <w:color w:val="000000"/>
          <w:spacing w:val="2"/>
          <w:lang w:val="en-GB"/>
        </w:rPr>
        <w:t>n</w:t>
      </w:r>
      <w:r w:rsidRPr="0070316F">
        <w:rPr>
          <w:rFonts w:asciiTheme="minorHAnsi" w:eastAsia="Arial" w:hAnsiTheme="minorHAnsi" w:cstheme="minorHAnsi"/>
          <w:color w:val="000000"/>
          <w:lang w:val="en-GB"/>
        </w:rPr>
        <w:t>e</w:t>
      </w:r>
      <w:r w:rsidRPr="0070316F">
        <w:rPr>
          <w:rFonts w:asciiTheme="minorHAnsi" w:eastAsia="Arial" w:hAnsiTheme="minorHAnsi" w:cstheme="minorHAnsi"/>
          <w:color w:val="000000"/>
          <w:spacing w:val="-1"/>
          <w:lang w:val="en-GB"/>
        </w:rPr>
        <w:t>n</w:t>
      </w:r>
      <w:r w:rsidRPr="0070316F">
        <w:rPr>
          <w:rFonts w:asciiTheme="minorHAnsi" w:eastAsia="Arial" w:hAnsiTheme="minorHAnsi" w:cstheme="minorHAnsi"/>
          <w:color w:val="000000"/>
          <w:lang w:val="en-GB"/>
        </w:rPr>
        <w:t>t</w:t>
      </w:r>
      <w:r w:rsidRPr="0070316F">
        <w:rPr>
          <w:rFonts w:asciiTheme="minorHAnsi" w:eastAsia="Arial" w:hAnsiTheme="minorHAnsi" w:cstheme="minorHAnsi"/>
          <w:color w:val="000000"/>
          <w:spacing w:val="-10"/>
          <w:lang w:val="en-GB"/>
        </w:rPr>
        <w:t xml:space="preserve"> </w:t>
      </w:r>
      <w:r w:rsidRPr="0070316F">
        <w:rPr>
          <w:rFonts w:asciiTheme="minorHAnsi" w:eastAsia="Arial" w:hAnsiTheme="minorHAnsi" w:cstheme="minorHAnsi"/>
          <w:color w:val="000000"/>
          <w:spacing w:val="1"/>
          <w:w w:val="99"/>
          <w:lang w:val="en-GB"/>
        </w:rPr>
        <w:t>h</w:t>
      </w:r>
      <w:r w:rsidRPr="0070316F">
        <w:rPr>
          <w:rFonts w:asciiTheme="minorHAnsi" w:eastAsia="Arial" w:hAnsiTheme="minorHAnsi" w:cstheme="minorHAnsi"/>
          <w:color w:val="000000"/>
          <w:w w:val="99"/>
          <w:lang w:val="en-GB"/>
        </w:rPr>
        <w:t>as b</w:t>
      </w:r>
      <w:r w:rsidRPr="0070316F">
        <w:rPr>
          <w:rFonts w:asciiTheme="minorHAnsi" w:eastAsia="Arial" w:hAnsiTheme="minorHAnsi" w:cstheme="minorHAnsi"/>
          <w:color w:val="000000"/>
          <w:spacing w:val="-1"/>
          <w:w w:val="99"/>
          <w:lang w:val="en-GB"/>
        </w:rPr>
        <w:t>e</w:t>
      </w:r>
      <w:r w:rsidRPr="0070316F">
        <w:rPr>
          <w:rFonts w:asciiTheme="minorHAnsi" w:eastAsia="Arial" w:hAnsiTheme="minorHAnsi" w:cstheme="minorHAnsi"/>
          <w:color w:val="000000"/>
          <w:w w:val="99"/>
          <w:lang w:val="en-GB"/>
        </w:rPr>
        <w:t>en</w:t>
      </w:r>
      <w:r w:rsidRPr="0070316F">
        <w:rPr>
          <w:rFonts w:asciiTheme="minorHAnsi" w:eastAsia="Arial" w:hAnsiTheme="minorHAnsi" w:cstheme="minorHAnsi"/>
          <w:color w:val="000000"/>
          <w:spacing w:val="1"/>
          <w:lang w:val="en-GB"/>
        </w:rPr>
        <w:t xml:space="preserve"> </w:t>
      </w:r>
      <w:r w:rsidRPr="0070316F">
        <w:rPr>
          <w:rFonts w:asciiTheme="minorHAnsi" w:eastAsia="Arial" w:hAnsiTheme="minorHAnsi" w:cstheme="minorHAnsi"/>
          <w:color w:val="000000"/>
          <w:lang w:val="en-GB"/>
        </w:rPr>
        <w:t>re</w:t>
      </w:r>
      <w:r w:rsidRPr="0070316F">
        <w:rPr>
          <w:rFonts w:asciiTheme="minorHAnsi" w:eastAsia="Arial" w:hAnsiTheme="minorHAnsi" w:cstheme="minorHAnsi"/>
          <w:color w:val="000000"/>
          <w:spacing w:val="1"/>
          <w:lang w:val="en-GB"/>
        </w:rPr>
        <w:t>g</w:t>
      </w:r>
      <w:r w:rsidRPr="0070316F">
        <w:rPr>
          <w:rFonts w:asciiTheme="minorHAnsi" w:eastAsia="Arial" w:hAnsiTheme="minorHAnsi" w:cstheme="minorHAnsi"/>
          <w:color w:val="000000"/>
          <w:spacing w:val="-1"/>
          <w:lang w:val="en-GB"/>
        </w:rPr>
        <w:t>i</w:t>
      </w:r>
      <w:r w:rsidRPr="0070316F">
        <w:rPr>
          <w:rFonts w:asciiTheme="minorHAnsi" w:eastAsia="Arial" w:hAnsiTheme="minorHAnsi" w:cstheme="minorHAnsi"/>
          <w:color w:val="000000"/>
          <w:spacing w:val="1"/>
          <w:lang w:val="en-GB"/>
        </w:rPr>
        <w:t>s</w:t>
      </w:r>
      <w:r w:rsidRPr="0070316F">
        <w:rPr>
          <w:rFonts w:asciiTheme="minorHAnsi" w:eastAsia="Arial" w:hAnsiTheme="minorHAnsi" w:cstheme="minorHAnsi"/>
          <w:color w:val="000000"/>
          <w:lang w:val="en-GB"/>
        </w:rPr>
        <w:t>tered,</w:t>
      </w:r>
      <w:r w:rsidRPr="0070316F">
        <w:rPr>
          <w:rFonts w:asciiTheme="minorHAnsi" w:eastAsia="Arial" w:hAnsiTheme="minorHAnsi" w:cstheme="minorHAnsi"/>
          <w:color w:val="000000"/>
          <w:spacing w:val="-8"/>
          <w:lang w:val="en-GB"/>
        </w:rPr>
        <w:t xml:space="preserve"> </w:t>
      </w:r>
      <w:r w:rsidRPr="0070316F">
        <w:rPr>
          <w:rFonts w:asciiTheme="minorHAnsi" w:eastAsia="Arial" w:hAnsiTheme="minorHAnsi" w:cstheme="minorHAnsi"/>
          <w:color w:val="000000"/>
          <w:lang w:val="en-GB"/>
        </w:rPr>
        <w:t>e</w:t>
      </w:r>
      <w:r w:rsidRPr="0070316F">
        <w:rPr>
          <w:rFonts w:asciiTheme="minorHAnsi" w:eastAsia="Arial" w:hAnsiTheme="minorHAnsi" w:cstheme="minorHAnsi"/>
          <w:color w:val="000000"/>
          <w:spacing w:val="1"/>
          <w:lang w:val="en-GB"/>
        </w:rPr>
        <w:t>v</w:t>
      </w:r>
      <w:r w:rsidRPr="0070316F">
        <w:rPr>
          <w:rFonts w:asciiTheme="minorHAnsi" w:eastAsia="Arial" w:hAnsiTheme="minorHAnsi" w:cstheme="minorHAnsi"/>
          <w:color w:val="000000"/>
          <w:lang w:val="en-GB"/>
        </w:rPr>
        <w:t>e</w:t>
      </w:r>
      <w:r w:rsidRPr="0070316F">
        <w:rPr>
          <w:rFonts w:asciiTheme="minorHAnsi" w:eastAsia="Arial" w:hAnsiTheme="minorHAnsi" w:cstheme="minorHAnsi"/>
          <w:color w:val="000000"/>
          <w:spacing w:val="3"/>
          <w:lang w:val="en-GB"/>
        </w:rPr>
        <w:t>r</w:t>
      </w:r>
      <w:r w:rsidRPr="0070316F">
        <w:rPr>
          <w:rFonts w:asciiTheme="minorHAnsi" w:eastAsia="Arial" w:hAnsiTheme="minorHAnsi" w:cstheme="minorHAnsi"/>
          <w:color w:val="000000"/>
          <w:lang w:val="en-GB"/>
        </w:rPr>
        <w:t>y</w:t>
      </w:r>
      <w:r w:rsidRPr="0070316F">
        <w:rPr>
          <w:rFonts w:asciiTheme="minorHAnsi" w:eastAsia="Arial" w:hAnsiTheme="minorHAnsi" w:cstheme="minorHAnsi"/>
          <w:color w:val="000000"/>
          <w:spacing w:val="-9"/>
          <w:lang w:val="en-GB"/>
        </w:rPr>
        <w:t xml:space="preserve"> </w:t>
      </w:r>
      <w:r w:rsidRPr="0070316F">
        <w:rPr>
          <w:rFonts w:asciiTheme="minorHAnsi" w:eastAsia="Arial" w:hAnsiTheme="minorHAnsi" w:cstheme="minorHAnsi"/>
          <w:color w:val="000000"/>
          <w:spacing w:val="1"/>
          <w:lang w:val="en-GB"/>
        </w:rPr>
        <w:t>s</w:t>
      </w:r>
      <w:r w:rsidRPr="0070316F">
        <w:rPr>
          <w:rFonts w:asciiTheme="minorHAnsi" w:eastAsia="Arial" w:hAnsiTheme="minorHAnsi" w:cstheme="minorHAnsi"/>
          <w:color w:val="000000"/>
          <w:spacing w:val="2"/>
          <w:lang w:val="en-GB"/>
        </w:rPr>
        <w:t>t</w:t>
      </w:r>
      <w:r w:rsidRPr="0070316F">
        <w:rPr>
          <w:rFonts w:asciiTheme="minorHAnsi" w:eastAsia="Arial" w:hAnsiTheme="minorHAnsi" w:cstheme="minorHAnsi"/>
          <w:color w:val="000000"/>
          <w:lang w:val="en-GB"/>
        </w:rPr>
        <w:t>u</w:t>
      </w:r>
      <w:r w:rsidRPr="0070316F">
        <w:rPr>
          <w:rFonts w:asciiTheme="minorHAnsi" w:eastAsia="Arial" w:hAnsiTheme="minorHAnsi" w:cstheme="minorHAnsi"/>
          <w:color w:val="000000"/>
          <w:spacing w:val="1"/>
          <w:lang w:val="en-GB"/>
        </w:rPr>
        <w:t>d</w:t>
      </w:r>
      <w:r w:rsidRPr="0070316F">
        <w:rPr>
          <w:rFonts w:asciiTheme="minorHAnsi" w:eastAsia="Arial" w:hAnsiTheme="minorHAnsi" w:cstheme="minorHAnsi"/>
          <w:color w:val="000000"/>
          <w:lang w:val="en-GB"/>
        </w:rPr>
        <w:t>e</w:t>
      </w:r>
      <w:r w:rsidRPr="0070316F">
        <w:rPr>
          <w:rFonts w:asciiTheme="minorHAnsi" w:eastAsia="Arial" w:hAnsiTheme="minorHAnsi" w:cstheme="minorHAnsi"/>
          <w:color w:val="000000"/>
          <w:spacing w:val="-1"/>
          <w:lang w:val="en-GB"/>
        </w:rPr>
        <w:t>n</w:t>
      </w:r>
      <w:r w:rsidRPr="0070316F">
        <w:rPr>
          <w:rFonts w:asciiTheme="minorHAnsi" w:eastAsia="Arial" w:hAnsiTheme="minorHAnsi" w:cstheme="minorHAnsi"/>
          <w:color w:val="000000"/>
          <w:lang w:val="en-GB"/>
        </w:rPr>
        <w:t>t</w:t>
      </w:r>
      <w:r w:rsidRPr="0070316F">
        <w:rPr>
          <w:rFonts w:asciiTheme="minorHAnsi" w:eastAsia="Arial" w:hAnsiTheme="minorHAnsi" w:cstheme="minorHAnsi"/>
          <w:color w:val="000000"/>
          <w:spacing w:val="-7"/>
          <w:lang w:val="en-GB"/>
        </w:rPr>
        <w:t xml:space="preserve"> </w:t>
      </w:r>
      <w:r w:rsidRPr="0070316F">
        <w:rPr>
          <w:rFonts w:asciiTheme="minorHAnsi" w:eastAsia="Arial" w:hAnsiTheme="minorHAnsi" w:cstheme="minorHAnsi"/>
          <w:color w:val="000000"/>
          <w:spacing w:val="1"/>
          <w:lang w:val="en-GB"/>
        </w:rPr>
        <w:t>h</w:t>
      </w:r>
      <w:r w:rsidRPr="0070316F">
        <w:rPr>
          <w:rFonts w:asciiTheme="minorHAnsi" w:eastAsia="Arial" w:hAnsiTheme="minorHAnsi" w:cstheme="minorHAnsi"/>
          <w:color w:val="000000"/>
          <w:lang w:val="en-GB"/>
        </w:rPr>
        <w:t>as</w:t>
      </w:r>
      <w:r w:rsidRPr="0070316F">
        <w:rPr>
          <w:rFonts w:asciiTheme="minorHAnsi" w:eastAsia="Arial" w:hAnsiTheme="minorHAnsi" w:cstheme="minorHAnsi"/>
          <w:color w:val="000000"/>
          <w:spacing w:val="-3"/>
          <w:lang w:val="en-GB"/>
        </w:rPr>
        <w:t xml:space="preserve"> </w:t>
      </w:r>
      <w:r w:rsidRPr="0070316F">
        <w:rPr>
          <w:rFonts w:asciiTheme="minorHAnsi" w:eastAsia="Arial" w:hAnsiTheme="minorHAnsi" w:cstheme="minorHAnsi"/>
          <w:color w:val="000000"/>
          <w:lang w:val="en-GB"/>
        </w:rPr>
        <w:t>t</w:t>
      </w:r>
      <w:r w:rsidRPr="0070316F">
        <w:rPr>
          <w:rFonts w:asciiTheme="minorHAnsi" w:eastAsia="Arial" w:hAnsiTheme="minorHAnsi" w:cstheme="minorHAnsi"/>
          <w:color w:val="000000"/>
          <w:spacing w:val="-1"/>
          <w:lang w:val="en-GB"/>
        </w:rPr>
        <w:t>h</w:t>
      </w:r>
      <w:r w:rsidRPr="0070316F">
        <w:rPr>
          <w:rFonts w:asciiTheme="minorHAnsi" w:eastAsia="Arial" w:hAnsiTheme="minorHAnsi" w:cstheme="minorHAnsi"/>
          <w:color w:val="000000"/>
          <w:lang w:val="en-GB"/>
        </w:rPr>
        <w:t>e</w:t>
      </w:r>
      <w:r w:rsidRPr="0070316F">
        <w:rPr>
          <w:rFonts w:asciiTheme="minorHAnsi" w:eastAsia="Arial" w:hAnsiTheme="minorHAnsi" w:cstheme="minorHAnsi"/>
          <w:color w:val="000000"/>
          <w:spacing w:val="-1"/>
          <w:lang w:val="en-GB"/>
        </w:rPr>
        <w:t xml:space="preserve"> </w:t>
      </w:r>
      <w:r w:rsidRPr="0070316F">
        <w:rPr>
          <w:rFonts w:asciiTheme="minorHAnsi" w:eastAsia="Arial" w:hAnsiTheme="minorHAnsi" w:cstheme="minorHAnsi"/>
          <w:color w:val="000000"/>
          <w:lang w:val="en-GB"/>
        </w:rPr>
        <w:t>r</w:t>
      </w:r>
      <w:r w:rsidRPr="0070316F">
        <w:rPr>
          <w:rFonts w:asciiTheme="minorHAnsi" w:eastAsia="Arial" w:hAnsiTheme="minorHAnsi" w:cstheme="minorHAnsi"/>
          <w:color w:val="000000"/>
          <w:spacing w:val="-1"/>
          <w:lang w:val="en-GB"/>
        </w:rPr>
        <w:t>i</w:t>
      </w:r>
      <w:r w:rsidRPr="0070316F">
        <w:rPr>
          <w:rFonts w:asciiTheme="minorHAnsi" w:eastAsia="Arial" w:hAnsiTheme="minorHAnsi" w:cstheme="minorHAnsi"/>
          <w:color w:val="000000"/>
          <w:spacing w:val="2"/>
          <w:lang w:val="en-GB"/>
        </w:rPr>
        <w:t>g</w:t>
      </w:r>
      <w:r w:rsidRPr="0070316F">
        <w:rPr>
          <w:rFonts w:asciiTheme="minorHAnsi" w:eastAsia="Arial" w:hAnsiTheme="minorHAnsi" w:cstheme="minorHAnsi"/>
          <w:color w:val="000000"/>
          <w:lang w:val="en-GB"/>
        </w:rPr>
        <w:t>ht</w:t>
      </w:r>
      <w:r w:rsidRPr="0070316F">
        <w:rPr>
          <w:rFonts w:asciiTheme="minorHAnsi" w:eastAsia="Arial" w:hAnsiTheme="minorHAnsi" w:cstheme="minorHAnsi"/>
          <w:color w:val="000000"/>
          <w:spacing w:val="-5"/>
          <w:lang w:val="en-GB"/>
        </w:rPr>
        <w:t xml:space="preserve"> </w:t>
      </w:r>
      <w:r w:rsidRPr="0070316F">
        <w:rPr>
          <w:rFonts w:asciiTheme="minorHAnsi" w:eastAsia="Arial" w:hAnsiTheme="minorHAnsi" w:cstheme="minorHAnsi"/>
          <w:color w:val="000000"/>
          <w:lang w:val="en-GB"/>
        </w:rPr>
        <w:t>to</w:t>
      </w:r>
      <w:r w:rsidRPr="0070316F">
        <w:rPr>
          <w:rFonts w:asciiTheme="minorHAnsi" w:eastAsia="Arial" w:hAnsiTheme="minorHAnsi" w:cstheme="minorHAnsi"/>
          <w:color w:val="000000"/>
          <w:spacing w:val="-1"/>
          <w:lang w:val="en-GB"/>
        </w:rPr>
        <w:t xml:space="preserve"> i</w:t>
      </w:r>
      <w:r w:rsidRPr="0070316F">
        <w:rPr>
          <w:rFonts w:asciiTheme="minorHAnsi" w:eastAsia="Arial" w:hAnsiTheme="minorHAnsi" w:cstheme="minorHAnsi"/>
          <w:color w:val="000000"/>
          <w:lang w:val="en-GB"/>
        </w:rPr>
        <w:t>n</w:t>
      </w:r>
      <w:r w:rsidRPr="0070316F">
        <w:rPr>
          <w:rFonts w:asciiTheme="minorHAnsi" w:eastAsia="Arial" w:hAnsiTheme="minorHAnsi" w:cstheme="minorHAnsi"/>
          <w:color w:val="000000"/>
          <w:spacing w:val="1"/>
          <w:lang w:val="en-GB"/>
        </w:rPr>
        <w:t>s</w:t>
      </w:r>
      <w:r w:rsidRPr="0070316F">
        <w:rPr>
          <w:rFonts w:asciiTheme="minorHAnsi" w:eastAsia="Arial" w:hAnsiTheme="minorHAnsi" w:cstheme="minorHAnsi"/>
          <w:color w:val="000000"/>
          <w:spacing w:val="2"/>
          <w:lang w:val="en-GB"/>
        </w:rPr>
        <w:t>p</w:t>
      </w:r>
      <w:r w:rsidRPr="0070316F">
        <w:rPr>
          <w:rFonts w:asciiTheme="minorHAnsi" w:eastAsia="Arial" w:hAnsiTheme="minorHAnsi" w:cstheme="minorHAnsi"/>
          <w:color w:val="000000"/>
          <w:lang w:val="en-GB"/>
        </w:rPr>
        <w:t>e</w:t>
      </w:r>
      <w:r w:rsidRPr="0070316F">
        <w:rPr>
          <w:rFonts w:asciiTheme="minorHAnsi" w:eastAsia="Arial" w:hAnsiTheme="minorHAnsi" w:cstheme="minorHAnsi"/>
          <w:color w:val="000000"/>
          <w:spacing w:val="1"/>
          <w:lang w:val="en-GB"/>
        </w:rPr>
        <w:t>c</w:t>
      </w:r>
      <w:r w:rsidRPr="0070316F">
        <w:rPr>
          <w:rFonts w:asciiTheme="minorHAnsi" w:eastAsia="Arial" w:hAnsiTheme="minorHAnsi" w:cstheme="minorHAnsi"/>
          <w:color w:val="000000"/>
          <w:lang w:val="en-GB"/>
        </w:rPr>
        <w:t>t</w:t>
      </w:r>
      <w:r w:rsidRPr="0070316F">
        <w:rPr>
          <w:rFonts w:asciiTheme="minorHAnsi" w:eastAsia="Arial" w:hAnsiTheme="minorHAnsi" w:cstheme="minorHAnsi"/>
          <w:color w:val="000000"/>
          <w:spacing w:val="-4"/>
          <w:lang w:val="en-GB"/>
        </w:rPr>
        <w:t xml:space="preserve"> </w:t>
      </w:r>
      <w:r w:rsidRPr="0070316F">
        <w:rPr>
          <w:rFonts w:asciiTheme="minorHAnsi" w:eastAsia="Arial" w:hAnsiTheme="minorHAnsi" w:cstheme="minorHAnsi"/>
          <w:color w:val="000000"/>
          <w:lang w:val="en-GB"/>
        </w:rPr>
        <w:t>the</w:t>
      </w:r>
      <w:r w:rsidRPr="0070316F">
        <w:rPr>
          <w:rFonts w:asciiTheme="minorHAnsi" w:eastAsia="Arial" w:hAnsiTheme="minorHAnsi" w:cstheme="minorHAnsi"/>
          <w:color w:val="000000"/>
          <w:spacing w:val="-4"/>
          <w:lang w:val="en-GB"/>
        </w:rPr>
        <w:t xml:space="preserve"> </w:t>
      </w:r>
      <w:r w:rsidRPr="0070316F">
        <w:rPr>
          <w:rFonts w:asciiTheme="minorHAnsi" w:eastAsia="Arial" w:hAnsiTheme="minorHAnsi" w:cstheme="minorHAnsi"/>
          <w:color w:val="000000"/>
          <w:lang w:val="en-GB"/>
        </w:rPr>
        <w:t>re</w:t>
      </w:r>
      <w:r w:rsidRPr="0070316F">
        <w:rPr>
          <w:rFonts w:asciiTheme="minorHAnsi" w:eastAsia="Arial" w:hAnsiTheme="minorHAnsi" w:cstheme="minorHAnsi"/>
          <w:color w:val="000000"/>
          <w:spacing w:val="1"/>
          <w:lang w:val="en-GB"/>
        </w:rPr>
        <w:t>s</w:t>
      </w:r>
      <w:r w:rsidRPr="0070316F">
        <w:rPr>
          <w:rFonts w:asciiTheme="minorHAnsi" w:eastAsia="Arial" w:hAnsiTheme="minorHAnsi" w:cstheme="minorHAnsi"/>
          <w:color w:val="000000"/>
          <w:spacing w:val="2"/>
          <w:lang w:val="en-GB"/>
        </w:rPr>
        <w:t>u</w:t>
      </w:r>
      <w:r w:rsidRPr="0070316F">
        <w:rPr>
          <w:rFonts w:asciiTheme="minorHAnsi" w:eastAsia="Arial" w:hAnsiTheme="minorHAnsi" w:cstheme="minorHAnsi"/>
          <w:color w:val="000000"/>
          <w:spacing w:val="-1"/>
          <w:lang w:val="en-GB"/>
        </w:rPr>
        <w:t>l</w:t>
      </w:r>
      <w:r w:rsidRPr="0070316F">
        <w:rPr>
          <w:rFonts w:asciiTheme="minorHAnsi" w:eastAsia="Arial" w:hAnsiTheme="minorHAnsi" w:cstheme="minorHAnsi"/>
          <w:color w:val="000000"/>
          <w:lang w:val="en-GB"/>
        </w:rPr>
        <w:t>t</w:t>
      </w:r>
      <w:r w:rsidRPr="0070316F">
        <w:rPr>
          <w:rFonts w:asciiTheme="minorHAnsi" w:eastAsia="Arial" w:hAnsiTheme="minorHAnsi" w:cstheme="minorHAnsi"/>
          <w:color w:val="000000"/>
          <w:spacing w:val="-5"/>
          <w:lang w:val="en-GB"/>
        </w:rPr>
        <w:t xml:space="preserve"> </w:t>
      </w:r>
      <w:r w:rsidRPr="0070316F">
        <w:rPr>
          <w:rFonts w:asciiTheme="minorHAnsi" w:eastAsia="Arial" w:hAnsiTheme="minorHAnsi" w:cstheme="minorHAnsi"/>
          <w:color w:val="000000"/>
          <w:spacing w:val="2"/>
          <w:lang w:val="en-GB"/>
        </w:rPr>
        <w:t>f</w:t>
      </w:r>
      <w:r w:rsidRPr="0070316F">
        <w:rPr>
          <w:rFonts w:asciiTheme="minorHAnsi" w:eastAsia="Arial" w:hAnsiTheme="minorHAnsi" w:cstheme="minorHAnsi"/>
          <w:color w:val="000000"/>
          <w:lang w:val="en-GB"/>
        </w:rPr>
        <w:t>or</w:t>
      </w:r>
      <w:r w:rsidRPr="0070316F">
        <w:rPr>
          <w:rFonts w:asciiTheme="minorHAnsi" w:eastAsia="Arial" w:hAnsiTheme="minorHAnsi" w:cstheme="minorHAnsi"/>
          <w:color w:val="000000"/>
          <w:spacing w:val="-2"/>
          <w:lang w:val="en-GB"/>
        </w:rPr>
        <w:t xml:space="preserve"> </w:t>
      </w:r>
      <w:r w:rsidRPr="0070316F">
        <w:rPr>
          <w:rFonts w:asciiTheme="minorHAnsi" w:eastAsia="Arial" w:hAnsiTheme="minorHAnsi" w:cstheme="minorHAnsi"/>
          <w:color w:val="000000"/>
          <w:lang w:val="en-GB"/>
        </w:rPr>
        <w:t>that</w:t>
      </w:r>
      <w:r w:rsidRPr="0070316F">
        <w:rPr>
          <w:rFonts w:asciiTheme="minorHAnsi" w:eastAsia="Arial" w:hAnsiTheme="minorHAnsi" w:cstheme="minorHAnsi"/>
          <w:color w:val="000000"/>
          <w:spacing w:val="-2"/>
          <w:lang w:val="en-GB"/>
        </w:rPr>
        <w:t xml:space="preserve"> </w:t>
      </w:r>
      <w:r w:rsidRPr="0070316F">
        <w:rPr>
          <w:rFonts w:asciiTheme="minorHAnsi" w:eastAsia="Arial" w:hAnsiTheme="minorHAnsi" w:cstheme="minorHAnsi"/>
          <w:color w:val="000000"/>
          <w:spacing w:val="1"/>
          <w:lang w:val="en-GB"/>
        </w:rPr>
        <w:t>c</w:t>
      </w:r>
      <w:r w:rsidRPr="0070316F">
        <w:rPr>
          <w:rFonts w:asciiTheme="minorHAnsi" w:eastAsia="Arial" w:hAnsiTheme="minorHAnsi" w:cstheme="minorHAnsi"/>
          <w:color w:val="000000"/>
          <w:lang w:val="en-GB"/>
        </w:rPr>
        <w:t>o</w:t>
      </w:r>
      <w:r w:rsidRPr="0070316F">
        <w:rPr>
          <w:rFonts w:asciiTheme="minorHAnsi" w:eastAsia="Arial" w:hAnsiTheme="minorHAnsi" w:cstheme="minorHAnsi"/>
          <w:color w:val="000000"/>
          <w:spacing w:val="4"/>
          <w:lang w:val="en-GB"/>
        </w:rPr>
        <w:t>m</w:t>
      </w:r>
      <w:r w:rsidRPr="0070316F">
        <w:rPr>
          <w:rFonts w:asciiTheme="minorHAnsi" w:eastAsia="Arial" w:hAnsiTheme="minorHAnsi" w:cstheme="minorHAnsi"/>
          <w:color w:val="000000"/>
          <w:lang w:val="en-GB"/>
        </w:rPr>
        <w:t>p</w:t>
      </w:r>
      <w:r w:rsidRPr="0070316F">
        <w:rPr>
          <w:rFonts w:asciiTheme="minorHAnsi" w:eastAsia="Arial" w:hAnsiTheme="minorHAnsi" w:cstheme="minorHAnsi"/>
          <w:color w:val="000000"/>
          <w:spacing w:val="-1"/>
          <w:lang w:val="en-GB"/>
        </w:rPr>
        <w:t>o</w:t>
      </w:r>
      <w:r w:rsidRPr="0070316F">
        <w:rPr>
          <w:rFonts w:asciiTheme="minorHAnsi" w:eastAsia="Arial" w:hAnsiTheme="minorHAnsi" w:cstheme="minorHAnsi"/>
          <w:color w:val="000000"/>
          <w:lang w:val="en-GB"/>
        </w:rPr>
        <w:t>n</w:t>
      </w:r>
      <w:r w:rsidRPr="0070316F">
        <w:rPr>
          <w:rFonts w:asciiTheme="minorHAnsi" w:eastAsia="Arial" w:hAnsiTheme="minorHAnsi" w:cstheme="minorHAnsi"/>
          <w:color w:val="000000"/>
          <w:spacing w:val="-1"/>
          <w:lang w:val="en-GB"/>
        </w:rPr>
        <w:t>e</w:t>
      </w:r>
      <w:r w:rsidRPr="0070316F">
        <w:rPr>
          <w:rFonts w:asciiTheme="minorHAnsi" w:eastAsia="Arial" w:hAnsiTheme="minorHAnsi" w:cstheme="minorHAnsi"/>
          <w:color w:val="000000"/>
          <w:lang w:val="en-GB"/>
        </w:rPr>
        <w:t>nt</w:t>
      </w:r>
      <w:r w:rsidRPr="0070316F">
        <w:rPr>
          <w:rFonts w:asciiTheme="minorHAnsi" w:eastAsia="Arial" w:hAnsiTheme="minorHAnsi" w:cstheme="minorHAnsi"/>
          <w:color w:val="000000"/>
          <w:spacing w:val="-11"/>
          <w:lang w:val="en-GB"/>
        </w:rPr>
        <w:t xml:space="preserve"> </w:t>
      </w:r>
      <w:r w:rsidRPr="0070316F">
        <w:rPr>
          <w:rFonts w:asciiTheme="minorHAnsi" w:eastAsia="Arial" w:hAnsiTheme="minorHAnsi" w:cstheme="minorHAnsi"/>
          <w:color w:val="000000"/>
          <w:spacing w:val="1"/>
          <w:lang w:val="en-GB"/>
        </w:rPr>
        <w:t>v</w:t>
      </w:r>
      <w:r w:rsidRPr="0070316F">
        <w:rPr>
          <w:rFonts w:asciiTheme="minorHAnsi" w:eastAsia="Arial" w:hAnsiTheme="minorHAnsi" w:cstheme="minorHAnsi"/>
          <w:color w:val="000000"/>
          <w:spacing w:val="-1"/>
          <w:lang w:val="en-GB"/>
        </w:rPr>
        <w:t>i</w:t>
      </w:r>
      <w:r w:rsidRPr="0070316F">
        <w:rPr>
          <w:rFonts w:asciiTheme="minorHAnsi" w:eastAsia="Arial" w:hAnsiTheme="minorHAnsi" w:cstheme="minorHAnsi"/>
          <w:color w:val="000000"/>
          <w:lang w:val="en-GB"/>
        </w:rPr>
        <w:t>a</w:t>
      </w:r>
      <w:r w:rsidRPr="0070316F">
        <w:rPr>
          <w:rFonts w:asciiTheme="minorHAnsi" w:eastAsia="Arial" w:hAnsiTheme="minorHAnsi" w:cstheme="minorHAnsi"/>
          <w:color w:val="000000"/>
          <w:spacing w:val="8"/>
          <w:lang w:val="en-GB"/>
        </w:rPr>
        <w:t xml:space="preserve"> </w:t>
      </w:r>
      <w:r w:rsidRPr="0070316F">
        <w:rPr>
          <w:rFonts w:asciiTheme="minorHAnsi" w:eastAsia="Arial" w:hAnsiTheme="minorHAnsi" w:cstheme="minorHAnsi"/>
          <w:spacing w:val="-1"/>
          <w:lang w:val="en-GB"/>
        </w:rPr>
        <w:t>S</w:t>
      </w:r>
      <w:r w:rsidRPr="0070316F">
        <w:rPr>
          <w:rFonts w:asciiTheme="minorHAnsi" w:eastAsia="Arial" w:hAnsiTheme="minorHAnsi" w:cstheme="minorHAnsi"/>
          <w:spacing w:val="2"/>
          <w:lang w:val="en-GB"/>
        </w:rPr>
        <w:t>I</w:t>
      </w:r>
      <w:r w:rsidRPr="0070316F">
        <w:rPr>
          <w:rFonts w:asciiTheme="minorHAnsi" w:eastAsia="Arial" w:hAnsiTheme="minorHAnsi" w:cstheme="minorHAnsi"/>
          <w:lang w:val="en-GB"/>
        </w:rPr>
        <w:t>S</w:t>
      </w:r>
      <w:r w:rsidRPr="0070316F">
        <w:rPr>
          <w:rFonts w:asciiTheme="minorHAnsi" w:eastAsia="Arial" w:hAnsiTheme="minorHAnsi" w:cstheme="minorHAnsi"/>
          <w:spacing w:val="-4"/>
          <w:lang w:val="en-GB"/>
        </w:rPr>
        <w:t xml:space="preserve"> </w:t>
      </w:r>
      <w:r w:rsidRPr="0070316F">
        <w:rPr>
          <w:rFonts w:asciiTheme="minorHAnsi" w:eastAsia="Arial" w:hAnsiTheme="minorHAnsi" w:cstheme="minorHAnsi"/>
          <w:lang w:val="en-GB"/>
        </w:rPr>
        <w:t>a</w:t>
      </w:r>
      <w:r w:rsidRPr="0070316F">
        <w:rPr>
          <w:rFonts w:asciiTheme="minorHAnsi" w:eastAsia="Arial" w:hAnsiTheme="minorHAnsi" w:cstheme="minorHAnsi"/>
          <w:spacing w:val="1"/>
          <w:lang w:val="en-GB"/>
        </w:rPr>
        <w:t>n</w:t>
      </w:r>
      <w:r w:rsidRPr="0070316F">
        <w:rPr>
          <w:rFonts w:asciiTheme="minorHAnsi" w:eastAsia="Arial" w:hAnsiTheme="minorHAnsi" w:cstheme="minorHAnsi"/>
          <w:lang w:val="en-GB"/>
        </w:rPr>
        <w:t>d</w:t>
      </w:r>
      <w:r w:rsidRPr="0070316F">
        <w:rPr>
          <w:rFonts w:asciiTheme="minorHAnsi" w:eastAsia="Arial" w:hAnsiTheme="minorHAnsi" w:cstheme="minorHAnsi"/>
          <w:spacing w:val="-3"/>
          <w:lang w:val="en-GB"/>
        </w:rPr>
        <w:t xml:space="preserve"> </w:t>
      </w:r>
      <w:r w:rsidRPr="0070316F">
        <w:rPr>
          <w:rFonts w:asciiTheme="minorHAnsi" w:eastAsia="Arial" w:hAnsiTheme="minorHAnsi" w:cstheme="minorHAnsi"/>
          <w:color w:val="000000"/>
          <w:spacing w:val="1"/>
          <w:lang w:val="en-GB"/>
        </w:rPr>
        <w:t>a</w:t>
      </w:r>
      <w:r w:rsidRPr="0070316F">
        <w:rPr>
          <w:rFonts w:asciiTheme="minorHAnsi" w:eastAsia="Arial" w:hAnsiTheme="minorHAnsi" w:cstheme="minorHAnsi"/>
          <w:color w:val="000000"/>
          <w:spacing w:val="-1"/>
          <w:lang w:val="en-GB"/>
        </w:rPr>
        <w:t>l</w:t>
      </w:r>
      <w:r w:rsidRPr="0070316F">
        <w:rPr>
          <w:rFonts w:asciiTheme="minorHAnsi" w:eastAsia="Arial" w:hAnsiTheme="minorHAnsi" w:cstheme="minorHAnsi"/>
          <w:color w:val="000000"/>
          <w:spacing w:val="1"/>
          <w:lang w:val="en-GB"/>
        </w:rPr>
        <w:t>s</w:t>
      </w:r>
      <w:r w:rsidRPr="0070316F">
        <w:rPr>
          <w:rFonts w:asciiTheme="minorHAnsi" w:eastAsia="Arial" w:hAnsiTheme="minorHAnsi" w:cstheme="minorHAnsi"/>
          <w:color w:val="000000"/>
          <w:lang w:val="en-GB"/>
        </w:rPr>
        <w:t>o</w:t>
      </w:r>
      <w:r w:rsidRPr="0070316F">
        <w:rPr>
          <w:rFonts w:asciiTheme="minorHAnsi" w:eastAsia="Arial" w:hAnsiTheme="minorHAnsi" w:cstheme="minorHAnsi"/>
          <w:color w:val="000000"/>
          <w:spacing w:val="-4"/>
          <w:lang w:val="en-GB"/>
        </w:rPr>
        <w:t xml:space="preserve"> </w:t>
      </w:r>
      <w:r w:rsidRPr="0070316F">
        <w:rPr>
          <w:rFonts w:asciiTheme="minorHAnsi" w:eastAsia="Arial" w:hAnsiTheme="minorHAnsi" w:cstheme="minorHAnsi"/>
          <w:color w:val="000000"/>
          <w:spacing w:val="1"/>
          <w:lang w:val="en-GB"/>
        </w:rPr>
        <w:t>h</w:t>
      </w:r>
      <w:r w:rsidRPr="0070316F">
        <w:rPr>
          <w:rFonts w:asciiTheme="minorHAnsi" w:eastAsia="Arial" w:hAnsiTheme="minorHAnsi" w:cstheme="minorHAnsi"/>
          <w:color w:val="000000"/>
          <w:lang w:val="en-GB"/>
        </w:rPr>
        <w:t>as</w:t>
      </w:r>
      <w:r w:rsidRPr="0070316F">
        <w:rPr>
          <w:rFonts w:asciiTheme="minorHAnsi" w:eastAsia="Arial" w:hAnsiTheme="minorHAnsi" w:cstheme="minorHAnsi"/>
          <w:color w:val="000000"/>
          <w:spacing w:val="-3"/>
          <w:lang w:val="en-GB"/>
        </w:rPr>
        <w:t xml:space="preserve"> </w:t>
      </w:r>
      <w:r w:rsidRPr="0070316F">
        <w:rPr>
          <w:rFonts w:asciiTheme="minorHAnsi" w:eastAsia="Arial" w:hAnsiTheme="minorHAnsi" w:cstheme="minorHAnsi"/>
          <w:color w:val="000000"/>
          <w:lang w:val="en-GB"/>
        </w:rPr>
        <w:t xml:space="preserve">a </w:t>
      </w:r>
      <w:r w:rsidRPr="0070316F">
        <w:rPr>
          <w:rFonts w:asciiTheme="minorHAnsi" w:eastAsia="Arial" w:hAnsiTheme="minorHAnsi" w:cstheme="minorHAnsi"/>
          <w:color w:val="000000"/>
          <w:spacing w:val="-1"/>
          <w:lang w:val="en-GB"/>
        </w:rPr>
        <w:t>li</w:t>
      </w:r>
      <w:r w:rsidRPr="0070316F">
        <w:rPr>
          <w:rFonts w:asciiTheme="minorHAnsi" w:eastAsia="Arial" w:hAnsiTheme="minorHAnsi" w:cstheme="minorHAnsi"/>
          <w:color w:val="000000"/>
          <w:spacing w:val="1"/>
          <w:lang w:val="en-GB"/>
        </w:rPr>
        <w:t>s</w:t>
      </w:r>
      <w:r w:rsidRPr="0070316F">
        <w:rPr>
          <w:rFonts w:asciiTheme="minorHAnsi" w:eastAsia="Arial" w:hAnsiTheme="minorHAnsi" w:cstheme="minorHAnsi"/>
          <w:color w:val="000000"/>
          <w:lang w:val="en-GB"/>
        </w:rPr>
        <w:t>t</w:t>
      </w:r>
      <w:r w:rsidRPr="0070316F">
        <w:rPr>
          <w:rFonts w:asciiTheme="minorHAnsi" w:eastAsia="Arial" w:hAnsiTheme="minorHAnsi" w:cstheme="minorHAnsi"/>
          <w:color w:val="000000"/>
          <w:spacing w:val="-2"/>
          <w:lang w:val="en-GB"/>
        </w:rPr>
        <w:t xml:space="preserve"> </w:t>
      </w:r>
      <w:r w:rsidRPr="0070316F">
        <w:rPr>
          <w:rFonts w:asciiTheme="minorHAnsi" w:eastAsia="Arial" w:hAnsiTheme="minorHAnsi" w:cstheme="minorHAnsi"/>
          <w:color w:val="000000"/>
          <w:spacing w:val="-1"/>
          <w:lang w:val="en-GB"/>
        </w:rPr>
        <w:t>o</w:t>
      </w:r>
      <w:r w:rsidRPr="0070316F">
        <w:rPr>
          <w:rFonts w:asciiTheme="minorHAnsi" w:eastAsia="Arial" w:hAnsiTheme="minorHAnsi" w:cstheme="minorHAnsi"/>
          <w:color w:val="000000"/>
          <w:lang w:val="en-GB"/>
        </w:rPr>
        <w:t xml:space="preserve">f </w:t>
      </w:r>
      <w:r w:rsidRPr="0070316F">
        <w:rPr>
          <w:rFonts w:asciiTheme="minorHAnsi" w:eastAsia="Arial" w:hAnsiTheme="minorHAnsi" w:cstheme="minorHAnsi"/>
          <w:color w:val="000000"/>
          <w:spacing w:val="2"/>
          <w:lang w:val="en-GB"/>
        </w:rPr>
        <w:t>t</w:t>
      </w:r>
      <w:r w:rsidRPr="0070316F">
        <w:rPr>
          <w:rFonts w:asciiTheme="minorHAnsi" w:eastAsia="Arial" w:hAnsiTheme="minorHAnsi" w:cstheme="minorHAnsi"/>
          <w:color w:val="000000"/>
          <w:lang w:val="en-GB"/>
        </w:rPr>
        <w:t>he</w:t>
      </w:r>
      <w:r w:rsidRPr="0070316F">
        <w:rPr>
          <w:rFonts w:asciiTheme="minorHAnsi" w:eastAsia="Arial" w:hAnsiTheme="minorHAnsi" w:cstheme="minorHAnsi"/>
          <w:color w:val="000000"/>
          <w:spacing w:val="-4"/>
          <w:lang w:val="en-GB"/>
        </w:rPr>
        <w:t xml:space="preserve"> </w:t>
      </w:r>
      <w:r w:rsidRPr="0070316F">
        <w:rPr>
          <w:rFonts w:asciiTheme="minorHAnsi" w:eastAsia="Arial" w:hAnsiTheme="minorHAnsi" w:cstheme="minorHAnsi"/>
          <w:color w:val="000000"/>
          <w:lang w:val="en-GB"/>
        </w:rPr>
        <w:t>re</w:t>
      </w:r>
      <w:r w:rsidRPr="0070316F">
        <w:rPr>
          <w:rFonts w:asciiTheme="minorHAnsi" w:eastAsia="Arial" w:hAnsiTheme="minorHAnsi" w:cstheme="minorHAnsi"/>
          <w:color w:val="000000"/>
          <w:spacing w:val="1"/>
          <w:lang w:val="en-GB"/>
        </w:rPr>
        <w:t>s</w:t>
      </w:r>
      <w:r w:rsidRPr="0070316F">
        <w:rPr>
          <w:rFonts w:asciiTheme="minorHAnsi" w:eastAsia="Arial" w:hAnsiTheme="minorHAnsi" w:cstheme="minorHAnsi"/>
          <w:color w:val="000000"/>
          <w:lang w:val="en-GB"/>
        </w:rPr>
        <w:t>u</w:t>
      </w:r>
      <w:r w:rsidRPr="0070316F">
        <w:rPr>
          <w:rFonts w:asciiTheme="minorHAnsi" w:eastAsia="Arial" w:hAnsiTheme="minorHAnsi" w:cstheme="minorHAnsi"/>
          <w:color w:val="000000"/>
          <w:spacing w:val="1"/>
          <w:lang w:val="en-GB"/>
        </w:rPr>
        <w:t>l</w:t>
      </w:r>
      <w:r w:rsidRPr="0070316F">
        <w:rPr>
          <w:rFonts w:asciiTheme="minorHAnsi" w:eastAsia="Arial" w:hAnsiTheme="minorHAnsi" w:cstheme="minorHAnsi"/>
          <w:color w:val="000000"/>
          <w:lang w:val="en-GB"/>
        </w:rPr>
        <w:t>ts</w:t>
      </w:r>
      <w:r w:rsidRPr="0070316F">
        <w:rPr>
          <w:rFonts w:asciiTheme="minorHAnsi" w:eastAsia="Arial" w:hAnsiTheme="minorHAnsi" w:cstheme="minorHAnsi"/>
          <w:color w:val="000000"/>
          <w:spacing w:val="-5"/>
          <w:lang w:val="en-GB"/>
        </w:rPr>
        <w:t xml:space="preserve"> </w:t>
      </w:r>
      <w:r w:rsidRPr="0070316F">
        <w:rPr>
          <w:rFonts w:asciiTheme="minorHAnsi" w:eastAsia="Arial" w:hAnsiTheme="minorHAnsi" w:cstheme="minorHAnsi"/>
          <w:color w:val="000000"/>
          <w:lang w:val="en-GB"/>
        </w:rPr>
        <w:t>ach</w:t>
      </w:r>
      <w:r w:rsidRPr="0070316F">
        <w:rPr>
          <w:rFonts w:asciiTheme="minorHAnsi" w:eastAsia="Arial" w:hAnsiTheme="minorHAnsi" w:cstheme="minorHAnsi"/>
          <w:color w:val="000000"/>
          <w:spacing w:val="1"/>
          <w:lang w:val="en-GB"/>
        </w:rPr>
        <w:t>i</w:t>
      </w:r>
      <w:r w:rsidRPr="0070316F">
        <w:rPr>
          <w:rFonts w:asciiTheme="minorHAnsi" w:eastAsia="Arial" w:hAnsiTheme="minorHAnsi" w:cstheme="minorHAnsi"/>
          <w:color w:val="000000"/>
          <w:lang w:val="en-GB"/>
        </w:rPr>
        <w:t>e</w:t>
      </w:r>
      <w:r w:rsidRPr="0070316F">
        <w:rPr>
          <w:rFonts w:asciiTheme="minorHAnsi" w:eastAsia="Arial" w:hAnsiTheme="minorHAnsi" w:cstheme="minorHAnsi"/>
          <w:color w:val="000000"/>
          <w:spacing w:val="1"/>
          <w:lang w:val="en-GB"/>
        </w:rPr>
        <w:t>v</w:t>
      </w:r>
      <w:r w:rsidRPr="0070316F">
        <w:rPr>
          <w:rFonts w:asciiTheme="minorHAnsi" w:eastAsia="Arial" w:hAnsiTheme="minorHAnsi" w:cstheme="minorHAnsi"/>
          <w:color w:val="000000"/>
          <w:lang w:val="en-GB"/>
        </w:rPr>
        <w:t>ed</w:t>
      </w:r>
      <w:r w:rsidRPr="0070316F">
        <w:rPr>
          <w:rFonts w:asciiTheme="minorHAnsi" w:eastAsia="Arial" w:hAnsiTheme="minorHAnsi" w:cstheme="minorHAnsi"/>
          <w:color w:val="000000"/>
          <w:spacing w:val="-7"/>
          <w:lang w:val="en-GB"/>
        </w:rPr>
        <w:t xml:space="preserve"> </w:t>
      </w:r>
      <w:r w:rsidRPr="0070316F">
        <w:rPr>
          <w:rFonts w:asciiTheme="minorHAnsi" w:eastAsia="Arial" w:hAnsiTheme="minorHAnsi" w:cstheme="minorHAnsi"/>
          <w:color w:val="000000"/>
          <w:lang w:val="en-GB"/>
        </w:rPr>
        <w:t>at</w:t>
      </w:r>
      <w:r w:rsidRPr="0070316F">
        <w:rPr>
          <w:rFonts w:asciiTheme="minorHAnsi" w:eastAsia="Arial" w:hAnsiTheme="minorHAnsi" w:cstheme="minorHAnsi"/>
          <w:color w:val="000000"/>
          <w:spacing w:val="-3"/>
          <w:lang w:val="en-GB"/>
        </w:rPr>
        <w:t xml:space="preserve"> </w:t>
      </w:r>
      <w:ins w:id="400" w:author="Marlies Doeven" w:date="2022-02-17T16:22:00Z">
        <w:r w:rsidR="00C34B0A" w:rsidRPr="00C34B0A">
          <w:rPr>
            <w:rFonts w:asciiTheme="minorHAnsi" w:eastAsia="Arial" w:hAnsiTheme="minorHAnsi" w:cstheme="minorHAnsi"/>
            <w:color w:val="000000"/>
            <w:spacing w:val="-3"/>
            <w:highlight w:val="yellow"/>
            <w:lang w:val="en-GB"/>
            <w:rPrChange w:id="401" w:author="Marlies Doeven" w:date="2022-02-17T16:23:00Z">
              <w:rPr>
                <w:rFonts w:asciiTheme="minorHAnsi" w:eastAsia="Arial" w:hAnsiTheme="minorHAnsi" w:cstheme="minorHAnsi"/>
                <w:color w:val="000000"/>
                <w:spacing w:val="-3"/>
                <w:lang w:val="en-GB"/>
              </w:rPr>
            </w:rPrChange>
          </w:rPr>
          <w:t>their</w:t>
        </w:r>
        <w:r w:rsidR="00C34B0A">
          <w:rPr>
            <w:rFonts w:asciiTheme="minorHAnsi" w:eastAsia="Arial" w:hAnsiTheme="minorHAnsi" w:cstheme="minorHAnsi"/>
            <w:color w:val="000000"/>
            <w:spacing w:val="-3"/>
            <w:lang w:val="en-GB"/>
          </w:rPr>
          <w:t xml:space="preserve"> </w:t>
        </w:r>
      </w:ins>
      <w:r w:rsidRPr="0070316F">
        <w:rPr>
          <w:rFonts w:asciiTheme="minorHAnsi" w:eastAsia="Arial" w:hAnsiTheme="minorHAnsi" w:cstheme="minorHAnsi"/>
          <w:color w:val="000000"/>
          <w:spacing w:val="2"/>
          <w:lang w:val="en-GB"/>
        </w:rPr>
        <w:t>h</w:t>
      </w:r>
      <w:r w:rsidRPr="0070316F">
        <w:rPr>
          <w:rFonts w:asciiTheme="minorHAnsi" w:eastAsia="Arial" w:hAnsiTheme="minorHAnsi" w:cstheme="minorHAnsi"/>
          <w:color w:val="000000"/>
          <w:spacing w:val="-1"/>
          <w:lang w:val="en-GB"/>
        </w:rPr>
        <w:t>i</w:t>
      </w:r>
      <w:r w:rsidRPr="0070316F">
        <w:rPr>
          <w:rFonts w:asciiTheme="minorHAnsi" w:eastAsia="Arial" w:hAnsiTheme="minorHAnsi" w:cstheme="minorHAnsi"/>
          <w:color w:val="000000"/>
          <w:spacing w:val="1"/>
          <w:lang w:val="en-GB"/>
        </w:rPr>
        <w:t>s</w:t>
      </w:r>
      <w:r w:rsidRPr="0070316F">
        <w:rPr>
          <w:rFonts w:asciiTheme="minorHAnsi" w:eastAsia="Arial" w:hAnsiTheme="minorHAnsi" w:cstheme="minorHAnsi"/>
          <w:color w:val="000000"/>
          <w:lang w:val="en-GB"/>
        </w:rPr>
        <w:t>/</w:t>
      </w:r>
      <w:r w:rsidRPr="0070316F">
        <w:rPr>
          <w:rFonts w:asciiTheme="minorHAnsi" w:eastAsia="Arial" w:hAnsiTheme="minorHAnsi" w:cstheme="minorHAnsi"/>
          <w:color w:val="000000"/>
          <w:spacing w:val="2"/>
          <w:lang w:val="en-GB"/>
        </w:rPr>
        <w:t>h</w:t>
      </w:r>
      <w:r w:rsidRPr="0070316F">
        <w:rPr>
          <w:rFonts w:asciiTheme="minorHAnsi" w:eastAsia="Arial" w:hAnsiTheme="minorHAnsi" w:cstheme="minorHAnsi"/>
          <w:color w:val="000000"/>
          <w:lang w:val="en-GB"/>
        </w:rPr>
        <w:t>er</w:t>
      </w:r>
      <w:r w:rsidRPr="0070316F">
        <w:rPr>
          <w:rFonts w:asciiTheme="minorHAnsi" w:eastAsia="Arial" w:hAnsiTheme="minorHAnsi" w:cstheme="minorHAnsi"/>
          <w:color w:val="000000"/>
          <w:spacing w:val="-6"/>
          <w:lang w:val="en-GB"/>
        </w:rPr>
        <w:t xml:space="preserve"> </w:t>
      </w:r>
      <w:r w:rsidRPr="0070316F">
        <w:rPr>
          <w:rFonts w:asciiTheme="minorHAnsi" w:eastAsia="Arial" w:hAnsiTheme="minorHAnsi" w:cstheme="minorHAnsi"/>
          <w:color w:val="000000"/>
          <w:lang w:val="en-GB"/>
        </w:rPr>
        <w:t>d</w:t>
      </w:r>
      <w:r w:rsidRPr="0070316F">
        <w:rPr>
          <w:rFonts w:asciiTheme="minorHAnsi" w:eastAsia="Arial" w:hAnsiTheme="minorHAnsi" w:cstheme="minorHAnsi"/>
          <w:color w:val="000000"/>
          <w:spacing w:val="-1"/>
          <w:lang w:val="en-GB"/>
        </w:rPr>
        <w:t>i</w:t>
      </w:r>
      <w:r w:rsidRPr="0070316F">
        <w:rPr>
          <w:rFonts w:asciiTheme="minorHAnsi" w:eastAsia="Arial" w:hAnsiTheme="minorHAnsi" w:cstheme="minorHAnsi"/>
          <w:color w:val="000000"/>
          <w:spacing w:val="1"/>
          <w:lang w:val="en-GB"/>
        </w:rPr>
        <w:t>s</w:t>
      </w:r>
      <w:r w:rsidRPr="0070316F">
        <w:rPr>
          <w:rFonts w:asciiTheme="minorHAnsi" w:eastAsia="Arial" w:hAnsiTheme="minorHAnsi" w:cstheme="minorHAnsi"/>
          <w:color w:val="000000"/>
          <w:lang w:val="en-GB"/>
        </w:rPr>
        <w:t>p</w:t>
      </w:r>
      <w:r w:rsidRPr="0070316F">
        <w:rPr>
          <w:rFonts w:asciiTheme="minorHAnsi" w:eastAsia="Arial" w:hAnsiTheme="minorHAnsi" w:cstheme="minorHAnsi"/>
          <w:color w:val="000000"/>
          <w:spacing w:val="-1"/>
          <w:lang w:val="en-GB"/>
        </w:rPr>
        <w:t>o</w:t>
      </w:r>
      <w:r w:rsidRPr="0070316F">
        <w:rPr>
          <w:rFonts w:asciiTheme="minorHAnsi" w:eastAsia="Arial" w:hAnsiTheme="minorHAnsi" w:cstheme="minorHAnsi"/>
          <w:color w:val="000000"/>
          <w:spacing w:val="3"/>
          <w:lang w:val="en-GB"/>
        </w:rPr>
        <w:t>s</w:t>
      </w:r>
      <w:r w:rsidRPr="0070316F">
        <w:rPr>
          <w:rFonts w:asciiTheme="minorHAnsi" w:eastAsia="Arial" w:hAnsiTheme="minorHAnsi" w:cstheme="minorHAnsi"/>
          <w:color w:val="000000"/>
          <w:lang w:val="en-GB"/>
        </w:rPr>
        <w:t>al</w:t>
      </w:r>
      <w:r w:rsidRPr="0070316F">
        <w:rPr>
          <w:rFonts w:asciiTheme="minorHAnsi" w:eastAsia="Arial" w:hAnsiTheme="minorHAnsi" w:cstheme="minorHAnsi"/>
          <w:color w:val="000000"/>
          <w:spacing w:val="-7"/>
          <w:lang w:val="en-GB"/>
        </w:rPr>
        <w:t xml:space="preserve"> </w:t>
      </w:r>
      <w:r w:rsidRPr="0070316F">
        <w:rPr>
          <w:rFonts w:asciiTheme="minorHAnsi" w:eastAsia="Arial" w:hAnsiTheme="minorHAnsi" w:cstheme="minorHAnsi"/>
          <w:color w:val="000000"/>
          <w:spacing w:val="-1"/>
          <w:lang w:val="en-GB"/>
        </w:rPr>
        <w:t>i</w:t>
      </w:r>
      <w:r w:rsidRPr="0070316F">
        <w:rPr>
          <w:rFonts w:asciiTheme="minorHAnsi" w:eastAsia="Arial" w:hAnsiTheme="minorHAnsi" w:cstheme="minorHAnsi"/>
          <w:color w:val="000000"/>
          <w:lang w:val="en-GB"/>
        </w:rPr>
        <w:t>n</w:t>
      </w:r>
      <w:r w:rsidRPr="0070316F">
        <w:rPr>
          <w:rFonts w:asciiTheme="minorHAnsi" w:eastAsia="Arial" w:hAnsiTheme="minorHAnsi" w:cstheme="minorHAnsi"/>
          <w:color w:val="000000"/>
          <w:spacing w:val="6"/>
          <w:lang w:val="en-GB"/>
        </w:rPr>
        <w:t xml:space="preserve"> </w:t>
      </w:r>
      <w:r w:rsidRPr="0070316F">
        <w:rPr>
          <w:rFonts w:asciiTheme="minorHAnsi" w:eastAsia="Arial" w:hAnsiTheme="minorHAnsi" w:cstheme="minorHAnsi"/>
          <w:spacing w:val="-1"/>
          <w:lang w:val="en-GB"/>
        </w:rPr>
        <w:t>S</w:t>
      </w:r>
      <w:r w:rsidRPr="0070316F">
        <w:rPr>
          <w:rFonts w:asciiTheme="minorHAnsi" w:eastAsia="Arial" w:hAnsiTheme="minorHAnsi" w:cstheme="minorHAnsi"/>
          <w:spacing w:val="2"/>
          <w:lang w:val="en-GB"/>
        </w:rPr>
        <w:t>I</w:t>
      </w:r>
      <w:r w:rsidRPr="0070316F">
        <w:rPr>
          <w:rFonts w:asciiTheme="minorHAnsi" w:eastAsia="Arial" w:hAnsiTheme="minorHAnsi" w:cstheme="minorHAnsi"/>
          <w:spacing w:val="-1"/>
          <w:lang w:val="en-GB"/>
        </w:rPr>
        <w:t>S</w:t>
      </w:r>
      <w:r w:rsidRPr="0070316F">
        <w:rPr>
          <w:rFonts w:asciiTheme="minorHAnsi" w:eastAsia="Arial" w:hAnsiTheme="minorHAnsi" w:cstheme="minorHAnsi"/>
          <w:lang w:val="en-GB"/>
        </w:rPr>
        <w:t>.</w:t>
      </w:r>
    </w:p>
    <w:p w14:paraId="60992D2C" w14:textId="67F3D289" w:rsidR="00916FEF" w:rsidRPr="0070316F" w:rsidRDefault="00F25957" w:rsidP="001E4AFF">
      <w:pPr>
        <w:pStyle w:val="Lijstalinea"/>
        <w:numPr>
          <w:ilvl w:val="0"/>
          <w:numId w:val="26"/>
        </w:numPr>
        <w:tabs>
          <w:tab w:val="left" w:pos="820"/>
        </w:tabs>
        <w:ind w:right="-20"/>
        <w:rPr>
          <w:rFonts w:asciiTheme="minorHAnsi" w:eastAsia="Arial" w:hAnsiTheme="minorHAnsi" w:cstheme="minorHAnsi"/>
          <w:lang w:val="en-GB"/>
        </w:rPr>
      </w:pPr>
      <w:r w:rsidRPr="0070316F">
        <w:rPr>
          <w:rFonts w:asciiTheme="minorHAnsi" w:eastAsia="Arial" w:hAnsiTheme="minorHAnsi" w:cstheme="minorHAnsi"/>
          <w:spacing w:val="-1"/>
          <w:lang w:val="en-GB"/>
        </w:rPr>
        <w:t>E</w:t>
      </w:r>
      <w:r w:rsidRPr="0070316F">
        <w:rPr>
          <w:rFonts w:asciiTheme="minorHAnsi" w:eastAsia="Arial" w:hAnsiTheme="minorHAnsi" w:cstheme="minorHAnsi"/>
          <w:lang w:val="en-GB"/>
        </w:rPr>
        <w:t>nr</w:t>
      </w:r>
      <w:r w:rsidRPr="0070316F">
        <w:rPr>
          <w:rFonts w:asciiTheme="minorHAnsi" w:eastAsia="Arial" w:hAnsiTheme="minorHAnsi" w:cstheme="minorHAnsi"/>
          <w:spacing w:val="2"/>
          <w:lang w:val="en-GB"/>
        </w:rPr>
        <w:t>o</w:t>
      </w:r>
      <w:r w:rsidRPr="0070316F">
        <w:rPr>
          <w:rFonts w:asciiTheme="minorHAnsi" w:eastAsia="Arial" w:hAnsiTheme="minorHAnsi" w:cstheme="minorHAnsi"/>
          <w:spacing w:val="-1"/>
          <w:lang w:val="en-GB"/>
        </w:rPr>
        <w:t>ll</w:t>
      </w:r>
      <w:r w:rsidRPr="0070316F">
        <w:rPr>
          <w:rFonts w:asciiTheme="minorHAnsi" w:eastAsia="Arial" w:hAnsiTheme="minorHAnsi" w:cstheme="minorHAnsi"/>
          <w:spacing w:val="2"/>
          <w:lang w:val="en-GB"/>
        </w:rPr>
        <w:t>e</w:t>
      </w:r>
      <w:r w:rsidRPr="0070316F">
        <w:rPr>
          <w:rFonts w:asciiTheme="minorHAnsi" w:eastAsia="Arial" w:hAnsiTheme="minorHAnsi" w:cstheme="minorHAnsi"/>
          <w:lang w:val="en-GB"/>
        </w:rPr>
        <w:t>d</w:t>
      </w:r>
      <w:r w:rsidRPr="0070316F">
        <w:rPr>
          <w:rFonts w:asciiTheme="minorHAnsi" w:eastAsia="Arial" w:hAnsiTheme="minorHAnsi" w:cstheme="minorHAnsi"/>
          <w:spacing w:val="-7"/>
          <w:lang w:val="en-GB"/>
        </w:rPr>
        <w:t xml:space="preserve"> </w:t>
      </w:r>
      <w:r w:rsidRPr="0070316F">
        <w:rPr>
          <w:rFonts w:asciiTheme="minorHAnsi" w:eastAsia="Arial" w:hAnsiTheme="minorHAnsi" w:cstheme="minorHAnsi"/>
          <w:lang w:val="en-GB"/>
        </w:rPr>
        <w:t>stu</w:t>
      </w:r>
      <w:r w:rsidRPr="0070316F">
        <w:rPr>
          <w:rFonts w:asciiTheme="minorHAnsi" w:eastAsia="Arial" w:hAnsiTheme="minorHAnsi" w:cstheme="minorHAnsi"/>
          <w:spacing w:val="1"/>
          <w:lang w:val="en-GB"/>
        </w:rPr>
        <w:t>d</w:t>
      </w:r>
      <w:r w:rsidRPr="0070316F">
        <w:rPr>
          <w:rFonts w:asciiTheme="minorHAnsi" w:eastAsia="Arial" w:hAnsiTheme="minorHAnsi" w:cstheme="minorHAnsi"/>
          <w:lang w:val="en-GB"/>
        </w:rPr>
        <w:t>e</w:t>
      </w:r>
      <w:r w:rsidRPr="0070316F">
        <w:rPr>
          <w:rFonts w:asciiTheme="minorHAnsi" w:eastAsia="Arial" w:hAnsiTheme="minorHAnsi" w:cstheme="minorHAnsi"/>
          <w:spacing w:val="-1"/>
          <w:lang w:val="en-GB"/>
        </w:rPr>
        <w:t>n</w:t>
      </w:r>
      <w:r w:rsidRPr="0070316F">
        <w:rPr>
          <w:rFonts w:asciiTheme="minorHAnsi" w:eastAsia="Arial" w:hAnsiTheme="minorHAnsi" w:cstheme="minorHAnsi"/>
          <w:spacing w:val="1"/>
          <w:lang w:val="en-GB"/>
        </w:rPr>
        <w:t>t</w:t>
      </w:r>
      <w:r w:rsidRPr="0070316F">
        <w:rPr>
          <w:rFonts w:asciiTheme="minorHAnsi" w:eastAsia="Arial" w:hAnsiTheme="minorHAnsi" w:cstheme="minorHAnsi"/>
          <w:lang w:val="en-GB"/>
        </w:rPr>
        <w:t>s</w:t>
      </w:r>
      <w:r w:rsidRPr="0070316F">
        <w:rPr>
          <w:rFonts w:asciiTheme="minorHAnsi" w:eastAsia="Arial" w:hAnsiTheme="minorHAnsi" w:cstheme="minorHAnsi"/>
          <w:spacing w:val="-7"/>
          <w:lang w:val="en-GB"/>
        </w:rPr>
        <w:t xml:space="preserve"> </w:t>
      </w:r>
      <w:r w:rsidRPr="0070316F">
        <w:rPr>
          <w:rFonts w:asciiTheme="minorHAnsi" w:eastAsia="Arial" w:hAnsiTheme="minorHAnsi" w:cstheme="minorHAnsi"/>
          <w:lang w:val="en-GB"/>
        </w:rPr>
        <w:t>a</w:t>
      </w:r>
      <w:r w:rsidRPr="0070316F">
        <w:rPr>
          <w:rFonts w:asciiTheme="minorHAnsi" w:eastAsia="Arial" w:hAnsiTheme="minorHAnsi" w:cstheme="minorHAnsi"/>
          <w:spacing w:val="3"/>
          <w:lang w:val="en-GB"/>
        </w:rPr>
        <w:t>r</w:t>
      </w:r>
      <w:r w:rsidRPr="0070316F">
        <w:rPr>
          <w:rFonts w:asciiTheme="minorHAnsi" w:eastAsia="Arial" w:hAnsiTheme="minorHAnsi" w:cstheme="minorHAnsi"/>
          <w:lang w:val="en-GB"/>
        </w:rPr>
        <w:t>e</w:t>
      </w:r>
      <w:r w:rsidRPr="0070316F">
        <w:rPr>
          <w:rFonts w:asciiTheme="minorHAnsi" w:eastAsia="Arial" w:hAnsiTheme="minorHAnsi" w:cstheme="minorHAnsi"/>
          <w:spacing w:val="-3"/>
          <w:lang w:val="en-GB"/>
        </w:rPr>
        <w:t xml:space="preserve"> </w:t>
      </w:r>
      <w:r w:rsidRPr="0070316F">
        <w:rPr>
          <w:rFonts w:asciiTheme="minorHAnsi" w:eastAsia="Arial" w:hAnsiTheme="minorHAnsi" w:cstheme="minorHAnsi"/>
          <w:spacing w:val="1"/>
          <w:lang w:val="en-GB"/>
        </w:rPr>
        <w:t>e</w:t>
      </w:r>
      <w:r w:rsidRPr="0070316F">
        <w:rPr>
          <w:rFonts w:asciiTheme="minorHAnsi" w:eastAsia="Arial" w:hAnsiTheme="minorHAnsi" w:cstheme="minorHAnsi"/>
          <w:spacing w:val="-1"/>
          <w:lang w:val="en-GB"/>
        </w:rPr>
        <w:t>li</w:t>
      </w:r>
      <w:r w:rsidRPr="0070316F">
        <w:rPr>
          <w:rFonts w:asciiTheme="minorHAnsi" w:eastAsia="Arial" w:hAnsiTheme="minorHAnsi" w:cstheme="minorHAnsi"/>
          <w:spacing w:val="2"/>
          <w:lang w:val="en-GB"/>
        </w:rPr>
        <w:t>g</w:t>
      </w:r>
      <w:r w:rsidRPr="0070316F">
        <w:rPr>
          <w:rFonts w:asciiTheme="minorHAnsi" w:eastAsia="Arial" w:hAnsiTheme="minorHAnsi" w:cstheme="minorHAnsi"/>
          <w:spacing w:val="-1"/>
          <w:lang w:val="en-GB"/>
        </w:rPr>
        <w:t>i</w:t>
      </w:r>
      <w:r w:rsidRPr="0070316F">
        <w:rPr>
          <w:rFonts w:asciiTheme="minorHAnsi" w:eastAsia="Arial" w:hAnsiTheme="minorHAnsi" w:cstheme="minorHAnsi"/>
          <w:spacing w:val="2"/>
          <w:lang w:val="en-GB"/>
        </w:rPr>
        <w:t>b</w:t>
      </w:r>
      <w:r w:rsidRPr="0070316F">
        <w:rPr>
          <w:rFonts w:asciiTheme="minorHAnsi" w:eastAsia="Arial" w:hAnsiTheme="minorHAnsi" w:cstheme="minorHAnsi"/>
          <w:spacing w:val="-1"/>
          <w:lang w:val="en-GB"/>
        </w:rPr>
        <w:t>l</w:t>
      </w:r>
      <w:r w:rsidRPr="0070316F">
        <w:rPr>
          <w:rFonts w:asciiTheme="minorHAnsi" w:eastAsia="Arial" w:hAnsiTheme="minorHAnsi" w:cstheme="minorHAnsi"/>
          <w:lang w:val="en-GB"/>
        </w:rPr>
        <w:t>e</w:t>
      </w:r>
      <w:r w:rsidRPr="0070316F">
        <w:rPr>
          <w:rFonts w:asciiTheme="minorHAnsi" w:eastAsia="Arial" w:hAnsiTheme="minorHAnsi" w:cstheme="minorHAnsi"/>
          <w:spacing w:val="-6"/>
          <w:lang w:val="en-GB"/>
        </w:rPr>
        <w:t xml:space="preserve"> </w:t>
      </w:r>
      <w:r w:rsidRPr="0070316F">
        <w:rPr>
          <w:rFonts w:asciiTheme="minorHAnsi" w:eastAsia="Arial" w:hAnsiTheme="minorHAnsi" w:cstheme="minorHAnsi"/>
          <w:spacing w:val="1"/>
          <w:lang w:val="en-GB"/>
        </w:rPr>
        <w:t>f</w:t>
      </w:r>
      <w:r w:rsidRPr="0070316F">
        <w:rPr>
          <w:rFonts w:asciiTheme="minorHAnsi" w:eastAsia="Arial" w:hAnsiTheme="minorHAnsi" w:cstheme="minorHAnsi"/>
          <w:lang w:val="en-GB"/>
        </w:rPr>
        <w:t>or</w:t>
      </w:r>
      <w:r w:rsidRPr="0070316F">
        <w:rPr>
          <w:rFonts w:asciiTheme="minorHAnsi" w:eastAsia="Arial" w:hAnsiTheme="minorHAnsi" w:cstheme="minorHAnsi"/>
          <w:spacing w:val="-2"/>
          <w:lang w:val="en-GB"/>
        </w:rPr>
        <w:t xml:space="preserve"> </w:t>
      </w:r>
      <w:r w:rsidRPr="0070316F">
        <w:rPr>
          <w:rFonts w:asciiTheme="minorHAnsi" w:eastAsia="Arial" w:hAnsiTheme="minorHAnsi" w:cstheme="minorHAnsi"/>
          <w:lang w:val="en-GB"/>
        </w:rPr>
        <w:t>a</w:t>
      </w:r>
      <w:r w:rsidRPr="0070316F">
        <w:rPr>
          <w:rFonts w:asciiTheme="minorHAnsi" w:eastAsia="Arial" w:hAnsiTheme="minorHAnsi" w:cstheme="minorHAnsi"/>
          <w:spacing w:val="1"/>
          <w:lang w:val="en-GB"/>
        </w:rPr>
        <w:t>c</w:t>
      </w:r>
      <w:r w:rsidRPr="0070316F">
        <w:rPr>
          <w:rFonts w:asciiTheme="minorHAnsi" w:eastAsia="Arial" w:hAnsiTheme="minorHAnsi" w:cstheme="minorHAnsi"/>
          <w:lang w:val="en-GB"/>
        </w:rPr>
        <w:t>a</w:t>
      </w:r>
      <w:r w:rsidRPr="0070316F">
        <w:rPr>
          <w:rFonts w:asciiTheme="minorHAnsi" w:eastAsia="Arial" w:hAnsiTheme="minorHAnsi" w:cstheme="minorHAnsi"/>
          <w:spacing w:val="-1"/>
          <w:lang w:val="en-GB"/>
        </w:rPr>
        <w:t>d</w:t>
      </w:r>
      <w:r w:rsidRPr="0070316F">
        <w:rPr>
          <w:rFonts w:asciiTheme="minorHAnsi" w:eastAsia="Arial" w:hAnsiTheme="minorHAnsi" w:cstheme="minorHAnsi"/>
          <w:lang w:val="en-GB"/>
        </w:rPr>
        <w:t>e</w:t>
      </w:r>
      <w:r w:rsidRPr="0070316F">
        <w:rPr>
          <w:rFonts w:asciiTheme="minorHAnsi" w:eastAsia="Arial" w:hAnsiTheme="minorHAnsi" w:cstheme="minorHAnsi"/>
          <w:spacing w:val="4"/>
          <w:lang w:val="en-GB"/>
        </w:rPr>
        <w:t>m</w:t>
      </w:r>
      <w:r w:rsidRPr="0070316F">
        <w:rPr>
          <w:rFonts w:asciiTheme="minorHAnsi" w:eastAsia="Arial" w:hAnsiTheme="minorHAnsi" w:cstheme="minorHAnsi"/>
          <w:spacing w:val="-1"/>
          <w:lang w:val="en-GB"/>
        </w:rPr>
        <w:t>i</w:t>
      </w:r>
      <w:r w:rsidRPr="0070316F">
        <w:rPr>
          <w:rFonts w:asciiTheme="minorHAnsi" w:eastAsia="Arial" w:hAnsiTheme="minorHAnsi" w:cstheme="minorHAnsi"/>
          <w:lang w:val="en-GB"/>
        </w:rPr>
        <w:t>c</w:t>
      </w:r>
      <w:r w:rsidRPr="0070316F">
        <w:rPr>
          <w:rFonts w:asciiTheme="minorHAnsi" w:eastAsia="Arial" w:hAnsiTheme="minorHAnsi" w:cstheme="minorHAnsi"/>
          <w:spacing w:val="-8"/>
          <w:lang w:val="en-GB"/>
        </w:rPr>
        <w:t xml:space="preserve"> </w:t>
      </w:r>
      <w:r w:rsidRPr="0070316F">
        <w:rPr>
          <w:rFonts w:asciiTheme="minorHAnsi" w:eastAsia="Arial" w:hAnsiTheme="minorHAnsi" w:cstheme="minorHAnsi"/>
          <w:spacing w:val="1"/>
          <w:lang w:val="en-GB"/>
        </w:rPr>
        <w:t>s</w:t>
      </w:r>
      <w:r w:rsidRPr="0070316F">
        <w:rPr>
          <w:rFonts w:asciiTheme="minorHAnsi" w:eastAsia="Arial" w:hAnsiTheme="minorHAnsi" w:cstheme="minorHAnsi"/>
          <w:lang w:val="en-GB"/>
        </w:rPr>
        <w:t>tu</w:t>
      </w:r>
      <w:r w:rsidRPr="0070316F">
        <w:rPr>
          <w:rFonts w:asciiTheme="minorHAnsi" w:eastAsia="Arial" w:hAnsiTheme="minorHAnsi" w:cstheme="minorHAnsi"/>
          <w:spacing w:val="-1"/>
          <w:lang w:val="en-GB"/>
        </w:rPr>
        <w:t>d</w:t>
      </w:r>
      <w:r w:rsidRPr="0070316F">
        <w:rPr>
          <w:rFonts w:asciiTheme="minorHAnsi" w:eastAsia="Arial" w:hAnsiTheme="minorHAnsi" w:cstheme="minorHAnsi"/>
          <w:lang w:val="en-GB"/>
        </w:rPr>
        <w:t>e</w:t>
      </w:r>
      <w:r w:rsidRPr="0070316F">
        <w:rPr>
          <w:rFonts w:asciiTheme="minorHAnsi" w:eastAsia="Arial" w:hAnsiTheme="minorHAnsi" w:cstheme="minorHAnsi"/>
          <w:spacing w:val="1"/>
          <w:lang w:val="en-GB"/>
        </w:rPr>
        <w:t>n</w:t>
      </w:r>
      <w:r w:rsidRPr="0070316F">
        <w:rPr>
          <w:rFonts w:asciiTheme="minorHAnsi" w:eastAsia="Arial" w:hAnsiTheme="minorHAnsi" w:cstheme="minorHAnsi"/>
          <w:lang w:val="en-GB"/>
        </w:rPr>
        <w:t>t</w:t>
      </w:r>
      <w:r w:rsidRPr="0070316F">
        <w:rPr>
          <w:rFonts w:asciiTheme="minorHAnsi" w:eastAsia="Arial" w:hAnsiTheme="minorHAnsi" w:cstheme="minorHAnsi"/>
          <w:spacing w:val="-7"/>
          <w:lang w:val="en-GB"/>
        </w:rPr>
        <w:t xml:space="preserve"> </w:t>
      </w:r>
      <w:r w:rsidRPr="0070316F">
        <w:rPr>
          <w:rFonts w:asciiTheme="minorHAnsi" w:eastAsia="Arial" w:hAnsiTheme="minorHAnsi" w:cstheme="minorHAnsi"/>
          <w:spacing w:val="1"/>
          <w:lang w:val="en-GB"/>
        </w:rPr>
        <w:t>c</w:t>
      </w:r>
      <w:r w:rsidRPr="0070316F">
        <w:rPr>
          <w:rFonts w:asciiTheme="minorHAnsi" w:eastAsia="Arial" w:hAnsiTheme="minorHAnsi" w:cstheme="minorHAnsi"/>
          <w:lang w:val="en-GB"/>
        </w:rPr>
        <w:t>o</w:t>
      </w:r>
      <w:r w:rsidRPr="0070316F">
        <w:rPr>
          <w:rFonts w:asciiTheme="minorHAnsi" w:eastAsia="Arial" w:hAnsiTheme="minorHAnsi" w:cstheme="minorHAnsi"/>
          <w:spacing w:val="1"/>
          <w:lang w:val="en-GB"/>
        </w:rPr>
        <w:t>u</w:t>
      </w:r>
      <w:r w:rsidRPr="0070316F">
        <w:rPr>
          <w:rFonts w:asciiTheme="minorHAnsi" w:eastAsia="Arial" w:hAnsiTheme="minorHAnsi" w:cstheme="minorHAnsi"/>
          <w:lang w:val="en-GB"/>
        </w:rPr>
        <w:t>n</w:t>
      </w:r>
      <w:r w:rsidRPr="0070316F">
        <w:rPr>
          <w:rFonts w:asciiTheme="minorHAnsi" w:eastAsia="Arial" w:hAnsiTheme="minorHAnsi" w:cstheme="minorHAnsi"/>
          <w:spacing w:val="1"/>
          <w:lang w:val="en-GB"/>
        </w:rPr>
        <w:t>s</w:t>
      </w:r>
      <w:r w:rsidRPr="0070316F">
        <w:rPr>
          <w:rFonts w:asciiTheme="minorHAnsi" w:eastAsia="Arial" w:hAnsiTheme="minorHAnsi" w:cstheme="minorHAnsi"/>
          <w:lang w:val="en-GB"/>
        </w:rPr>
        <w:t>e</w:t>
      </w:r>
      <w:r w:rsidRPr="0070316F">
        <w:rPr>
          <w:rFonts w:asciiTheme="minorHAnsi" w:eastAsia="Arial" w:hAnsiTheme="minorHAnsi" w:cstheme="minorHAnsi"/>
          <w:spacing w:val="-1"/>
          <w:lang w:val="en-GB"/>
        </w:rPr>
        <w:t>l</w:t>
      </w:r>
      <w:r w:rsidRPr="0070316F">
        <w:rPr>
          <w:rFonts w:asciiTheme="minorHAnsi" w:eastAsia="Arial" w:hAnsiTheme="minorHAnsi" w:cstheme="minorHAnsi"/>
          <w:spacing w:val="1"/>
          <w:lang w:val="en-GB"/>
        </w:rPr>
        <w:t>l</w:t>
      </w:r>
      <w:r w:rsidRPr="0070316F">
        <w:rPr>
          <w:rFonts w:asciiTheme="minorHAnsi" w:eastAsia="Arial" w:hAnsiTheme="minorHAnsi" w:cstheme="minorHAnsi"/>
          <w:spacing w:val="-1"/>
          <w:lang w:val="en-GB"/>
        </w:rPr>
        <w:t>i</w:t>
      </w:r>
      <w:r w:rsidRPr="0070316F">
        <w:rPr>
          <w:rFonts w:asciiTheme="minorHAnsi" w:eastAsia="Arial" w:hAnsiTheme="minorHAnsi" w:cstheme="minorHAnsi"/>
          <w:spacing w:val="2"/>
          <w:lang w:val="en-GB"/>
        </w:rPr>
        <w:t>n</w:t>
      </w:r>
      <w:r w:rsidRPr="0070316F">
        <w:rPr>
          <w:rFonts w:asciiTheme="minorHAnsi" w:eastAsia="Arial" w:hAnsiTheme="minorHAnsi" w:cstheme="minorHAnsi"/>
          <w:lang w:val="en-GB"/>
        </w:rPr>
        <w:t>g.</w:t>
      </w:r>
      <w:r w:rsidR="00AF7E77" w:rsidRPr="0070316F">
        <w:rPr>
          <w:rFonts w:asciiTheme="minorHAnsi" w:eastAsia="Arial" w:hAnsiTheme="minorHAnsi" w:cstheme="minorHAnsi"/>
          <w:lang w:val="en-GB"/>
        </w:rPr>
        <w:t xml:space="preserve"> The types of academic student  </w:t>
      </w:r>
      <w:r w:rsidR="008949CB" w:rsidRPr="0070316F">
        <w:rPr>
          <w:rFonts w:asciiTheme="minorHAnsi" w:eastAsia="Arial" w:hAnsiTheme="minorHAnsi" w:cstheme="minorHAnsi"/>
          <w:lang w:val="en-GB"/>
        </w:rPr>
        <w:t>counselling available are described in section B.</w:t>
      </w:r>
    </w:p>
    <w:p w14:paraId="55B94FBD" w14:textId="3FBAA426" w:rsidR="00916FEF" w:rsidRPr="00B4402F" w:rsidRDefault="00F25957" w:rsidP="00404ACC">
      <w:pPr>
        <w:pStyle w:val="Kop2"/>
        <w:rPr>
          <w:rFonts w:eastAsia="Cambria"/>
          <w:lang w:val="en-GB"/>
        </w:rPr>
      </w:pPr>
      <w:bookmarkStart w:id="402" w:name="_Toc99373200"/>
      <w:r w:rsidRPr="00B4402F">
        <w:rPr>
          <w:rFonts w:eastAsia="Cambria"/>
          <w:lang w:val="en-GB"/>
        </w:rPr>
        <w:t>A</w:t>
      </w:r>
      <w:r w:rsidRPr="00B4402F">
        <w:rPr>
          <w:rFonts w:eastAsia="Cambria"/>
          <w:spacing w:val="-1"/>
          <w:lang w:val="en-GB"/>
        </w:rPr>
        <w:t>r</w:t>
      </w:r>
      <w:r w:rsidRPr="00B4402F">
        <w:rPr>
          <w:rFonts w:eastAsia="Cambria"/>
          <w:spacing w:val="1"/>
          <w:lang w:val="en-GB"/>
        </w:rPr>
        <w:t>t</w:t>
      </w:r>
      <w:r w:rsidRPr="00B4402F">
        <w:rPr>
          <w:rFonts w:eastAsia="Cambria"/>
          <w:lang w:val="en-GB"/>
        </w:rPr>
        <w:t>ic</w:t>
      </w:r>
      <w:r w:rsidRPr="00B4402F">
        <w:rPr>
          <w:rFonts w:eastAsia="Cambria"/>
          <w:spacing w:val="-1"/>
          <w:lang w:val="en-GB"/>
        </w:rPr>
        <w:t>l</w:t>
      </w:r>
      <w:r w:rsidRPr="00B4402F">
        <w:rPr>
          <w:rFonts w:eastAsia="Cambria"/>
          <w:lang w:val="en-GB"/>
        </w:rPr>
        <w:t xml:space="preserve">e </w:t>
      </w:r>
      <w:r w:rsidR="004D29F0">
        <w:rPr>
          <w:rFonts w:eastAsia="Cambria"/>
          <w:lang w:val="en-GB"/>
        </w:rPr>
        <w:t>A-</w:t>
      </w:r>
      <w:r w:rsidRPr="00B4402F">
        <w:rPr>
          <w:rFonts w:eastAsia="Cambria"/>
          <w:spacing w:val="-1"/>
          <w:lang w:val="en-GB"/>
        </w:rPr>
        <w:t>5.</w:t>
      </w:r>
      <w:r w:rsidRPr="00B4402F">
        <w:rPr>
          <w:rFonts w:eastAsia="Cambria"/>
          <w:lang w:val="en-GB"/>
        </w:rPr>
        <w:t>2</w:t>
      </w:r>
      <w:r w:rsidRPr="00B4402F">
        <w:rPr>
          <w:rFonts w:eastAsia="Cambria"/>
          <w:spacing w:val="-1"/>
          <w:lang w:val="en-GB"/>
        </w:rPr>
        <w:t xml:space="preserve"> </w:t>
      </w:r>
      <w:r w:rsidRPr="00B4402F">
        <w:rPr>
          <w:rFonts w:eastAsia="Cambria"/>
          <w:lang w:val="en-GB"/>
        </w:rPr>
        <w:t>Ad</w:t>
      </w:r>
      <w:r w:rsidRPr="00B4402F">
        <w:rPr>
          <w:rFonts w:eastAsia="Cambria"/>
          <w:spacing w:val="-1"/>
          <w:lang w:val="en-GB"/>
        </w:rPr>
        <w:t>a</w:t>
      </w:r>
      <w:r w:rsidRPr="00B4402F">
        <w:rPr>
          <w:rFonts w:eastAsia="Cambria"/>
          <w:lang w:val="en-GB"/>
        </w:rPr>
        <w:t>p</w:t>
      </w:r>
      <w:r w:rsidRPr="00B4402F">
        <w:rPr>
          <w:rFonts w:eastAsia="Cambria"/>
          <w:spacing w:val="1"/>
          <w:lang w:val="en-GB"/>
        </w:rPr>
        <w:t>t</w:t>
      </w:r>
      <w:r w:rsidRPr="00B4402F">
        <w:rPr>
          <w:rFonts w:eastAsia="Cambria"/>
          <w:lang w:val="en-GB"/>
        </w:rPr>
        <w:t>ati</w:t>
      </w:r>
      <w:r w:rsidRPr="00B4402F">
        <w:rPr>
          <w:rFonts w:eastAsia="Cambria"/>
          <w:spacing w:val="-3"/>
          <w:lang w:val="en-GB"/>
        </w:rPr>
        <w:t>o</w:t>
      </w:r>
      <w:r w:rsidRPr="00B4402F">
        <w:rPr>
          <w:rFonts w:eastAsia="Cambria"/>
          <w:spacing w:val="1"/>
          <w:lang w:val="en-GB"/>
        </w:rPr>
        <w:t>n</w:t>
      </w:r>
      <w:r w:rsidRPr="00B4402F">
        <w:rPr>
          <w:rFonts w:eastAsia="Cambria"/>
          <w:lang w:val="en-GB"/>
        </w:rPr>
        <w:t>s</w:t>
      </w:r>
      <w:r w:rsidRPr="00B4402F">
        <w:rPr>
          <w:rFonts w:eastAsia="Cambria"/>
          <w:spacing w:val="-1"/>
          <w:lang w:val="en-GB"/>
        </w:rPr>
        <w:t xml:space="preserve"> </w:t>
      </w:r>
      <w:r w:rsidRPr="00B4402F">
        <w:rPr>
          <w:rFonts w:eastAsia="Cambria"/>
          <w:spacing w:val="-2"/>
          <w:lang w:val="en-GB"/>
        </w:rPr>
        <w:t>f</w:t>
      </w:r>
      <w:r w:rsidRPr="00B4402F">
        <w:rPr>
          <w:rFonts w:eastAsia="Cambria"/>
          <w:spacing w:val="-1"/>
          <w:lang w:val="en-GB"/>
        </w:rPr>
        <w:t>o</w:t>
      </w:r>
      <w:r w:rsidRPr="00B4402F">
        <w:rPr>
          <w:rFonts w:eastAsia="Cambria"/>
          <w:lang w:val="en-GB"/>
        </w:rPr>
        <w:t>r</w:t>
      </w:r>
      <w:r w:rsidRPr="00B4402F">
        <w:rPr>
          <w:rFonts w:eastAsia="Cambria"/>
          <w:spacing w:val="-1"/>
          <w:lang w:val="en-GB"/>
        </w:rPr>
        <w:t xml:space="preserve"> s</w:t>
      </w:r>
      <w:r w:rsidRPr="00B4402F">
        <w:rPr>
          <w:rFonts w:eastAsia="Cambria"/>
          <w:spacing w:val="1"/>
          <w:lang w:val="en-GB"/>
        </w:rPr>
        <w:t>t</w:t>
      </w:r>
      <w:r w:rsidRPr="00B4402F">
        <w:rPr>
          <w:rFonts w:eastAsia="Cambria"/>
          <w:lang w:val="en-GB"/>
        </w:rPr>
        <w:t>ude</w:t>
      </w:r>
      <w:r w:rsidRPr="00B4402F">
        <w:rPr>
          <w:rFonts w:eastAsia="Cambria"/>
          <w:spacing w:val="-1"/>
          <w:lang w:val="en-GB"/>
        </w:rPr>
        <w:t>n</w:t>
      </w:r>
      <w:r w:rsidRPr="00B4402F">
        <w:rPr>
          <w:rFonts w:eastAsia="Cambria"/>
          <w:spacing w:val="1"/>
          <w:lang w:val="en-GB"/>
        </w:rPr>
        <w:t>t</w:t>
      </w:r>
      <w:r w:rsidRPr="00B4402F">
        <w:rPr>
          <w:rFonts w:eastAsia="Cambria"/>
          <w:lang w:val="en-GB"/>
        </w:rPr>
        <w:t>s</w:t>
      </w:r>
      <w:r w:rsidRPr="00B4402F">
        <w:rPr>
          <w:rFonts w:eastAsia="Cambria"/>
          <w:spacing w:val="-1"/>
          <w:lang w:val="en-GB"/>
        </w:rPr>
        <w:t xml:space="preserve"> w</w:t>
      </w:r>
      <w:r w:rsidRPr="00B4402F">
        <w:rPr>
          <w:rFonts w:eastAsia="Cambria"/>
          <w:lang w:val="en-GB"/>
        </w:rPr>
        <w:t>i</w:t>
      </w:r>
      <w:r w:rsidRPr="00B4402F">
        <w:rPr>
          <w:rFonts w:eastAsia="Cambria"/>
          <w:spacing w:val="1"/>
          <w:lang w:val="en-GB"/>
        </w:rPr>
        <w:t>t</w:t>
      </w:r>
      <w:r w:rsidRPr="00B4402F">
        <w:rPr>
          <w:rFonts w:eastAsia="Cambria"/>
          <w:lang w:val="en-GB"/>
        </w:rPr>
        <w:t>h a</w:t>
      </w:r>
      <w:r w:rsidRPr="00B4402F">
        <w:rPr>
          <w:rFonts w:eastAsia="Cambria"/>
          <w:spacing w:val="-1"/>
          <w:lang w:val="en-GB"/>
        </w:rPr>
        <w:t xml:space="preserve"> </w:t>
      </w:r>
      <w:r w:rsidRPr="00B4402F">
        <w:rPr>
          <w:rFonts w:eastAsia="Cambria"/>
          <w:lang w:val="en-GB"/>
        </w:rPr>
        <w:t>di</w:t>
      </w:r>
      <w:r w:rsidRPr="00B4402F">
        <w:rPr>
          <w:rFonts w:eastAsia="Cambria"/>
          <w:spacing w:val="-1"/>
          <w:lang w:val="en-GB"/>
        </w:rPr>
        <w:t>s</w:t>
      </w:r>
      <w:r w:rsidRPr="00B4402F">
        <w:rPr>
          <w:rFonts w:eastAsia="Cambria"/>
          <w:lang w:val="en-GB"/>
        </w:rPr>
        <w:t>a</w:t>
      </w:r>
      <w:r w:rsidRPr="00B4402F">
        <w:rPr>
          <w:rFonts w:eastAsia="Cambria"/>
          <w:spacing w:val="-4"/>
          <w:lang w:val="en-GB"/>
        </w:rPr>
        <w:t>b</w:t>
      </w:r>
      <w:r w:rsidRPr="00B4402F">
        <w:rPr>
          <w:rFonts w:eastAsia="Cambria"/>
          <w:lang w:val="en-GB"/>
        </w:rPr>
        <w:t>ility</w:t>
      </w:r>
      <w:ins w:id="403" w:author="Marlies Doeven" w:date="2022-02-17T16:23:00Z">
        <w:r w:rsidR="00417A47">
          <w:rPr>
            <w:rFonts w:eastAsia="Cambria"/>
            <w:lang w:val="en-GB"/>
          </w:rPr>
          <w:t xml:space="preserve"> </w:t>
        </w:r>
        <w:r w:rsidR="00417A47" w:rsidRPr="00B10FF2">
          <w:rPr>
            <w:rFonts w:eastAsia="Cambria"/>
            <w:highlight w:val="yellow"/>
            <w:lang w:val="en-GB"/>
            <w:rPrChange w:id="404" w:author="Marlies Doeven" w:date="2022-02-17T16:24:00Z">
              <w:rPr>
                <w:rFonts w:eastAsia="Cambria"/>
                <w:lang w:val="en-GB"/>
              </w:rPr>
            </w:rPrChange>
          </w:rPr>
          <w:t>(</w:t>
        </w:r>
      </w:ins>
      <w:ins w:id="405" w:author="Marlies Doeven" w:date="2022-02-17T16:24:00Z">
        <w:r w:rsidR="00AA37FD" w:rsidRPr="00B10FF2">
          <w:rPr>
            <w:rFonts w:eastAsia="Cambria"/>
            <w:highlight w:val="yellow"/>
            <w:lang w:val="en-GB"/>
            <w:rPrChange w:id="406" w:author="Marlies Doeven" w:date="2022-02-17T16:24:00Z">
              <w:rPr>
                <w:rFonts w:eastAsia="Cambria"/>
                <w:lang w:val="en-GB"/>
              </w:rPr>
            </w:rPrChange>
          </w:rPr>
          <w:t xml:space="preserve">or a </w:t>
        </w:r>
        <w:r w:rsidR="00B10FF2" w:rsidRPr="00B10FF2">
          <w:rPr>
            <w:rFonts w:eastAsia="Cambria"/>
            <w:highlight w:val="yellow"/>
            <w:lang w:val="en-GB"/>
            <w:rPrChange w:id="407" w:author="Marlies Doeven" w:date="2022-02-17T16:24:00Z">
              <w:rPr>
                <w:rFonts w:eastAsia="Cambria"/>
                <w:lang w:val="en-GB"/>
              </w:rPr>
            </w:rPrChange>
          </w:rPr>
          <w:t>c</w:t>
        </w:r>
        <w:r w:rsidR="00AA37FD" w:rsidRPr="00B10FF2">
          <w:rPr>
            <w:rFonts w:eastAsia="Cambria"/>
            <w:highlight w:val="yellow"/>
            <w:lang w:val="en-GB"/>
            <w:rPrChange w:id="408" w:author="Marlies Doeven" w:date="2022-02-17T16:24:00Z">
              <w:rPr>
                <w:rFonts w:eastAsia="Cambria"/>
                <w:lang w:val="en-GB"/>
              </w:rPr>
            </w:rPrChange>
          </w:rPr>
          <w:t>hronic disea</w:t>
        </w:r>
        <w:r w:rsidR="00B10FF2" w:rsidRPr="00B10FF2">
          <w:rPr>
            <w:rFonts w:eastAsia="Cambria"/>
            <w:highlight w:val="yellow"/>
            <w:lang w:val="en-GB"/>
            <w:rPrChange w:id="409" w:author="Marlies Doeven" w:date="2022-02-17T16:24:00Z">
              <w:rPr>
                <w:rFonts w:eastAsia="Cambria"/>
                <w:lang w:val="en-GB"/>
              </w:rPr>
            </w:rPrChange>
          </w:rPr>
          <w:t>se)</w:t>
        </w:r>
      </w:ins>
      <w:bookmarkEnd w:id="402"/>
    </w:p>
    <w:p w14:paraId="4CB2EBBC" w14:textId="410D8CC8" w:rsidR="00AF7E77" w:rsidRDefault="00F25957" w:rsidP="001E4AFF">
      <w:pPr>
        <w:pStyle w:val="Lijstalinea"/>
        <w:numPr>
          <w:ilvl w:val="0"/>
          <w:numId w:val="27"/>
        </w:numPr>
        <w:tabs>
          <w:tab w:val="left" w:pos="820"/>
        </w:tabs>
        <w:spacing w:line="230" w:lineRule="exact"/>
        <w:ind w:right="117"/>
        <w:rPr>
          <w:rFonts w:ascii="Arial" w:hAnsi="Arial" w:cs="Arial"/>
          <w:sz w:val="20"/>
          <w:szCs w:val="20"/>
          <w:lang w:val="en-GB"/>
        </w:rPr>
      </w:pPr>
      <w:r w:rsidRPr="0070316F">
        <w:rPr>
          <w:rFonts w:ascii="Arial" w:eastAsia="Arial" w:hAnsi="Arial" w:cs="Arial"/>
          <w:sz w:val="20"/>
          <w:szCs w:val="20"/>
          <w:lang w:val="en-GB"/>
        </w:rPr>
        <w:t>A</w:t>
      </w:r>
      <w:r w:rsidRPr="0070316F">
        <w:rPr>
          <w:rFonts w:ascii="Arial" w:eastAsia="Arial" w:hAnsi="Arial" w:cs="Arial"/>
          <w:spacing w:val="-2"/>
          <w:sz w:val="20"/>
          <w:szCs w:val="20"/>
          <w:lang w:val="en-GB"/>
        </w:rPr>
        <w:t xml:space="preserve"> </w:t>
      </w:r>
      <w:r w:rsidRPr="0070316F">
        <w:rPr>
          <w:rFonts w:ascii="Arial" w:eastAsia="Arial" w:hAnsi="Arial" w:cs="Arial"/>
          <w:spacing w:val="1"/>
          <w:sz w:val="20"/>
          <w:szCs w:val="20"/>
          <w:lang w:val="en-GB"/>
        </w:rPr>
        <w:t>s</w:t>
      </w:r>
      <w:r w:rsidRPr="0070316F">
        <w:rPr>
          <w:rFonts w:ascii="Arial" w:eastAsia="Arial" w:hAnsi="Arial" w:cs="Arial"/>
          <w:sz w:val="20"/>
          <w:szCs w:val="20"/>
          <w:lang w:val="en-GB"/>
        </w:rPr>
        <w:t>tu</w:t>
      </w:r>
      <w:r w:rsidRPr="0070316F">
        <w:rPr>
          <w:rFonts w:ascii="Arial" w:eastAsia="Arial" w:hAnsi="Arial" w:cs="Arial"/>
          <w:spacing w:val="1"/>
          <w:sz w:val="20"/>
          <w:szCs w:val="20"/>
          <w:lang w:val="en-GB"/>
        </w:rPr>
        <w:t>d</w:t>
      </w:r>
      <w:r w:rsidRPr="0070316F">
        <w:rPr>
          <w:rFonts w:ascii="Arial" w:eastAsia="Arial" w:hAnsi="Arial" w:cs="Arial"/>
          <w:sz w:val="20"/>
          <w:szCs w:val="20"/>
          <w:lang w:val="en-GB"/>
        </w:rPr>
        <w:t>e</w:t>
      </w:r>
      <w:r w:rsidRPr="0070316F">
        <w:rPr>
          <w:rFonts w:ascii="Arial" w:eastAsia="Arial" w:hAnsi="Arial" w:cs="Arial"/>
          <w:spacing w:val="-1"/>
          <w:sz w:val="20"/>
          <w:szCs w:val="20"/>
          <w:lang w:val="en-GB"/>
        </w:rPr>
        <w:t>n</w:t>
      </w:r>
      <w:r w:rsidRPr="0070316F">
        <w:rPr>
          <w:rFonts w:ascii="Arial" w:eastAsia="Arial" w:hAnsi="Arial" w:cs="Arial"/>
          <w:sz w:val="20"/>
          <w:szCs w:val="20"/>
          <w:lang w:val="en-GB"/>
        </w:rPr>
        <w:t>t</w:t>
      </w:r>
      <w:r w:rsidRPr="0070316F">
        <w:rPr>
          <w:rFonts w:ascii="Arial" w:eastAsia="Arial" w:hAnsi="Arial" w:cs="Arial"/>
          <w:spacing w:val="-5"/>
          <w:sz w:val="20"/>
          <w:szCs w:val="20"/>
          <w:lang w:val="en-GB"/>
        </w:rPr>
        <w:t xml:space="preserve"> </w:t>
      </w:r>
      <w:r w:rsidRPr="0070316F">
        <w:rPr>
          <w:rFonts w:ascii="Arial" w:eastAsia="Arial" w:hAnsi="Arial" w:cs="Arial"/>
          <w:sz w:val="20"/>
          <w:szCs w:val="20"/>
          <w:lang w:val="en-GB"/>
        </w:rPr>
        <w:t>w</w:t>
      </w:r>
      <w:r w:rsidRPr="0070316F">
        <w:rPr>
          <w:rFonts w:ascii="Arial" w:eastAsia="Arial" w:hAnsi="Arial" w:cs="Arial"/>
          <w:spacing w:val="-1"/>
          <w:sz w:val="20"/>
          <w:szCs w:val="20"/>
          <w:lang w:val="en-GB"/>
        </w:rPr>
        <w:t>i</w:t>
      </w:r>
      <w:r w:rsidRPr="0070316F">
        <w:rPr>
          <w:rFonts w:ascii="Arial" w:eastAsia="Arial" w:hAnsi="Arial" w:cs="Arial"/>
          <w:sz w:val="20"/>
          <w:szCs w:val="20"/>
          <w:lang w:val="en-GB"/>
        </w:rPr>
        <w:t>th</w:t>
      </w:r>
      <w:r w:rsidRPr="0070316F">
        <w:rPr>
          <w:rFonts w:ascii="Arial" w:eastAsia="Arial" w:hAnsi="Arial" w:cs="Arial"/>
          <w:spacing w:val="-3"/>
          <w:sz w:val="20"/>
          <w:szCs w:val="20"/>
          <w:lang w:val="en-GB"/>
        </w:rPr>
        <w:t xml:space="preserve"> </w:t>
      </w:r>
      <w:r w:rsidRPr="0070316F">
        <w:rPr>
          <w:rFonts w:ascii="Arial" w:eastAsia="Arial" w:hAnsi="Arial" w:cs="Arial"/>
          <w:sz w:val="20"/>
          <w:szCs w:val="20"/>
          <w:lang w:val="en-GB"/>
        </w:rPr>
        <w:t>a</w:t>
      </w:r>
      <w:r w:rsidRPr="0070316F">
        <w:rPr>
          <w:rFonts w:ascii="Arial" w:eastAsia="Arial" w:hAnsi="Arial" w:cs="Arial"/>
          <w:spacing w:val="-2"/>
          <w:sz w:val="20"/>
          <w:szCs w:val="20"/>
          <w:lang w:val="en-GB"/>
        </w:rPr>
        <w:t xml:space="preserve"> </w:t>
      </w:r>
      <w:r w:rsidRPr="0070316F">
        <w:rPr>
          <w:rFonts w:ascii="Arial" w:eastAsia="Arial" w:hAnsi="Arial" w:cs="Arial"/>
          <w:spacing w:val="2"/>
          <w:sz w:val="20"/>
          <w:szCs w:val="20"/>
          <w:lang w:val="en-GB"/>
        </w:rPr>
        <w:t>d</w:t>
      </w:r>
      <w:r w:rsidRPr="0070316F">
        <w:rPr>
          <w:rFonts w:ascii="Arial" w:eastAsia="Arial" w:hAnsi="Arial" w:cs="Arial"/>
          <w:spacing w:val="-1"/>
          <w:sz w:val="20"/>
          <w:szCs w:val="20"/>
          <w:lang w:val="en-GB"/>
        </w:rPr>
        <w:t>i</w:t>
      </w:r>
      <w:r w:rsidRPr="0070316F">
        <w:rPr>
          <w:rFonts w:ascii="Arial" w:eastAsia="Arial" w:hAnsi="Arial" w:cs="Arial"/>
          <w:spacing w:val="1"/>
          <w:sz w:val="20"/>
          <w:szCs w:val="20"/>
          <w:lang w:val="en-GB"/>
        </w:rPr>
        <w:t>s</w:t>
      </w:r>
      <w:r w:rsidRPr="0070316F">
        <w:rPr>
          <w:rFonts w:ascii="Arial" w:eastAsia="Arial" w:hAnsi="Arial" w:cs="Arial"/>
          <w:sz w:val="20"/>
          <w:szCs w:val="20"/>
          <w:lang w:val="en-GB"/>
        </w:rPr>
        <w:t>a</w:t>
      </w:r>
      <w:r w:rsidRPr="0070316F">
        <w:rPr>
          <w:rFonts w:ascii="Arial" w:eastAsia="Arial" w:hAnsi="Arial" w:cs="Arial"/>
          <w:spacing w:val="1"/>
          <w:sz w:val="20"/>
          <w:szCs w:val="20"/>
          <w:lang w:val="en-GB"/>
        </w:rPr>
        <w:t>b</w:t>
      </w:r>
      <w:r w:rsidRPr="0070316F">
        <w:rPr>
          <w:rFonts w:ascii="Arial" w:eastAsia="Arial" w:hAnsi="Arial" w:cs="Arial"/>
          <w:spacing w:val="-1"/>
          <w:sz w:val="20"/>
          <w:szCs w:val="20"/>
          <w:lang w:val="en-GB"/>
        </w:rPr>
        <w:t>i</w:t>
      </w:r>
      <w:r w:rsidRPr="0070316F">
        <w:rPr>
          <w:rFonts w:ascii="Arial" w:eastAsia="Arial" w:hAnsi="Arial" w:cs="Arial"/>
          <w:spacing w:val="1"/>
          <w:sz w:val="20"/>
          <w:szCs w:val="20"/>
          <w:lang w:val="en-GB"/>
        </w:rPr>
        <w:t>l</w:t>
      </w:r>
      <w:r w:rsidRPr="0070316F">
        <w:rPr>
          <w:rFonts w:ascii="Arial" w:eastAsia="Arial" w:hAnsi="Arial" w:cs="Arial"/>
          <w:spacing w:val="-1"/>
          <w:sz w:val="20"/>
          <w:szCs w:val="20"/>
          <w:lang w:val="en-GB"/>
        </w:rPr>
        <w:t>i</w:t>
      </w:r>
      <w:r w:rsidRPr="0070316F">
        <w:rPr>
          <w:rFonts w:ascii="Arial" w:eastAsia="Arial" w:hAnsi="Arial" w:cs="Arial"/>
          <w:spacing w:val="4"/>
          <w:sz w:val="20"/>
          <w:szCs w:val="20"/>
          <w:lang w:val="en-GB"/>
        </w:rPr>
        <w:t>t</w:t>
      </w:r>
      <w:r w:rsidRPr="0070316F">
        <w:rPr>
          <w:rFonts w:ascii="Arial" w:eastAsia="Arial" w:hAnsi="Arial" w:cs="Arial"/>
          <w:sz w:val="20"/>
          <w:szCs w:val="20"/>
          <w:lang w:val="en-GB"/>
        </w:rPr>
        <w:t>y</w:t>
      </w:r>
      <w:r w:rsidRPr="0070316F">
        <w:rPr>
          <w:rFonts w:ascii="Arial" w:eastAsia="Arial" w:hAnsi="Arial" w:cs="Arial"/>
          <w:spacing w:val="-12"/>
          <w:sz w:val="20"/>
          <w:szCs w:val="20"/>
          <w:lang w:val="en-GB"/>
        </w:rPr>
        <w:t xml:space="preserve"> </w:t>
      </w:r>
      <w:ins w:id="410" w:author="Marlies Doeven" w:date="2022-02-17T16:25:00Z">
        <w:r w:rsidR="00195B0F" w:rsidRPr="00195B0F">
          <w:rPr>
            <w:rFonts w:ascii="Arial" w:eastAsia="Arial" w:hAnsi="Arial" w:cs="Arial"/>
            <w:spacing w:val="-12"/>
            <w:sz w:val="20"/>
            <w:szCs w:val="20"/>
            <w:highlight w:val="yellow"/>
            <w:lang w:val="en-GB"/>
            <w:rPrChange w:id="411" w:author="Marlies Doeven" w:date="2022-02-17T16:25:00Z">
              <w:rPr>
                <w:rFonts w:ascii="Arial" w:eastAsia="Arial" w:hAnsi="Arial" w:cs="Arial"/>
                <w:spacing w:val="-12"/>
                <w:sz w:val="20"/>
                <w:szCs w:val="20"/>
                <w:lang w:val="en-GB"/>
              </w:rPr>
            </w:rPrChange>
          </w:rPr>
          <w:t>or a chronic disease</w:t>
        </w:r>
        <w:r w:rsidR="00195B0F">
          <w:rPr>
            <w:rFonts w:ascii="Arial" w:eastAsia="Arial" w:hAnsi="Arial" w:cs="Arial"/>
            <w:spacing w:val="-12"/>
            <w:sz w:val="20"/>
            <w:szCs w:val="20"/>
            <w:lang w:val="en-GB"/>
          </w:rPr>
          <w:t xml:space="preserve"> </w:t>
        </w:r>
      </w:ins>
      <w:r w:rsidRPr="0070316F">
        <w:rPr>
          <w:rFonts w:ascii="Arial" w:eastAsia="Arial" w:hAnsi="Arial" w:cs="Arial"/>
          <w:spacing w:val="3"/>
          <w:sz w:val="20"/>
          <w:szCs w:val="20"/>
          <w:lang w:val="en-GB"/>
        </w:rPr>
        <w:t>c</w:t>
      </w:r>
      <w:r w:rsidRPr="0070316F">
        <w:rPr>
          <w:rFonts w:ascii="Arial" w:eastAsia="Arial" w:hAnsi="Arial" w:cs="Arial"/>
          <w:sz w:val="20"/>
          <w:szCs w:val="20"/>
          <w:lang w:val="en-GB"/>
        </w:rPr>
        <w:t>an</w:t>
      </w:r>
      <w:r w:rsidRPr="0070316F">
        <w:rPr>
          <w:rFonts w:ascii="Arial" w:eastAsia="Arial" w:hAnsi="Arial" w:cs="Arial"/>
          <w:spacing w:val="-4"/>
          <w:sz w:val="20"/>
          <w:szCs w:val="20"/>
          <w:lang w:val="en-GB"/>
        </w:rPr>
        <w:t xml:space="preserve"> </w:t>
      </w:r>
      <w:r w:rsidRPr="0070316F">
        <w:rPr>
          <w:rFonts w:ascii="Arial" w:eastAsia="Arial" w:hAnsi="Arial" w:cs="Arial"/>
          <w:sz w:val="20"/>
          <w:szCs w:val="20"/>
          <w:lang w:val="en-GB"/>
        </w:rPr>
        <w:t>q</w:t>
      </w:r>
      <w:r w:rsidRPr="0070316F">
        <w:rPr>
          <w:rFonts w:ascii="Arial" w:eastAsia="Arial" w:hAnsi="Arial" w:cs="Arial"/>
          <w:spacing w:val="1"/>
          <w:sz w:val="20"/>
          <w:szCs w:val="20"/>
          <w:lang w:val="en-GB"/>
        </w:rPr>
        <w:t>u</w:t>
      </w:r>
      <w:r w:rsidRPr="0070316F">
        <w:rPr>
          <w:rFonts w:ascii="Arial" w:eastAsia="Arial" w:hAnsi="Arial" w:cs="Arial"/>
          <w:sz w:val="20"/>
          <w:szCs w:val="20"/>
          <w:lang w:val="en-GB"/>
        </w:rPr>
        <w:t>a</w:t>
      </w:r>
      <w:r w:rsidRPr="0070316F">
        <w:rPr>
          <w:rFonts w:ascii="Arial" w:eastAsia="Arial" w:hAnsi="Arial" w:cs="Arial"/>
          <w:spacing w:val="1"/>
          <w:sz w:val="20"/>
          <w:szCs w:val="20"/>
          <w:lang w:val="en-GB"/>
        </w:rPr>
        <w:t>l</w:t>
      </w:r>
      <w:r w:rsidRPr="0070316F">
        <w:rPr>
          <w:rFonts w:ascii="Arial" w:eastAsia="Arial" w:hAnsi="Arial" w:cs="Arial"/>
          <w:spacing w:val="-1"/>
          <w:sz w:val="20"/>
          <w:szCs w:val="20"/>
          <w:lang w:val="en-GB"/>
        </w:rPr>
        <w:t>i</w:t>
      </w:r>
      <w:r w:rsidRPr="0070316F">
        <w:rPr>
          <w:rFonts w:ascii="Arial" w:eastAsia="Arial" w:hAnsi="Arial" w:cs="Arial"/>
          <w:spacing w:val="4"/>
          <w:sz w:val="20"/>
          <w:szCs w:val="20"/>
          <w:lang w:val="en-GB"/>
        </w:rPr>
        <w:t>f</w:t>
      </w:r>
      <w:r w:rsidRPr="0070316F">
        <w:rPr>
          <w:rFonts w:ascii="Arial" w:eastAsia="Arial" w:hAnsi="Arial" w:cs="Arial"/>
          <w:sz w:val="20"/>
          <w:szCs w:val="20"/>
          <w:lang w:val="en-GB"/>
        </w:rPr>
        <w:t>y</w:t>
      </w:r>
      <w:r w:rsidRPr="0070316F">
        <w:rPr>
          <w:rFonts w:ascii="Arial" w:eastAsia="Arial" w:hAnsi="Arial" w:cs="Arial"/>
          <w:spacing w:val="-12"/>
          <w:sz w:val="20"/>
          <w:szCs w:val="20"/>
          <w:lang w:val="en-GB"/>
        </w:rPr>
        <w:t xml:space="preserve"> </w:t>
      </w:r>
      <w:r w:rsidRPr="0070316F">
        <w:rPr>
          <w:rFonts w:ascii="Arial" w:eastAsia="Arial" w:hAnsi="Arial" w:cs="Arial"/>
          <w:spacing w:val="2"/>
          <w:w w:val="99"/>
          <w:sz w:val="20"/>
          <w:szCs w:val="20"/>
          <w:lang w:val="en-GB"/>
        </w:rPr>
        <w:t>f</w:t>
      </w:r>
      <w:r w:rsidRPr="0070316F">
        <w:rPr>
          <w:rFonts w:ascii="Arial" w:eastAsia="Arial" w:hAnsi="Arial" w:cs="Arial"/>
          <w:w w:val="99"/>
          <w:sz w:val="20"/>
          <w:szCs w:val="20"/>
          <w:lang w:val="en-GB"/>
        </w:rPr>
        <w:t xml:space="preserve">or </w:t>
      </w:r>
      <w:r w:rsidRPr="0070316F">
        <w:rPr>
          <w:rFonts w:ascii="Arial" w:eastAsia="Arial" w:hAnsi="Arial" w:cs="Arial"/>
          <w:spacing w:val="1"/>
          <w:w w:val="99"/>
          <w:sz w:val="20"/>
          <w:szCs w:val="20"/>
          <w:lang w:val="en-GB"/>
        </w:rPr>
        <w:t>s</w:t>
      </w:r>
      <w:r w:rsidRPr="0070316F">
        <w:rPr>
          <w:rFonts w:ascii="Arial" w:eastAsia="Arial" w:hAnsi="Arial" w:cs="Arial"/>
          <w:w w:val="99"/>
          <w:sz w:val="20"/>
          <w:szCs w:val="20"/>
          <w:lang w:val="en-GB"/>
        </w:rPr>
        <w:t>p</w:t>
      </w:r>
      <w:r w:rsidRPr="0070316F">
        <w:rPr>
          <w:rFonts w:ascii="Arial" w:eastAsia="Arial" w:hAnsi="Arial" w:cs="Arial"/>
          <w:spacing w:val="-1"/>
          <w:w w:val="99"/>
          <w:sz w:val="20"/>
          <w:szCs w:val="20"/>
          <w:lang w:val="en-GB"/>
        </w:rPr>
        <w:t>e</w:t>
      </w:r>
      <w:r w:rsidRPr="0070316F">
        <w:rPr>
          <w:rFonts w:ascii="Arial" w:eastAsia="Arial" w:hAnsi="Arial" w:cs="Arial"/>
          <w:spacing w:val="1"/>
          <w:w w:val="99"/>
          <w:sz w:val="20"/>
          <w:szCs w:val="20"/>
          <w:lang w:val="en-GB"/>
        </w:rPr>
        <w:t>c</w:t>
      </w:r>
      <w:r w:rsidRPr="0070316F">
        <w:rPr>
          <w:rFonts w:ascii="Arial" w:eastAsia="Arial" w:hAnsi="Arial" w:cs="Arial"/>
          <w:spacing w:val="-1"/>
          <w:w w:val="99"/>
          <w:sz w:val="20"/>
          <w:szCs w:val="20"/>
          <w:lang w:val="en-GB"/>
        </w:rPr>
        <w:t>i</w:t>
      </w:r>
      <w:r w:rsidRPr="0070316F">
        <w:rPr>
          <w:rFonts w:ascii="Arial" w:eastAsia="Arial" w:hAnsi="Arial" w:cs="Arial"/>
          <w:w w:val="99"/>
          <w:sz w:val="20"/>
          <w:szCs w:val="20"/>
          <w:lang w:val="en-GB"/>
        </w:rPr>
        <w:t>al</w:t>
      </w:r>
      <w:r w:rsidRPr="0070316F">
        <w:rPr>
          <w:rFonts w:ascii="Arial" w:eastAsia="Arial" w:hAnsi="Arial" w:cs="Arial"/>
          <w:spacing w:val="1"/>
          <w:sz w:val="20"/>
          <w:szCs w:val="20"/>
          <w:lang w:val="en-GB"/>
        </w:rPr>
        <w:t xml:space="preserve"> </w:t>
      </w:r>
      <w:r w:rsidRPr="0070316F">
        <w:rPr>
          <w:rFonts w:ascii="Arial" w:eastAsia="Arial" w:hAnsi="Arial" w:cs="Arial"/>
          <w:sz w:val="20"/>
          <w:szCs w:val="20"/>
          <w:lang w:val="en-GB"/>
        </w:rPr>
        <w:t>a</w:t>
      </w:r>
      <w:r w:rsidRPr="0070316F">
        <w:rPr>
          <w:rFonts w:ascii="Arial" w:eastAsia="Arial" w:hAnsi="Arial" w:cs="Arial"/>
          <w:spacing w:val="1"/>
          <w:sz w:val="20"/>
          <w:szCs w:val="20"/>
          <w:lang w:val="en-GB"/>
        </w:rPr>
        <w:t>d</w:t>
      </w:r>
      <w:r w:rsidRPr="0070316F">
        <w:rPr>
          <w:rFonts w:ascii="Arial" w:eastAsia="Arial" w:hAnsi="Arial" w:cs="Arial"/>
          <w:sz w:val="20"/>
          <w:szCs w:val="20"/>
          <w:lang w:val="en-GB"/>
        </w:rPr>
        <w:t>a</w:t>
      </w:r>
      <w:r w:rsidRPr="0070316F">
        <w:rPr>
          <w:rFonts w:ascii="Arial" w:eastAsia="Arial" w:hAnsi="Arial" w:cs="Arial"/>
          <w:spacing w:val="-1"/>
          <w:sz w:val="20"/>
          <w:szCs w:val="20"/>
          <w:lang w:val="en-GB"/>
        </w:rPr>
        <w:t>p</w:t>
      </w:r>
      <w:r w:rsidRPr="0070316F">
        <w:rPr>
          <w:rFonts w:ascii="Arial" w:eastAsia="Arial" w:hAnsi="Arial" w:cs="Arial"/>
          <w:sz w:val="20"/>
          <w:szCs w:val="20"/>
          <w:lang w:val="en-GB"/>
        </w:rPr>
        <w:t>t</w:t>
      </w:r>
      <w:r w:rsidRPr="0070316F">
        <w:rPr>
          <w:rFonts w:ascii="Arial" w:eastAsia="Arial" w:hAnsi="Arial" w:cs="Arial"/>
          <w:spacing w:val="2"/>
          <w:sz w:val="20"/>
          <w:szCs w:val="20"/>
          <w:lang w:val="en-GB"/>
        </w:rPr>
        <w:t>a</w:t>
      </w:r>
      <w:r w:rsidRPr="0070316F">
        <w:rPr>
          <w:rFonts w:ascii="Arial" w:eastAsia="Arial" w:hAnsi="Arial" w:cs="Arial"/>
          <w:sz w:val="20"/>
          <w:szCs w:val="20"/>
          <w:lang w:val="en-GB"/>
        </w:rPr>
        <w:t>t</w:t>
      </w:r>
      <w:r w:rsidRPr="0070316F">
        <w:rPr>
          <w:rFonts w:ascii="Arial" w:eastAsia="Arial" w:hAnsi="Arial" w:cs="Arial"/>
          <w:spacing w:val="-1"/>
          <w:sz w:val="20"/>
          <w:szCs w:val="20"/>
          <w:lang w:val="en-GB"/>
        </w:rPr>
        <w:t>i</w:t>
      </w:r>
      <w:r w:rsidRPr="0070316F">
        <w:rPr>
          <w:rFonts w:ascii="Arial" w:eastAsia="Arial" w:hAnsi="Arial" w:cs="Arial"/>
          <w:spacing w:val="2"/>
          <w:sz w:val="20"/>
          <w:szCs w:val="20"/>
          <w:lang w:val="en-GB"/>
        </w:rPr>
        <w:t>o</w:t>
      </w:r>
      <w:r w:rsidRPr="0070316F">
        <w:rPr>
          <w:rFonts w:ascii="Arial" w:eastAsia="Arial" w:hAnsi="Arial" w:cs="Arial"/>
          <w:sz w:val="20"/>
          <w:szCs w:val="20"/>
          <w:lang w:val="en-GB"/>
        </w:rPr>
        <w:t>ns</w:t>
      </w:r>
      <w:r w:rsidRPr="0070316F">
        <w:rPr>
          <w:rFonts w:ascii="Arial" w:eastAsia="Arial" w:hAnsi="Arial" w:cs="Arial"/>
          <w:spacing w:val="-8"/>
          <w:sz w:val="20"/>
          <w:szCs w:val="20"/>
          <w:lang w:val="en-GB"/>
        </w:rPr>
        <w:t xml:space="preserve"> </w:t>
      </w:r>
      <w:r w:rsidRPr="0070316F">
        <w:rPr>
          <w:rFonts w:ascii="Arial" w:eastAsia="Arial" w:hAnsi="Arial" w:cs="Arial"/>
          <w:spacing w:val="-2"/>
          <w:sz w:val="20"/>
          <w:szCs w:val="20"/>
          <w:lang w:val="en-GB"/>
        </w:rPr>
        <w:t>w</w:t>
      </w:r>
      <w:r w:rsidRPr="0070316F">
        <w:rPr>
          <w:rFonts w:ascii="Arial" w:eastAsia="Arial" w:hAnsi="Arial" w:cs="Arial"/>
          <w:spacing w:val="1"/>
          <w:sz w:val="20"/>
          <w:szCs w:val="20"/>
          <w:lang w:val="en-GB"/>
        </w:rPr>
        <w:t>i</w:t>
      </w:r>
      <w:r w:rsidRPr="0070316F">
        <w:rPr>
          <w:rFonts w:ascii="Arial" w:eastAsia="Arial" w:hAnsi="Arial" w:cs="Arial"/>
          <w:sz w:val="20"/>
          <w:szCs w:val="20"/>
          <w:lang w:val="en-GB"/>
        </w:rPr>
        <w:t>th</w:t>
      </w:r>
      <w:r w:rsidRPr="0070316F">
        <w:rPr>
          <w:rFonts w:ascii="Arial" w:eastAsia="Arial" w:hAnsi="Arial" w:cs="Arial"/>
          <w:spacing w:val="-5"/>
          <w:sz w:val="20"/>
          <w:szCs w:val="20"/>
          <w:lang w:val="en-GB"/>
        </w:rPr>
        <w:t xml:space="preserve"> </w:t>
      </w:r>
      <w:r w:rsidRPr="0070316F">
        <w:rPr>
          <w:rFonts w:ascii="Arial" w:eastAsia="Arial" w:hAnsi="Arial" w:cs="Arial"/>
          <w:spacing w:val="1"/>
          <w:sz w:val="20"/>
          <w:szCs w:val="20"/>
          <w:lang w:val="en-GB"/>
        </w:rPr>
        <w:t>r</w:t>
      </w:r>
      <w:r w:rsidRPr="0070316F">
        <w:rPr>
          <w:rFonts w:ascii="Arial" w:eastAsia="Arial" w:hAnsi="Arial" w:cs="Arial"/>
          <w:spacing w:val="2"/>
          <w:sz w:val="20"/>
          <w:szCs w:val="20"/>
          <w:lang w:val="en-GB"/>
        </w:rPr>
        <w:t>e</w:t>
      </w:r>
      <w:r w:rsidRPr="0070316F">
        <w:rPr>
          <w:rFonts w:ascii="Arial" w:eastAsia="Arial" w:hAnsi="Arial" w:cs="Arial"/>
          <w:sz w:val="20"/>
          <w:szCs w:val="20"/>
          <w:lang w:val="en-GB"/>
        </w:rPr>
        <w:t>g</w:t>
      </w:r>
      <w:r w:rsidRPr="0070316F">
        <w:rPr>
          <w:rFonts w:ascii="Arial" w:eastAsia="Arial" w:hAnsi="Arial" w:cs="Arial"/>
          <w:spacing w:val="-1"/>
          <w:sz w:val="20"/>
          <w:szCs w:val="20"/>
          <w:lang w:val="en-GB"/>
        </w:rPr>
        <w:t>a</w:t>
      </w:r>
      <w:r w:rsidRPr="0070316F">
        <w:rPr>
          <w:rFonts w:ascii="Arial" w:eastAsia="Arial" w:hAnsi="Arial" w:cs="Arial"/>
          <w:spacing w:val="1"/>
          <w:sz w:val="20"/>
          <w:szCs w:val="20"/>
          <w:lang w:val="en-GB"/>
        </w:rPr>
        <w:t>r</w:t>
      </w:r>
      <w:r w:rsidRPr="0070316F">
        <w:rPr>
          <w:rFonts w:ascii="Arial" w:eastAsia="Arial" w:hAnsi="Arial" w:cs="Arial"/>
          <w:sz w:val="20"/>
          <w:szCs w:val="20"/>
          <w:lang w:val="en-GB"/>
        </w:rPr>
        <w:t>d</w:t>
      </w:r>
      <w:r w:rsidRPr="0070316F">
        <w:rPr>
          <w:rFonts w:ascii="Arial" w:eastAsia="Arial" w:hAnsi="Arial" w:cs="Arial"/>
          <w:spacing w:val="-6"/>
          <w:sz w:val="20"/>
          <w:szCs w:val="20"/>
          <w:lang w:val="en-GB"/>
        </w:rPr>
        <w:t xml:space="preserve"> </w:t>
      </w:r>
      <w:r w:rsidRPr="0070316F">
        <w:rPr>
          <w:rFonts w:ascii="Arial" w:eastAsia="Arial" w:hAnsi="Arial" w:cs="Arial"/>
          <w:spacing w:val="-1"/>
          <w:sz w:val="20"/>
          <w:szCs w:val="20"/>
          <w:lang w:val="en-GB"/>
        </w:rPr>
        <w:t>t</w:t>
      </w:r>
      <w:r w:rsidRPr="0070316F">
        <w:rPr>
          <w:rFonts w:ascii="Arial" w:eastAsia="Arial" w:hAnsi="Arial" w:cs="Arial"/>
          <w:sz w:val="20"/>
          <w:szCs w:val="20"/>
          <w:lang w:val="en-GB"/>
        </w:rPr>
        <w:t>o t</w:t>
      </w:r>
      <w:r w:rsidRPr="0070316F">
        <w:rPr>
          <w:rFonts w:ascii="Arial" w:eastAsia="Arial" w:hAnsi="Arial" w:cs="Arial"/>
          <w:spacing w:val="-1"/>
          <w:sz w:val="20"/>
          <w:szCs w:val="20"/>
          <w:lang w:val="en-GB"/>
        </w:rPr>
        <w:t>e</w:t>
      </w:r>
      <w:r w:rsidRPr="0070316F">
        <w:rPr>
          <w:rFonts w:ascii="Arial" w:eastAsia="Arial" w:hAnsi="Arial" w:cs="Arial"/>
          <w:sz w:val="20"/>
          <w:szCs w:val="20"/>
          <w:lang w:val="en-GB"/>
        </w:rPr>
        <w:t>a</w:t>
      </w:r>
      <w:r w:rsidRPr="0070316F">
        <w:rPr>
          <w:rFonts w:ascii="Arial" w:eastAsia="Arial" w:hAnsi="Arial" w:cs="Arial"/>
          <w:spacing w:val="1"/>
          <w:sz w:val="20"/>
          <w:szCs w:val="20"/>
          <w:lang w:val="en-GB"/>
        </w:rPr>
        <w:t>c</w:t>
      </w:r>
      <w:r w:rsidRPr="0070316F">
        <w:rPr>
          <w:rFonts w:ascii="Arial" w:eastAsia="Arial" w:hAnsi="Arial" w:cs="Arial"/>
          <w:spacing w:val="2"/>
          <w:sz w:val="20"/>
          <w:szCs w:val="20"/>
          <w:lang w:val="en-GB"/>
        </w:rPr>
        <w:t>h</w:t>
      </w:r>
      <w:r w:rsidRPr="0070316F">
        <w:rPr>
          <w:rFonts w:ascii="Arial" w:eastAsia="Arial" w:hAnsi="Arial" w:cs="Arial"/>
          <w:spacing w:val="-1"/>
          <w:sz w:val="20"/>
          <w:szCs w:val="20"/>
          <w:lang w:val="en-GB"/>
        </w:rPr>
        <w:t>i</w:t>
      </w:r>
      <w:r w:rsidRPr="0070316F">
        <w:rPr>
          <w:rFonts w:ascii="Arial" w:eastAsia="Arial" w:hAnsi="Arial" w:cs="Arial"/>
          <w:spacing w:val="2"/>
          <w:sz w:val="20"/>
          <w:szCs w:val="20"/>
          <w:lang w:val="en-GB"/>
        </w:rPr>
        <w:t>n</w:t>
      </w:r>
      <w:r w:rsidRPr="0070316F">
        <w:rPr>
          <w:rFonts w:ascii="Arial" w:eastAsia="Arial" w:hAnsi="Arial" w:cs="Arial"/>
          <w:sz w:val="20"/>
          <w:szCs w:val="20"/>
          <w:lang w:val="en-GB"/>
        </w:rPr>
        <w:t>g,</w:t>
      </w:r>
      <w:r w:rsidRPr="0070316F">
        <w:rPr>
          <w:rFonts w:ascii="Arial" w:eastAsia="Arial" w:hAnsi="Arial" w:cs="Arial"/>
          <w:spacing w:val="-9"/>
          <w:sz w:val="20"/>
          <w:szCs w:val="20"/>
          <w:lang w:val="en-GB"/>
        </w:rPr>
        <w:t xml:space="preserve"> </w:t>
      </w:r>
      <w:r w:rsidRPr="0070316F">
        <w:rPr>
          <w:rFonts w:ascii="Arial" w:eastAsia="Arial" w:hAnsi="Arial" w:cs="Arial"/>
          <w:sz w:val="20"/>
          <w:szCs w:val="20"/>
          <w:lang w:val="en-GB"/>
        </w:rPr>
        <w:t>pra</w:t>
      </w:r>
      <w:r w:rsidRPr="0070316F">
        <w:rPr>
          <w:rFonts w:ascii="Arial" w:eastAsia="Arial" w:hAnsi="Arial" w:cs="Arial"/>
          <w:spacing w:val="1"/>
          <w:sz w:val="20"/>
          <w:szCs w:val="20"/>
          <w:lang w:val="en-GB"/>
        </w:rPr>
        <w:t>c</w:t>
      </w:r>
      <w:r w:rsidRPr="0070316F">
        <w:rPr>
          <w:rFonts w:ascii="Arial" w:eastAsia="Arial" w:hAnsi="Arial" w:cs="Arial"/>
          <w:spacing w:val="2"/>
          <w:sz w:val="20"/>
          <w:szCs w:val="20"/>
          <w:lang w:val="en-GB"/>
        </w:rPr>
        <w:t>t</w:t>
      </w:r>
      <w:r w:rsidRPr="0070316F">
        <w:rPr>
          <w:rFonts w:ascii="Arial" w:eastAsia="Arial" w:hAnsi="Arial" w:cs="Arial"/>
          <w:spacing w:val="-1"/>
          <w:sz w:val="20"/>
          <w:szCs w:val="20"/>
          <w:lang w:val="en-GB"/>
        </w:rPr>
        <w:t>i</w:t>
      </w:r>
      <w:r w:rsidRPr="0070316F">
        <w:rPr>
          <w:rFonts w:ascii="Arial" w:eastAsia="Arial" w:hAnsi="Arial" w:cs="Arial"/>
          <w:spacing w:val="1"/>
          <w:sz w:val="20"/>
          <w:szCs w:val="20"/>
          <w:lang w:val="en-GB"/>
        </w:rPr>
        <w:t>c</w:t>
      </w:r>
      <w:r w:rsidRPr="0070316F">
        <w:rPr>
          <w:rFonts w:ascii="Arial" w:eastAsia="Arial" w:hAnsi="Arial" w:cs="Arial"/>
          <w:sz w:val="20"/>
          <w:szCs w:val="20"/>
          <w:lang w:val="en-GB"/>
        </w:rPr>
        <w:t>al</w:t>
      </w:r>
      <w:r w:rsidRPr="0070316F">
        <w:rPr>
          <w:rFonts w:ascii="Arial" w:eastAsia="Arial" w:hAnsi="Arial" w:cs="Arial"/>
          <w:spacing w:val="-7"/>
          <w:sz w:val="20"/>
          <w:szCs w:val="20"/>
          <w:lang w:val="en-GB"/>
        </w:rPr>
        <w:t xml:space="preserve"> </w:t>
      </w:r>
      <w:r w:rsidRPr="0070316F">
        <w:rPr>
          <w:rFonts w:ascii="Arial" w:eastAsia="Arial" w:hAnsi="Arial" w:cs="Arial"/>
          <w:spacing w:val="2"/>
          <w:sz w:val="20"/>
          <w:szCs w:val="20"/>
          <w:lang w:val="en-GB"/>
        </w:rPr>
        <w:t>t</w:t>
      </w:r>
      <w:r w:rsidRPr="0070316F">
        <w:rPr>
          <w:rFonts w:ascii="Arial" w:eastAsia="Arial" w:hAnsi="Arial" w:cs="Arial"/>
          <w:spacing w:val="1"/>
          <w:sz w:val="20"/>
          <w:szCs w:val="20"/>
          <w:lang w:val="en-GB"/>
        </w:rPr>
        <w:t>r</w:t>
      </w:r>
      <w:r w:rsidRPr="0070316F">
        <w:rPr>
          <w:rFonts w:ascii="Arial" w:eastAsia="Arial" w:hAnsi="Arial" w:cs="Arial"/>
          <w:sz w:val="20"/>
          <w:szCs w:val="20"/>
          <w:lang w:val="en-GB"/>
        </w:rPr>
        <w:t>a</w:t>
      </w:r>
      <w:r w:rsidRPr="0070316F">
        <w:rPr>
          <w:rFonts w:ascii="Arial" w:eastAsia="Arial" w:hAnsi="Arial" w:cs="Arial"/>
          <w:spacing w:val="-1"/>
          <w:sz w:val="20"/>
          <w:szCs w:val="20"/>
          <w:lang w:val="en-GB"/>
        </w:rPr>
        <w:t>i</w:t>
      </w:r>
      <w:r w:rsidRPr="0070316F">
        <w:rPr>
          <w:rFonts w:ascii="Arial" w:eastAsia="Arial" w:hAnsi="Arial" w:cs="Arial"/>
          <w:sz w:val="20"/>
          <w:szCs w:val="20"/>
          <w:lang w:val="en-GB"/>
        </w:rPr>
        <w:t>n</w:t>
      </w:r>
      <w:r w:rsidRPr="0070316F">
        <w:rPr>
          <w:rFonts w:ascii="Arial" w:eastAsia="Arial" w:hAnsi="Arial" w:cs="Arial"/>
          <w:spacing w:val="1"/>
          <w:sz w:val="20"/>
          <w:szCs w:val="20"/>
          <w:lang w:val="en-GB"/>
        </w:rPr>
        <w:t>i</w:t>
      </w:r>
      <w:r w:rsidRPr="0070316F">
        <w:rPr>
          <w:rFonts w:ascii="Arial" w:eastAsia="Arial" w:hAnsi="Arial" w:cs="Arial"/>
          <w:sz w:val="20"/>
          <w:szCs w:val="20"/>
          <w:lang w:val="en-GB"/>
        </w:rPr>
        <w:t>ng</w:t>
      </w:r>
      <w:r w:rsidRPr="0070316F">
        <w:rPr>
          <w:rFonts w:ascii="Arial" w:eastAsia="Arial" w:hAnsi="Arial" w:cs="Arial"/>
          <w:spacing w:val="-6"/>
          <w:sz w:val="20"/>
          <w:szCs w:val="20"/>
          <w:lang w:val="en-GB"/>
        </w:rPr>
        <w:t xml:space="preserve"> </w:t>
      </w:r>
      <w:r w:rsidRPr="0070316F">
        <w:rPr>
          <w:rFonts w:ascii="Arial" w:eastAsia="Arial" w:hAnsi="Arial" w:cs="Arial"/>
          <w:sz w:val="20"/>
          <w:szCs w:val="20"/>
          <w:lang w:val="en-GB"/>
        </w:rPr>
        <w:t>a</w:t>
      </w:r>
      <w:r w:rsidRPr="0070316F">
        <w:rPr>
          <w:rFonts w:ascii="Arial" w:eastAsia="Arial" w:hAnsi="Arial" w:cs="Arial"/>
          <w:spacing w:val="-1"/>
          <w:sz w:val="20"/>
          <w:szCs w:val="20"/>
          <w:lang w:val="en-GB"/>
        </w:rPr>
        <w:t>n</w:t>
      </w:r>
      <w:r w:rsidRPr="0070316F">
        <w:rPr>
          <w:rFonts w:ascii="Arial" w:eastAsia="Arial" w:hAnsi="Arial" w:cs="Arial"/>
          <w:sz w:val="20"/>
          <w:szCs w:val="20"/>
          <w:lang w:val="en-GB"/>
        </w:rPr>
        <w:t>d</w:t>
      </w:r>
      <w:r w:rsidRPr="0070316F">
        <w:rPr>
          <w:rFonts w:ascii="Arial" w:eastAsia="Arial" w:hAnsi="Arial" w:cs="Arial"/>
          <w:spacing w:val="-1"/>
          <w:sz w:val="20"/>
          <w:szCs w:val="20"/>
          <w:lang w:val="en-GB"/>
        </w:rPr>
        <w:t xml:space="preserve"> i</w:t>
      </w:r>
      <w:r w:rsidRPr="0070316F">
        <w:rPr>
          <w:rFonts w:ascii="Arial" w:eastAsia="Arial" w:hAnsi="Arial" w:cs="Arial"/>
          <w:spacing w:val="2"/>
          <w:sz w:val="20"/>
          <w:szCs w:val="20"/>
          <w:lang w:val="en-GB"/>
        </w:rPr>
        <w:t>n</w:t>
      </w:r>
      <w:r w:rsidRPr="0070316F">
        <w:rPr>
          <w:rFonts w:ascii="Arial" w:eastAsia="Arial" w:hAnsi="Arial" w:cs="Arial"/>
          <w:sz w:val="20"/>
          <w:szCs w:val="20"/>
          <w:lang w:val="en-GB"/>
        </w:rPr>
        <w:t>ter</w:t>
      </w:r>
      <w:r w:rsidRPr="0070316F">
        <w:rPr>
          <w:rFonts w:ascii="Arial" w:eastAsia="Arial" w:hAnsi="Arial" w:cs="Arial"/>
          <w:spacing w:val="-1"/>
          <w:sz w:val="20"/>
          <w:szCs w:val="20"/>
          <w:lang w:val="en-GB"/>
        </w:rPr>
        <w:t>i</w:t>
      </w:r>
      <w:r w:rsidRPr="0070316F">
        <w:rPr>
          <w:rFonts w:ascii="Arial" w:eastAsia="Arial" w:hAnsi="Arial" w:cs="Arial"/>
          <w:sz w:val="20"/>
          <w:szCs w:val="20"/>
          <w:lang w:val="en-GB"/>
        </w:rPr>
        <w:t>m</w:t>
      </w:r>
      <w:r w:rsidRPr="0070316F">
        <w:rPr>
          <w:rFonts w:ascii="Arial" w:eastAsia="Arial" w:hAnsi="Arial" w:cs="Arial"/>
          <w:spacing w:val="-2"/>
          <w:sz w:val="20"/>
          <w:szCs w:val="20"/>
          <w:lang w:val="en-GB"/>
        </w:rPr>
        <w:t xml:space="preserve"> </w:t>
      </w:r>
      <w:r w:rsidRPr="0070316F">
        <w:rPr>
          <w:rFonts w:ascii="Arial" w:eastAsia="Arial" w:hAnsi="Arial" w:cs="Arial"/>
          <w:sz w:val="20"/>
          <w:szCs w:val="20"/>
          <w:lang w:val="en-GB"/>
        </w:rPr>
        <w:t>exa</w:t>
      </w:r>
      <w:r w:rsidRPr="0070316F">
        <w:rPr>
          <w:rFonts w:ascii="Arial" w:eastAsia="Arial" w:hAnsi="Arial" w:cs="Arial"/>
          <w:spacing w:val="4"/>
          <w:sz w:val="20"/>
          <w:szCs w:val="20"/>
          <w:lang w:val="en-GB"/>
        </w:rPr>
        <w:t>m</w:t>
      </w:r>
      <w:r w:rsidRPr="0070316F">
        <w:rPr>
          <w:rFonts w:ascii="Arial" w:eastAsia="Arial" w:hAnsi="Arial" w:cs="Arial"/>
          <w:spacing w:val="-1"/>
          <w:sz w:val="20"/>
          <w:szCs w:val="20"/>
          <w:lang w:val="en-GB"/>
        </w:rPr>
        <w:t>i</w:t>
      </w:r>
      <w:r w:rsidRPr="0070316F">
        <w:rPr>
          <w:rFonts w:ascii="Arial" w:eastAsia="Arial" w:hAnsi="Arial" w:cs="Arial"/>
          <w:spacing w:val="-3"/>
          <w:sz w:val="20"/>
          <w:szCs w:val="20"/>
          <w:lang w:val="en-GB"/>
        </w:rPr>
        <w:t>n</w:t>
      </w:r>
      <w:r w:rsidRPr="0070316F">
        <w:rPr>
          <w:rFonts w:ascii="Arial" w:eastAsia="Arial" w:hAnsi="Arial" w:cs="Arial"/>
          <w:sz w:val="20"/>
          <w:szCs w:val="20"/>
          <w:lang w:val="en-GB"/>
        </w:rPr>
        <w:t>at</w:t>
      </w:r>
      <w:r w:rsidRPr="0070316F">
        <w:rPr>
          <w:rFonts w:ascii="Arial" w:eastAsia="Arial" w:hAnsi="Arial" w:cs="Arial"/>
          <w:spacing w:val="-2"/>
          <w:sz w:val="20"/>
          <w:szCs w:val="20"/>
          <w:lang w:val="en-GB"/>
        </w:rPr>
        <w:t>i</w:t>
      </w:r>
      <w:r w:rsidRPr="0070316F">
        <w:rPr>
          <w:rFonts w:ascii="Arial" w:eastAsia="Arial" w:hAnsi="Arial" w:cs="Arial"/>
          <w:spacing w:val="2"/>
          <w:sz w:val="20"/>
          <w:szCs w:val="20"/>
          <w:lang w:val="en-GB"/>
        </w:rPr>
        <w:t>o</w:t>
      </w:r>
      <w:r w:rsidRPr="0070316F">
        <w:rPr>
          <w:rFonts w:ascii="Arial" w:eastAsia="Arial" w:hAnsi="Arial" w:cs="Arial"/>
          <w:sz w:val="20"/>
          <w:szCs w:val="20"/>
          <w:lang w:val="en-GB"/>
        </w:rPr>
        <w:t>n</w:t>
      </w:r>
      <w:r w:rsidRPr="0070316F">
        <w:rPr>
          <w:rFonts w:ascii="Arial" w:eastAsia="Arial" w:hAnsi="Arial" w:cs="Arial"/>
          <w:spacing w:val="1"/>
          <w:sz w:val="20"/>
          <w:szCs w:val="20"/>
          <w:lang w:val="en-GB"/>
        </w:rPr>
        <w:t>s</w:t>
      </w:r>
      <w:r w:rsidRPr="0070316F">
        <w:rPr>
          <w:rFonts w:ascii="Arial" w:eastAsia="Arial" w:hAnsi="Arial" w:cs="Arial"/>
          <w:sz w:val="20"/>
          <w:szCs w:val="20"/>
          <w:lang w:val="en-GB"/>
        </w:rPr>
        <w:t>.</w:t>
      </w:r>
      <w:r w:rsidR="00180A02" w:rsidRPr="0070316F">
        <w:rPr>
          <w:rFonts w:ascii="Arial" w:eastAsia="Arial" w:hAnsi="Arial" w:cs="Arial"/>
          <w:sz w:val="20"/>
          <w:szCs w:val="20"/>
          <w:lang w:val="en-GB"/>
        </w:rPr>
        <w:t xml:space="preserve"> Therefore the student should receive a recommendation provided by a student counsellor. </w:t>
      </w:r>
      <w:r w:rsidRPr="0070316F">
        <w:rPr>
          <w:rFonts w:ascii="Arial" w:eastAsia="Arial" w:hAnsi="Arial" w:cs="Arial"/>
          <w:spacing w:val="3"/>
          <w:sz w:val="20"/>
          <w:szCs w:val="20"/>
          <w:lang w:val="en-GB"/>
        </w:rPr>
        <w:t>T</w:t>
      </w:r>
      <w:r w:rsidRPr="0070316F">
        <w:rPr>
          <w:rFonts w:ascii="Arial" w:eastAsia="Arial" w:hAnsi="Arial" w:cs="Arial"/>
          <w:sz w:val="20"/>
          <w:szCs w:val="20"/>
          <w:lang w:val="en-GB"/>
        </w:rPr>
        <w:t>h</w:t>
      </w:r>
      <w:r w:rsidRPr="0070316F">
        <w:rPr>
          <w:rFonts w:ascii="Arial" w:eastAsia="Arial" w:hAnsi="Arial" w:cs="Arial"/>
          <w:spacing w:val="-1"/>
          <w:sz w:val="20"/>
          <w:szCs w:val="20"/>
          <w:lang w:val="en-GB"/>
        </w:rPr>
        <w:t>e</w:t>
      </w:r>
      <w:r w:rsidRPr="0070316F">
        <w:rPr>
          <w:rFonts w:ascii="Arial" w:eastAsia="Arial" w:hAnsi="Arial" w:cs="Arial"/>
          <w:spacing w:val="1"/>
          <w:sz w:val="20"/>
          <w:szCs w:val="20"/>
          <w:lang w:val="en-GB"/>
        </w:rPr>
        <w:t>s</w:t>
      </w:r>
      <w:r w:rsidRPr="0070316F">
        <w:rPr>
          <w:rFonts w:ascii="Arial" w:eastAsia="Arial" w:hAnsi="Arial" w:cs="Arial"/>
          <w:sz w:val="20"/>
          <w:szCs w:val="20"/>
          <w:lang w:val="en-GB"/>
        </w:rPr>
        <w:t>e a</w:t>
      </w:r>
      <w:r w:rsidRPr="0070316F">
        <w:rPr>
          <w:rFonts w:ascii="Arial" w:eastAsia="Arial" w:hAnsi="Arial" w:cs="Arial"/>
          <w:spacing w:val="-1"/>
          <w:sz w:val="20"/>
          <w:szCs w:val="20"/>
          <w:lang w:val="en-GB"/>
        </w:rPr>
        <w:t>d</w:t>
      </w:r>
      <w:r w:rsidRPr="0070316F">
        <w:rPr>
          <w:rFonts w:ascii="Arial" w:eastAsia="Arial" w:hAnsi="Arial" w:cs="Arial"/>
          <w:sz w:val="20"/>
          <w:szCs w:val="20"/>
          <w:lang w:val="en-GB"/>
        </w:rPr>
        <w:t>a</w:t>
      </w:r>
      <w:r w:rsidRPr="0070316F">
        <w:rPr>
          <w:rFonts w:ascii="Arial" w:eastAsia="Arial" w:hAnsi="Arial" w:cs="Arial"/>
          <w:spacing w:val="1"/>
          <w:sz w:val="20"/>
          <w:szCs w:val="20"/>
          <w:lang w:val="en-GB"/>
        </w:rPr>
        <w:t>p</w:t>
      </w:r>
      <w:r w:rsidRPr="0070316F">
        <w:rPr>
          <w:rFonts w:ascii="Arial" w:eastAsia="Arial" w:hAnsi="Arial" w:cs="Arial"/>
          <w:sz w:val="20"/>
          <w:szCs w:val="20"/>
          <w:lang w:val="en-GB"/>
        </w:rPr>
        <w:t>ta</w:t>
      </w:r>
      <w:r w:rsidRPr="0070316F">
        <w:rPr>
          <w:rFonts w:ascii="Arial" w:eastAsia="Arial" w:hAnsi="Arial" w:cs="Arial"/>
          <w:spacing w:val="1"/>
          <w:sz w:val="20"/>
          <w:szCs w:val="20"/>
          <w:lang w:val="en-GB"/>
        </w:rPr>
        <w:t>t</w:t>
      </w:r>
      <w:r w:rsidRPr="0070316F">
        <w:rPr>
          <w:rFonts w:ascii="Arial" w:eastAsia="Arial" w:hAnsi="Arial" w:cs="Arial"/>
          <w:spacing w:val="-1"/>
          <w:sz w:val="20"/>
          <w:szCs w:val="20"/>
          <w:lang w:val="en-GB"/>
        </w:rPr>
        <w:t>i</w:t>
      </w:r>
      <w:r w:rsidRPr="0070316F">
        <w:rPr>
          <w:rFonts w:ascii="Arial" w:eastAsia="Arial" w:hAnsi="Arial" w:cs="Arial"/>
          <w:sz w:val="20"/>
          <w:szCs w:val="20"/>
          <w:lang w:val="en-GB"/>
        </w:rPr>
        <w:t>o</w:t>
      </w:r>
      <w:r w:rsidRPr="0070316F">
        <w:rPr>
          <w:rFonts w:ascii="Arial" w:eastAsia="Arial" w:hAnsi="Arial" w:cs="Arial"/>
          <w:spacing w:val="-1"/>
          <w:sz w:val="20"/>
          <w:szCs w:val="20"/>
          <w:lang w:val="en-GB"/>
        </w:rPr>
        <w:t>n</w:t>
      </w:r>
      <w:r w:rsidRPr="0070316F">
        <w:rPr>
          <w:rFonts w:ascii="Arial" w:eastAsia="Arial" w:hAnsi="Arial" w:cs="Arial"/>
          <w:sz w:val="20"/>
          <w:szCs w:val="20"/>
          <w:lang w:val="en-GB"/>
        </w:rPr>
        <w:t>s</w:t>
      </w:r>
      <w:r w:rsidRPr="0070316F">
        <w:rPr>
          <w:rFonts w:ascii="Arial" w:eastAsia="Arial" w:hAnsi="Arial" w:cs="Arial"/>
          <w:spacing w:val="-7"/>
          <w:sz w:val="20"/>
          <w:szCs w:val="20"/>
          <w:lang w:val="en-GB"/>
        </w:rPr>
        <w:t xml:space="preserve"> </w:t>
      </w:r>
      <w:r w:rsidRPr="0070316F">
        <w:rPr>
          <w:rFonts w:ascii="Arial" w:eastAsia="Arial" w:hAnsi="Arial" w:cs="Arial"/>
          <w:sz w:val="20"/>
          <w:szCs w:val="20"/>
          <w:lang w:val="en-GB"/>
        </w:rPr>
        <w:t>w</w:t>
      </w:r>
      <w:r w:rsidRPr="0070316F">
        <w:rPr>
          <w:rFonts w:ascii="Arial" w:eastAsia="Arial" w:hAnsi="Arial" w:cs="Arial"/>
          <w:spacing w:val="-1"/>
          <w:sz w:val="20"/>
          <w:szCs w:val="20"/>
          <w:lang w:val="en-GB"/>
        </w:rPr>
        <w:t>i</w:t>
      </w:r>
      <w:r w:rsidRPr="0070316F">
        <w:rPr>
          <w:rFonts w:ascii="Arial" w:eastAsia="Arial" w:hAnsi="Arial" w:cs="Arial"/>
          <w:spacing w:val="1"/>
          <w:sz w:val="20"/>
          <w:szCs w:val="20"/>
          <w:lang w:val="en-GB"/>
        </w:rPr>
        <w:t>l</w:t>
      </w:r>
      <w:r w:rsidRPr="0070316F">
        <w:rPr>
          <w:rFonts w:ascii="Arial" w:eastAsia="Arial" w:hAnsi="Arial" w:cs="Arial"/>
          <w:sz w:val="20"/>
          <w:szCs w:val="20"/>
          <w:lang w:val="en-GB"/>
        </w:rPr>
        <w:t>l</w:t>
      </w:r>
      <w:r w:rsidRPr="0070316F">
        <w:rPr>
          <w:rFonts w:ascii="Arial" w:eastAsia="Arial" w:hAnsi="Arial" w:cs="Arial"/>
          <w:spacing w:val="-4"/>
          <w:sz w:val="20"/>
          <w:szCs w:val="20"/>
          <w:lang w:val="en-GB"/>
        </w:rPr>
        <w:t xml:space="preserve"> </w:t>
      </w:r>
      <w:r w:rsidRPr="0070316F">
        <w:rPr>
          <w:rFonts w:ascii="Arial" w:eastAsia="Arial" w:hAnsi="Arial" w:cs="Arial"/>
          <w:sz w:val="20"/>
          <w:szCs w:val="20"/>
          <w:lang w:val="en-GB"/>
        </w:rPr>
        <w:t>ac</w:t>
      </w:r>
      <w:r w:rsidRPr="0070316F">
        <w:rPr>
          <w:rFonts w:ascii="Arial" w:eastAsia="Arial" w:hAnsi="Arial" w:cs="Arial"/>
          <w:spacing w:val="1"/>
          <w:sz w:val="20"/>
          <w:szCs w:val="20"/>
          <w:lang w:val="en-GB"/>
        </w:rPr>
        <w:t>c</w:t>
      </w:r>
      <w:r w:rsidRPr="0070316F">
        <w:rPr>
          <w:rFonts w:ascii="Arial" w:eastAsia="Arial" w:hAnsi="Arial" w:cs="Arial"/>
          <w:sz w:val="20"/>
          <w:szCs w:val="20"/>
          <w:lang w:val="en-GB"/>
        </w:rPr>
        <w:t>o</w:t>
      </w:r>
      <w:r w:rsidRPr="0070316F">
        <w:rPr>
          <w:rFonts w:ascii="Arial" w:eastAsia="Arial" w:hAnsi="Arial" w:cs="Arial"/>
          <w:spacing w:val="2"/>
          <w:sz w:val="20"/>
          <w:szCs w:val="20"/>
          <w:lang w:val="en-GB"/>
        </w:rPr>
        <w:t>m</w:t>
      </w:r>
      <w:r w:rsidRPr="0070316F">
        <w:rPr>
          <w:rFonts w:ascii="Arial" w:eastAsia="Arial" w:hAnsi="Arial" w:cs="Arial"/>
          <w:spacing w:val="4"/>
          <w:sz w:val="20"/>
          <w:szCs w:val="20"/>
          <w:lang w:val="en-GB"/>
        </w:rPr>
        <w:t>m</w:t>
      </w:r>
      <w:r w:rsidRPr="0070316F">
        <w:rPr>
          <w:rFonts w:ascii="Arial" w:eastAsia="Arial" w:hAnsi="Arial" w:cs="Arial"/>
          <w:sz w:val="20"/>
          <w:szCs w:val="20"/>
          <w:lang w:val="en-GB"/>
        </w:rPr>
        <w:t>o</w:t>
      </w:r>
      <w:r w:rsidRPr="0070316F">
        <w:rPr>
          <w:rFonts w:ascii="Arial" w:eastAsia="Arial" w:hAnsi="Arial" w:cs="Arial"/>
          <w:spacing w:val="-1"/>
          <w:sz w:val="20"/>
          <w:szCs w:val="20"/>
          <w:lang w:val="en-GB"/>
        </w:rPr>
        <w:t>d</w:t>
      </w:r>
      <w:r w:rsidRPr="0070316F">
        <w:rPr>
          <w:rFonts w:ascii="Arial" w:eastAsia="Arial" w:hAnsi="Arial" w:cs="Arial"/>
          <w:sz w:val="20"/>
          <w:szCs w:val="20"/>
          <w:lang w:val="en-GB"/>
        </w:rPr>
        <w:t>ate</w:t>
      </w:r>
      <w:r w:rsidRPr="0070316F">
        <w:rPr>
          <w:rFonts w:ascii="Arial" w:eastAsia="Arial" w:hAnsi="Arial" w:cs="Arial"/>
          <w:spacing w:val="-14"/>
          <w:sz w:val="20"/>
          <w:szCs w:val="20"/>
          <w:lang w:val="en-GB"/>
        </w:rPr>
        <w:t xml:space="preserve"> </w:t>
      </w:r>
      <w:r w:rsidRPr="0070316F">
        <w:rPr>
          <w:rFonts w:ascii="Arial" w:eastAsia="Arial" w:hAnsi="Arial" w:cs="Arial"/>
          <w:spacing w:val="2"/>
          <w:sz w:val="20"/>
          <w:szCs w:val="20"/>
          <w:lang w:val="en-GB"/>
        </w:rPr>
        <w:t>t</w:t>
      </w:r>
      <w:r w:rsidRPr="0070316F">
        <w:rPr>
          <w:rFonts w:ascii="Arial" w:eastAsia="Arial" w:hAnsi="Arial" w:cs="Arial"/>
          <w:sz w:val="20"/>
          <w:szCs w:val="20"/>
          <w:lang w:val="en-GB"/>
        </w:rPr>
        <w:t>he</w:t>
      </w:r>
      <w:r w:rsidRPr="0070316F">
        <w:rPr>
          <w:rFonts w:ascii="Arial" w:eastAsia="Arial" w:hAnsi="Arial" w:cs="Arial"/>
          <w:spacing w:val="-4"/>
          <w:sz w:val="20"/>
          <w:szCs w:val="20"/>
          <w:lang w:val="en-GB"/>
        </w:rPr>
        <w:t xml:space="preserve"> </w:t>
      </w:r>
      <w:r w:rsidRPr="0070316F">
        <w:rPr>
          <w:rFonts w:ascii="Arial" w:eastAsia="Arial" w:hAnsi="Arial" w:cs="Arial"/>
          <w:spacing w:val="1"/>
          <w:sz w:val="20"/>
          <w:szCs w:val="20"/>
          <w:lang w:val="en-GB"/>
        </w:rPr>
        <w:t>s</w:t>
      </w:r>
      <w:r w:rsidRPr="0070316F">
        <w:rPr>
          <w:rFonts w:ascii="Arial" w:eastAsia="Arial" w:hAnsi="Arial" w:cs="Arial"/>
          <w:sz w:val="20"/>
          <w:szCs w:val="20"/>
          <w:lang w:val="en-GB"/>
        </w:rPr>
        <w:t>t</w:t>
      </w:r>
      <w:r w:rsidRPr="0070316F">
        <w:rPr>
          <w:rFonts w:ascii="Arial" w:eastAsia="Arial" w:hAnsi="Arial" w:cs="Arial"/>
          <w:spacing w:val="2"/>
          <w:sz w:val="20"/>
          <w:szCs w:val="20"/>
          <w:lang w:val="en-GB"/>
        </w:rPr>
        <w:t>u</w:t>
      </w:r>
      <w:r w:rsidRPr="0070316F">
        <w:rPr>
          <w:rFonts w:ascii="Arial" w:eastAsia="Arial" w:hAnsi="Arial" w:cs="Arial"/>
          <w:sz w:val="20"/>
          <w:szCs w:val="20"/>
          <w:lang w:val="en-GB"/>
        </w:rPr>
        <w:t>d</w:t>
      </w:r>
      <w:r w:rsidRPr="0070316F">
        <w:rPr>
          <w:rFonts w:ascii="Arial" w:eastAsia="Arial" w:hAnsi="Arial" w:cs="Arial"/>
          <w:spacing w:val="-1"/>
          <w:sz w:val="20"/>
          <w:szCs w:val="20"/>
          <w:lang w:val="en-GB"/>
        </w:rPr>
        <w:t>e</w:t>
      </w:r>
      <w:r w:rsidRPr="0070316F">
        <w:rPr>
          <w:rFonts w:ascii="Arial" w:eastAsia="Arial" w:hAnsi="Arial" w:cs="Arial"/>
          <w:sz w:val="20"/>
          <w:szCs w:val="20"/>
          <w:lang w:val="en-GB"/>
        </w:rPr>
        <w:t>n</w:t>
      </w:r>
      <w:r w:rsidRPr="0070316F">
        <w:rPr>
          <w:rFonts w:ascii="Arial" w:eastAsia="Arial" w:hAnsi="Arial" w:cs="Arial"/>
          <w:spacing w:val="2"/>
          <w:sz w:val="20"/>
          <w:szCs w:val="20"/>
          <w:lang w:val="en-GB"/>
        </w:rPr>
        <w:t>t</w:t>
      </w:r>
      <w:r w:rsidRPr="0070316F">
        <w:rPr>
          <w:rFonts w:ascii="Arial" w:eastAsia="Arial" w:hAnsi="Arial" w:cs="Arial"/>
          <w:spacing w:val="-1"/>
          <w:sz w:val="20"/>
          <w:szCs w:val="20"/>
          <w:lang w:val="en-GB"/>
        </w:rPr>
        <w:t>’</w:t>
      </w:r>
      <w:r w:rsidRPr="0070316F">
        <w:rPr>
          <w:rFonts w:ascii="Arial" w:eastAsia="Arial" w:hAnsi="Arial" w:cs="Arial"/>
          <w:sz w:val="20"/>
          <w:szCs w:val="20"/>
          <w:lang w:val="en-GB"/>
        </w:rPr>
        <w:t>s</w:t>
      </w:r>
      <w:r w:rsidRPr="0070316F">
        <w:rPr>
          <w:rFonts w:ascii="Arial" w:eastAsia="Arial" w:hAnsi="Arial" w:cs="Arial"/>
          <w:spacing w:val="-7"/>
          <w:sz w:val="20"/>
          <w:szCs w:val="20"/>
          <w:lang w:val="en-GB"/>
        </w:rPr>
        <w:t xml:space="preserve"> </w:t>
      </w:r>
      <w:r w:rsidRPr="0070316F">
        <w:rPr>
          <w:rFonts w:ascii="Arial" w:eastAsia="Arial" w:hAnsi="Arial" w:cs="Arial"/>
          <w:spacing w:val="1"/>
          <w:sz w:val="20"/>
          <w:szCs w:val="20"/>
          <w:lang w:val="en-GB"/>
        </w:rPr>
        <w:t>i</w:t>
      </w:r>
      <w:r w:rsidRPr="0070316F">
        <w:rPr>
          <w:rFonts w:ascii="Arial" w:eastAsia="Arial" w:hAnsi="Arial" w:cs="Arial"/>
          <w:sz w:val="20"/>
          <w:szCs w:val="20"/>
          <w:lang w:val="en-GB"/>
        </w:rPr>
        <w:t>n</w:t>
      </w:r>
      <w:r w:rsidRPr="0070316F">
        <w:rPr>
          <w:rFonts w:ascii="Arial" w:eastAsia="Arial" w:hAnsi="Arial" w:cs="Arial"/>
          <w:spacing w:val="-1"/>
          <w:sz w:val="20"/>
          <w:szCs w:val="20"/>
          <w:lang w:val="en-GB"/>
        </w:rPr>
        <w:t>d</w:t>
      </w:r>
      <w:r w:rsidRPr="0070316F">
        <w:rPr>
          <w:rFonts w:ascii="Arial" w:eastAsia="Arial" w:hAnsi="Arial" w:cs="Arial"/>
          <w:spacing w:val="1"/>
          <w:sz w:val="20"/>
          <w:szCs w:val="20"/>
          <w:lang w:val="en-GB"/>
        </w:rPr>
        <w:t>iv</w:t>
      </w:r>
      <w:r w:rsidRPr="0070316F">
        <w:rPr>
          <w:rFonts w:ascii="Arial" w:eastAsia="Arial" w:hAnsi="Arial" w:cs="Arial"/>
          <w:spacing w:val="-1"/>
          <w:sz w:val="20"/>
          <w:szCs w:val="20"/>
          <w:lang w:val="en-GB"/>
        </w:rPr>
        <w:t>i</w:t>
      </w:r>
      <w:r w:rsidRPr="0070316F">
        <w:rPr>
          <w:rFonts w:ascii="Arial" w:eastAsia="Arial" w:hAnsi="Arial" w:cs="Arial"/>
          <w:sz w:val="20"/>
          <w:szCs w:val="20"/>
          <w:lang w:val="en-GB"/>
        </w:rPr>
        <w:t>d</w:t>
      </w:r>
      <w:r w:rsidRPr="0070316F">
        <w:rPr>
          <w:rFonts w:ascii="Arial" w:eastAsia="Arial" w:hAnsi="Arial" w:cs="Arial"/>
          <w:spacing w:val="1"/>
          <w:sz w:val="20"/>
          <w:szCs w:val="20"/>
          <w:lang w:val="en-GB"/>
        </w:rPr>
        <w:t>u</w:t>
      </w:r>
      <w:r w:rsidRPr="0070316F">
        <w:rPr>
          <w:rFonts w:ascii="Arial" w:eastAsia="Arial" w:hAnsi="Arial" w:cs="Arial"/>
          <w:sz w:val="20"/>
          <w:szCs w:val="20"/>
          <w:lang w:val="en-GB"/>
        </w:rPr>
        <w:t>al</w:t>
      </w:r>
      <w:r w:rsidRPr="0070316F">
        <w:rPr>
          <w:rFonts w:ascii="Arial" w:eastAsia="Arial" w:hAnsi="Arial" w:cs="Arial"/>
          <w:spacing w:val="-8"/>
          <w:sz w:val="20"/>
          <w:szCs w:val="20"/>
          <w:lang w:val="en-GB"/>
        </w:rPr>
        <w:t xml:space="preserve"> </w:t>
      </w:r>
      <w:r w:rsidRPr="0070316F">
        <w:rPr>
          <w:rFonts w:ascii="Arial" w:eastAsia="Arial" w:hAnsi="Arial" w:cs="Arial"/>
          <w:sz w:val="20"/>
          <w:szCs w:val="20"/>
          <w:lang w:val="en-GB"/>
        </w:rPr>
        <w:t>d</w:t>
      </w:r>
      <w:r w:rsidRPr="0070316F">
        <w:rPr>
          <w:rFonts w:ascii="Arial" w:eastAsia="Arial" w:hAnsi="Arial" w:cs="Arial"/>
          <w:spacing w:val="-1"/>
          <w:sz w:val="20"/>
          <w:szCs w:val="20"/>
          <w:lang w:val="en-GB"/>
        </w:rPr>
        <w:t>i</w:t>
      </w:r>
      <w:r w:rsidRPr="0070316F">
        <w:rPr>
          <w:rFonts w:ascii="Arial" w:eastAsia="Arial" w:hAnsi="Arial" w:cs="Arial"/>
          <w:spacing w:val="1"/>
          <w:sz w:val="20"/>
          <w:szCs w:val="20"/>
          <w:lang w:val="en-GB"/>
        </w:rPr>
        <w:t>s</w:t>
      </w:r>
      <w:r w:rsidRPr="0070316F">
        <w:rPr>
          <w:rFonts w:ascii="Arial" w:eastAsia="Arial" w:hAnsi="Arial" w:cs="Arial"/>
          <w:sz w:val="20"/>
          <w:szCs w:val="20"/>
          <w:lang w:val="en-GB"/>
        </w:rPr>
        <w:t>a</w:t>
      </w:r>
      <w:r w:rsidRPr="0070316F">
        <w:rPr>
          <w:rFonts w:ascii="Arial" w:eastAsia="Arial" w:hAnsi="Arial" w:cs="Arial"/>
          <w:spacing w:val="1"/>
          <w:sz w:val="20"/>
          <w:szCs w:val="20"/>
          <w:lang w:val="en-GB"/>
        </w:rPr>
        <w:t>b</w:t>
      </w:r>
      <w:r w:rsidRPr="0070316F">
        <w:rPr>
          <w:rFonts w:ascii="Arial" w:eastAsia="Arial" w:hAnsi="Arial" w:cs="Arial"/>
          <w:spacing w:val="-1"/>
          <w:sz w:val="20"/>
          <w:szCs w:val="20"/>
          <w:lang w:val="en-GB"/>
        </w:rPr>
        <w:t>i</w:t>
      </w:r>
      <w:r w:rsidRPr="0070316F">
        <w:rPr>
          <w:rFonts w:ascii="Arial" w:eastAsia="Arial" w:hAnsi="Arial" w:cs="Arial"/>
          <w:spacing w:val="1"/>
          <w:sz w:val="20"/>
          <w:szCs w:val="20"/>
          <w:lang w:val="en-GB"/>
        </w:rPr>
        <w:t>l</w:t>
      </w:r>
      <w:r w:rsidRPr="0070316F">
        <w:rPr>
          <w:rFonts w:ascii="Arial" w:eastAsia="Arial" w:hAnsi="Arial" w:cs="Arial"/>
          <w:spacing w:val="-1"/>
          <w:sz w:val="20"/>
          <w:szCs w:val="20"/>
          <w:lang w:val="en-GB"/>
        </w:rPr>
        <w:t>i</w:t>
      </w:r>
      <w:r w:rsidRPr="0070316F">
        <w:rPr>
          <w:rFonts w:ascii="Arial" w:eastAsia="Arial" w:hAnsi="Arial" w:cs="Arial"/>
          <w:spacing w:val="4"/>
          <w:sz w:val="20"/>
          <w:szCs w:val="20"/>
          <w:lang w:val="en-GB"/>
        </w:rPr>
        <w:t>t</w:t>
      </w:r>
      <w:r w:rsidRPr="0070316F">
        <w:rPr>
          <w:rFonts w:ascii="Arial" w:eastAsia="Arial" w:hAnsi="Arial" w:cs="Arial"/>
          <w:sz w:val="20"/>
          <w:szCs w:val="20"/>
          <w:lang w:val="en-GB"/>
        </w:rPr>
        <w:t>y</w:t>
      </w:r>
      <w:r w:rsidRPr="0070316F">
        <w:rPr>
          <w:rFonts w:ascii="Arial" w:eastAsia="Arial" w:hAnsi="Arial" w:cs="Arial"/>
          <w:spacing w:val="-12"/>
          <w:sz w:val="20"/>
          <w:szCs w:val="20"/>
          <w:lang w:val="en-GB"/>
        </w:rPr>
        <w:t xml:space="preserve"> </w:t>
      </w:r>
      <w:r w:rsidRPr="0070316F">
        <w:rPr>
          <w:rFonts w:ascii="Arial" w:eastAsia="Arial" w:hAnsi="Arial" w:cs="Arial"/>
          <w:sz w:val="20"/>
          <w:szCs w:val="20"/>
          <w:lang w:val="en-GB"/>
        </w:rPr>
        <w:t>as</w:t>
      </w:r>
      <w:r w:rsidRPr="0070316F">
        <w:rPr>
          <w:rFonts w:ascii="Arial" w:eastAsia="Arial" w:hAnsi="Arial" w:cs="Arial"/>
          <w:spacing w:val="5"/>
          <w:sz w:val="20"/>
          <w:szCs w:val="20"/>
          <w:lang w:val="en-GB"/>
        </w:rPr>
        <w:t xml:space="preserve"> </w:t>
      </w:r>
      <w:r w:rsidRPr="0070316F">
        <w:rPr>
          <w:rFonts w:ascii="Arial" w:eastAsia="Arial" w:hAnsi="Arial" w:cs="Arial"/>
          <w:spacing w:val="4"/>
          <w:sz w:val="20"/>
          <w:szCs w:val="20"/>
          <w:lang w:val="en-GB"/>
        </w:rPr>
        <w:t>m</w:t>
      </w:r>
      <w:r w:rsidRPr="0070316F">
        <w:rPr>
          <w:rFonts w:ascii="Arial" w:eastAsia="Arial" w:hAnsi="Arial" w:cs="Arial"/>
          <w:sz w:val="20"/>
          <w:szCs w:val="20"/>
          <w:lang w:val="en-GB"/>
        </w:rPr>
        <w:t>u</w:t>
      </w:r>
      <w:r w:rsidRPr="0070316F">
        <w:rPr>
          <w:rFonts w:ascii="Arial" w:eastAsia="Arial" w:hAnsi="Arial" w:cs="Arial"/>
          <w:spacing w:val="1"/>
          <w:sz w:val="20"/>
          <w:szCs w:val="20"/>
          <w:lang w:val="en-GB"/>
        </w:rPr>
        <w:t>c</w:t>
      </w:r>
      <w:r w:rsidRPr="0070316F">
        <w:rPr>
          <w:rFonts w:ascii="Arial" w:eastAsia="Arial" w:hAnsi="Arial" w:cs="Arial"/>
          <w:sz w:val="20"/>
          <w:szCs w:val="20"/>
          <w:lang w:val="en-GB"/>
        </w:rPr>
        <w:t>h</w:t>
      </w:r>
      <w:r w:rsidRPr="0070316F">
        <w:rPr>
          <w:rFonts w:ascii="Arial" w:eastAsia="Arial" w:hAnsi="Arial" w:cs="Arial"/>
          <w:spacing w:val="-5"/>
          <w:sz w:val="20"/>
          <w:szCs w:val="20"/>
          <w:lang w:val="en-GB"/>
        </w:rPr>
        <w:t xml:space="preserve"> </w:t>
      </w:r>
      <w:r w:rsidRPr="0070316F">
        <w:rPr>
          <w:rFonts w:ascii="Arial" w:eastAsia="Arial" w:hAnsi="Arial" w:cs="Arial"/>
          <w:spacing w:val="-1"/>
          <w:sz w:val="20"/>
          <w:szCs w:val="20"/>
          <w:lang w:val="en-GB"/>
        </w:rPr>
        <w:t>a</w:t>
      </w:r>
      <w:r w:rsidRPr="0070316F">
        <w:rPr>
          <w:rFonts w:ascii="Arial" w:eastAsia="Arial" w:hAnsi="Arial" w:cs="Arial"/>
          <w:sz w:val="20"/>
          <w:szCs w:val="20"/>
          <w:lang w:val="en-GB"/>
        </w:rPr>
        <w:t>s</w:t>
      </w:r>
      <w:r w:rsidRPr="0070316F">
        <w:rPr>
          <w:rFonts w:ascii="Arial" w:eastAsia="Arial" w:hAnsi="Arial" w:cs="Arial"/>
          <w:spacing w:val="-1"/>
          <w:sz w:val="20"/>
          <w:szCs w:val="20"/>
          <w:lang w:val="en-GB"/>
        </w:rPr>
        <w:t xml:space="preserve"> </w:t>
      </w:r>
      <w:r w:rsidRPr="0070316F">
        <w:rPr>
          <w:rFonts w:ascii="Arial" w:eastAsia="Arial" w:hAnsi="Arial" w:cs="Arial"/>
          <w:sz w:val="20"/>
          <w:szCs w:val="20"/>
          <w:lang w:val="en-GB"/>
        </w:rPr>
        <w:t>p</w:t>
      </w:r>
      <w:r w:rsidRPr="0070316F">
        <w:rPr>
          <w:rFonts w:ascii="Arial" w:eastAsia="Arial" w:hAnsi="Arial" w:cs="Arial"/>
          <w:spacing w:val="-1"/>
          <w:sz w:val="20"/>
          <w:szCs w:val="20"/>
          <w:lang w:val="en-GB"/>
        </w:rPr>
        <w:t>o</w:t>
      </w:r>
      <w:r w:rsidRPr="0070316F">
        <w:rPr>
          <w:rFonts w:ascii="Arial" w:eastAsia="Arial" w:hAnsi="Arial" w:cs="Arial"/>
          <w:spacing w:val="1"/>
          <w:sz w:val="20"/>
          <w:szCs w:val="20"/>
          <w:lang w:val="en-GB"/>
        </w:rPr>
        <w:t>ssi</w:t>
      </w:r>
      <w:r w:rsidRPr="0070316F">
        <w:rPr>
          <w:rFonts w:ascii="Arial" w:eastAsia="Arial" w:hAnsi="Arial" w:cs="Arial"/>
          <w:sz w:val="20"/>
          <w:szCs w:val="20"/>
          <w:lang w:val="en-GB"/>
        </w:rPr>
        <w:t>b</w:t>
      </w:r>
      <w:r w:rsidRPr="0070316F">
        <w:rPr>
          <w:rFonts w:ascii="Arial" w:eastAsia="Arial" w:hAnsi="Arial" w:cs="Arial"/>
          <w:spacing w:val="-1"/>
          <w:sz w:val="20"/>
          <w:szCs w:val="20"/>
          <w:lang w:val="en-GB"/>
        </w:rPr>
        <w:t>l</w:t>
      </w:r>
      <w:r w:rsidRPr="0070316F">
        <w:rPr>
          <w:rFonts w:ascii="Arial" w:eastAsia="Arial" w:hAnsi="Arial" w:cs="Arial"/>
          <w:sz w:val="20"/>
          <w:szCs w:val="20"/>
          <w:lang w:val="en-GB"/>
        </w:rPr>
        <w:t>e,</w:t>
      </w:r>
      <w:r w:rsidRPr="0070316F">
        <w:rPr>
          <w:rFonts w:ascii="Arial" w:eastAsia="Arial" w:hAnsi="Arial" w:cs="Arial"/>
          <w:spacing w:val="-7"/>
          <w:sz w:val="20"/>
          <w:szCs w:val="20"/>
          <w:lang w:val="en-GB"/>
        </w:rPr>
        <w:t xml:space="preserve"> </w:t>
      </w:r>
      <w:r w:rsidRPr="0070316F">
        <w:rPr>
          <w:rFonts w:ascii="Arial" w:eastAsia="Arial" w:hAnsi="Arial" w:cs="Arial"/>
          <w:sz w:val="20"/>
          <w:szCs w:val="20"/>
          <w:lang w:val="en-GB"/>
        </w:rPr>
        <w:t>b</w:t>
      </w:r>
      <w:r w:rsidRPr="0070316F">
        <w:rPr>
          <w:rFonts w:ascii="Arial" w:eastAsia="Arial" w:hAnsi="Arial" w:cs="Arial"/>
          <w:spacing w:val="-1"/>
          <w:sz w:val="20"/>
          <w:szCs w:val="20"/>
          <w:lang w:val="en-GB"/>
        </w:rPr>
        <w:t>u</w:t>
      </w:r>
      <w:r w:rsidRPr="0070316F">
        <w:rPr>
          <w:rFonts w:ascii="Arial" w:eastAsia="Arial" w:hAnsi="Arial" w:cs="Arial"/>
          <w:sz w:val="20"/>
          <w:szCs w:val="20"/>
          <w:lang w:val="en-GB"/>
        </w:rPr>
        <w:t>t</w:t>
      </w:r>
      <w:r w:rsidRPr="0070316F">
        <w:rPr>
          <w:rFonts w:ascii="Arial" w:eastAsia="Arial" w:hAnsi="Arial" w:cs="Arial"/>
          <w:spacing w:val="-1"/>
          <w:sz w:val="20"/>
          <w:szCs w:val="20"/>
          <w:lang w:val="en-GB"/>
        </w:rPr>
        <w:t xml:space="preserve"> </w:t>
      </w:r>
      <w:r w:rsidRPr="0070316F">
        <w:rPr>
          <w:rFonts w:ascii="Arial" w:eastAsia="Arial" w:hAnsi="Arial" w:cs="Arial"/>
          <w:spacing w:val="4"/>
          <w:sz w:val="20"/>
          <w:szCs w:val="20"/>
          <w:lang w:val="en-GB"/>
        </w:rPr>
        <w:t>m</w:t>
      </w:r>
      <w:r w:rsidRPr="0070316F">
        <w:rPr>
          <w:rFonts w:ascii="Arial" w:eastAsia="Arial" w:hAnsi="Arial" w:cs="Arial"/>
          <w:spacing w:val="2"/>
          <w:sz w:val="20"/>
          <w:szCs w:val="20"/>
          <w:lang w:val="en-GB"/>
        </w:rPr>
        <w:t>a</w:t>
      </w:r>
      <w:r w:rsidRPr="0070316F">
        <w:rPr>
          <w:rFonts w:ascii="Arial" w:eastAsia="Arial" w:hAnsi="Arial" w:cs="Arial"/>
          <w:sz w:val="20"/>
          <w:szCs w:val="20"/>
          <w:lang w:val="en-GB"/>
        </w:rPr>
        <w:t>y</w:t>
      </w:r>
      <w:r w:rsidR="00180A02" w:rsidRPr="0070316F">
        <w:rPr>
          <w:rFonts w:ascii="Arial" w:eastAsia="Arial" w:hAnsi="Arial" w:cs="Arial"/>
          <w:sz w:val="20"/>
          <w:szCs w:val="20"/>
          <w:lang w:val="en-GB"/>
        </w:rPr>
        <w:t xml:space="preserve"> </w:t>
      </w:r>
      <w:r w:rsidRPr="0070316F">
        <w:rPr>
          <w:rFonts w:ascii="Arial" w:eastAsia="Arial" w:hAnsi="Arial" w:cs="Arial"/>
          <w:sz w:val="20"/>
          <w:szCs w:val="20"/>
          <w:lang w:val="en-GB"/>
        </w:rPr>
        <w:t>n</w:t>
      </w:r>
      <w:r w:rsidRPr="0070316F">
        <w:rPr>
          <w:rFonts w:ascii="Arial" w:eastAsia="Arial" w:hAnsi="Arial" w:cs="Arial"/>
          <w:spacing w:val="-1"/>
          <w:sz w:val="20"/>
          <w:szCs w:val="20"/>
          <w:lang w:val="en-GB"/>
        </w:rPr>
        <w:t>o</w:t>
      </w:r>
      <w:r w:rsidRPr="0070316F">
        <w:rPr>
          <w:rFonts w:ascii="Arial" w:eastAsia="Arial" w:hAnsi="Arial" w:cs="Arial"/>
          <w:sz w:val="20"/>
          <w:szCs w:val="20"/>
          <w:lang w:val="en-GB"/>
        </w:rPr>
        <w:t>t</w:t>
      </w:r>
      <w:r w:rsidRPr="0070316F">
        <w:rPr>
          <w:rFonts w:ascii="Arial" w:eastAsia="Arial" w:hAnsi="Arial" w:cs="Arial"/>
          <w:spacing w:val="-3"/>
          <w:sz w:val="20"/>
          <w:szCs w:val="20"/>
          <w:lang w:val="en-GB"/>
        </w:rPr>
        <w:t xml:space="preserve"> </w:t>
      </w:r>
      <w:r w:rsidRPr="0070316F">
        <w:rPr>
          <w:rFonts w:ascii="Arial" w:eastAsia="Arial" w:hAnsi="Arial" w:cs="Arial"/>
          <w:spacing w:val="1"/>
          <w:sz w:val="20"/>
          <w:szCs w:val="20"/>
          <w:lang w:val="en-GB"/>
        </w:rPr>
        <w:t>a</w:t>
      </w:r>
      <w:r w:rsidRPr="0070316F">
        <w:rPr>
          <w:rFonts w:ascii="Arial" w:eastAsia="Arial" w:hAnsi="Arial" w:cs="Arial"/>
          <w:spacing w:val="-1"/>
          <w:sz w:val="20"/>
          <w:szCs w:val="20"/>
          <w:lang w:val="en-GB"/>
        </w:rPr>
        <w:t>l</w:t>
      </w:r>
      <w:r w:rsidRPr="0070316F">
        <w:rPr>
          <w:rFonts w:ascii="Arial" w:eastAsia="Arial" w:hAnsi="Arial" w:cs="Arial"/>
          <w:sz w:val="20"/>
          <w:szCs w:val="20"/>
          <w:lang w:val="en-GB"/>
        </w:rPr>
        <w:t>ter</w:t>
      </w:r>
      <w:r w:rsidRPr="0070316F">
        <w:rPr>
          <w:rFonts w:ascii="Arial" w:eastAsia="Arial" w:hAnsi="Arial" w:cs="Arial"/>
          <w:spacing w:val="-4"/>
          <w:sz w:val="20"/>
          <w:szCs w:val="20"/>
          <w:lang w:val="en-GB"/>
        </w:rPr>
        <w:t xml:space="preserve"> </w:t>
      </w:r>
      <w:r w:rsidRPr="0070316F">
        <w:rPr>
          <w:rFonts w:ascii="Arial" w:eastAsia="Arial" w:hAnsi="Arial" w:cs="Arial"/>
          <w:spacing w:val="2"/>
          <w:sz w:val="20"/>
          <w:szCs w:val="20"/>
          <w:lang w:val="en-GB"/>
        </w:rPr>
        <w:t>t</w:t>
      </w:r>
      <w:r w:rsidRPr="0070316F">
        <w:rPr>
          <w:rFonts w:ascii="Arial" w:eastAsia="Arial" w:hAnsi="Arial" w:cs="Arial"/>
          <w:sz w:val="20"/>
          <w:szCs w:val="20"/>
          <w:lang w:val="en-GB"/>
        </w:rPr>
        <w:t>he</w:t>
      </w:r>
      <w:r w:rsidRPr="0070316F">
        <w:rPr>
          <w:rFonts w:ascii="Arial" w:eastAsia="Arial" w:hAnsi="Arial" w:cs="Arial"/>
          <w:spacing w:val="-2"/>
          <w:sz w:val="20"/>
          <w:szCs w:val="20"/>
          <w:lang w:val="en-GB"/>
        </w:rPr>
        <w:t xml:space="preserve"> </w:t>
      </w:r>
      <w:r w:rsidRPr="0070316F">
        <w:rPr>
          <w:rFonts w:ascii="Arial" w:eastAsia="Arial" w:hAnsi="Arial" w:cs="Arial"/>
          <w:sz w:val="20"/>
          <w:szCs w:val="20"/>
          <w:lang w:val="en-GB"/>
        </w:rPr>
        <w:t>q</w:t>
      </w:r>
      <w:r w:rsidRPr="0070316F">
        <w:rPr>
          <w:rFonts w:ascii="Arial" w:eastAsia="Arial" w:hAnsi="Arial" w:cs="Arial"/>
          <w:spacing w:val="-1"/>
          <w:sz w:val="20"/>
          <w:szCs w:val="20"/>
          <w:lang w:val="en-GB"/>
        </w:rPr>
        <w:t>u</w:t>
      </w:r>
      <w:r w:rsidRPr="0070316F">
        <w:rPr>
          <w:rFonts w:ascii="Arial" w:eastAsia="Arial" w:hAnsi="Arial" w:cs="Arial"/>
          <w:spacing w:val="2"/>
          <w:sz w:val="20"/>
          <w:szCs w:val="20"/>
          <w:lang w:val="en-GB"/>
        </w:rPr>
        <w:t>a</w:t>
      </w:r>
      <w:r w:rsidRPr="0070316F">
        <w:rPr>
          <w:rFonts w:ascii="Arial" w:eastAsia="Arial" w:hAnsi="Arial" w:cs="Arial"/>
          <w:spacing w:val="-1"/>
          <w:sz w:val="20"/>
          <w:szCs w:val="20"/>
          <w:lang w:val="en-GB"/>
        </w:rPr>
        <w:t>l</w:t>
      </w:r>
      <w:r w:rsidRPr="0070316F">
        <w:rPr>
          <w:rFonts w:ascii="Arial" w:eastAsia="Arial" w:hAnsi="Arial" w:cs="Arial"/>
          <w:spacing w:val="1"/>
          <w:sz w:val="20"/>
          <w:szCs w:val="20"/>
          <w:lang w:val="en-GB"/>
        </w:rPr>
        <w:t>i</w:t>
      </w:r>
      <w:r w:rsidRPr="0070316F">
        <w:rPr>
          <w:rFonts w:ascii="Arial" w:eastAsia="Arial" w:hAnsi="Arial" w:cs="Arial"/>
          <w:spacing w:val="2"/>
          <w:sz w:val="20"/>
          <w:szCs w:val="20"/>
          <w:lang w:val="en-GB"/>
        </w:rPr>
        <w:t>t</w:t>
      </w:r>
      <w:r w:rsidRPr="0070316F">
        <w:rPr>
          <w:rFonts w:ascii="Arial" w:eastAsia="Arial" w:hAnsi="Arial" w:cs="Arial"/>
          <w:sz w:val="20"/>
          <w:szCs w:val="20"/>
          <w:lang w:val="en-GB"/>
        </w:rPr>
        <w:t>y</w:t>
      </w:r>
      <w:r w:rsidRPr="0070316F">
        <w:rPr>
          <w:rFonts w:ascii="Arial" w:eastAsia="Arial" w:hAnsi="Arial" w:cs="Arial"/>
          <w:spacing w:val="-8"/>
          <w:sz w:val="20"/>
          <w:szCs w:val="20"/>
          <w:lang w:val="en-GB"/>
        </w:rPr>
        <w:t xml:space="preserve"> </w:t>
      </w:r>
      <w:r w:rsidRPr="0070316F">
        <w:rPr>
          <w:rFonts w:ascii="Arial" w:eastAsia="Arial" w:hAnsi="Arial" w:cs="Arial"/>
          <w:sz w:val="20"/>
          <w:szCs w:val="20"/>
          <w:lang w:val="en-GB"/>
        </w:rPr>
        <w:t>or</w:t>
      </w:r>
      <w:r w:rsidRPr="0070316F">
        <w:rPr>
          <w:rFonts w:ascii="Arial" w:eastAsia="Arial" w:hAnsi="Arial" w:cs="Arial"/>
          <w:spacing w:val="-2"/>
          <w:sz w:val="20"/>
          <w:szCs w:val="20"/>
          <w:lang w:val="en-GB"/>
        </w:rPr>
        <w:t xml:space="preserve"> </w:t>
      </w:r>
      <w:r w:rsidRPr="0070316F">
        <w:rPr>
          <w:rFonts w:ascii="Arial" w:eastAsia="Arial" w:hAnsi="Arial" w:cs="Arial"/>
          <w:sz w:val="20"/>
          <w:szCs w:val="20"/>
          <w:lang w:val="en-GB"/>
        </w:rPr>
        <w:t>d</w:t>
      </w:r>
      <w:r w:rsidRPr="0070316F">
        <w:rPr>
          <w:rFonts w:ascii="Arial" w:eastAsia="Arial" w:hAnsi="Arial" w:cs="Arial"/>
          <w:spacing w:val="2"/>
          <w:sz w:val="20"/>
          <w:szCs w:val="20"/>
          <w:lang w:val="en-GB"/>
        </w:rPr>
        <w:t>e</w:t>
      </w:r>
      <w:r w:rsidRPr="0070316F">
        <w:rPr>
          <w:rFonts w:ascii="Arial" w:eastAsia="Arial" w:hAnsi="Arial" w:cs="Arial"/>
          <w:sz w:val="20"/>
          <w:szCs w:val="20"/>
          <w:lang w:val="en-GB"/>
        </w:rPr>
        <w:t>gree</w:t>
      </w:r>
      <w:r w:rsidRPr="0070316F">
        <w:rPr>
          <w:rFonts w:ascii="Arial" w:eastAsia="Arial" w:hAnsi="Arial" w:cs="Arial"/>
          <w:spacing w:val="-6"/>
          <w:sz w:val="20"/>
          <w:szCs w:val="20"/>
          <w:lang w:val="en-GB"/>
        </w:rPr>
        <w:t xml:space="preserve"> </w:t>
      </w:r>
      <w:r w:rsidRPr="0070316F">
        <w:rPr>
          <w:rFonts w:ascii="Arial" w:eastAsia="Arial" w:hAnsi="Arial" w:cs="Arial"/>
          <w:spacing w:val="-1"/>
          <w:sz w:val="20"/>
          <w:szCs w:val="20"/>
          <w:lang w:val="en-GB"/>
        </w:rPr>
        <w:t>o</w:t>
      </w:r>
      <w:r w:rsidRPr="0070316F">
        <w:rPr>
          <w:rFonts w:ascii="Arial" w:eastAsia="Arial" w:hAnsi="Arial" w:cs="Arial"/>
          <w:sz w:val="20"/>
          <w:szCs w:val="20"/>
          <w:lang w:val="en-GB"/>
        </w:rPr>
        <w:t>f d</w:t>
      </w:r>
      <w:r w:rsidRPr="0070316F">
        <w:rPr>
          <w:rFonts w:ascii="Arial" w:eastAsia="Arial" w:hAnsi="Arial" w:cs="Arial"/>
          <w:spacing w:val="-2"/>
          <w:sz w:val="20"/>
          <w:szCs w:val="20"/>
          <w:lang w:val="en-GB"/>
        </w:rPr>
        <w:t>i</w:t>
      </w:r>
      <w:r w:rsidRPr="0070316F">
        <w:rPr>
          <w:rFonts w:ascii="Arial" w:eastAsia="Arial" w:hAnsi="Arial" w:cs="Arial"/>
          <w:spacing w:val="2"/>
          <w:sz w:val="20"/>
          <w:szCs w:val="20"/>
          <w:lang w:val="en-GB"/>
        </w:rPr>
        <w:t>ff</w:t>
      </w:r>
      <w:r w:rsidRPr="0070316F">
        <w:rPr>
          <w:rFonts w:ascii="Arial" w:eastAsia="Arial" w:hAnsi="Arial" w:cs="Arial"/>
          <w:spacing w:val="-1"/>
          <w:sz w:val="20"/>
          <w:szCs w:val="20"/>
          <w:lang w:val="en-GB"/>
        </w:rPr>
        <w:t>i</w:t>
      </w:r>
      <w:r w:rsidRPr="0070316F">
        <w:rPr>
          <w:rFonts w:ascii="Arial" w:eastAsia="Arial" w:hAnsi="Arial" w:cs="Arial"/>
          <w:spacing w:val="1"/>
          <w:sz w:val="20"/>
          <w:szCs w:val="20"/>
          <w:lang w:val="en-GB"/>
        </w:rPr>
        <w:t>c</w:t>
      </w:r>
      <w:r w:rsidRPr="0070316F">
        <w:rPr>
          <w:rFonts w:ascii="Arial" w:eastAsia="Arial" w:hAnsi="Arial" w:cs="Arial"/>
          <w:sz w:val="20"/>
          <w:szCs w:val="20"/>
          <w:lang w:val="en-GB"/>
        </w:rPr>
        <w:t>u</w:t>
      </w:r>
      <w:r w:rsidRPr="0070316F">
        <w:rPr>
          <w:rFonts w:ascii="Arial" w:eastAsia="Arial" w:hAnsi="Arial" w:cs="Arial"/>
          <w:spacing w:val="-1"/>
          <w:sz w:val="20"/>
          <w:szCs w:val="20"/>
          <w:lang w:val="en-GB"/>
        </w:rPr>
        <w:t>l</w:t>
      </w:r>
      <w:r w:rsidRPr="0070316F">
        <w:rPr>
          <w:rFonts w:ascii="Arial" w:eastAsia="Arial" w:hAnsi="Arial" w:cs="Arial"/>
          <w:spacing w:val="4"/>
          <w:sz w:val="20"/>
          <w:szCs w:val="20"/>
          <w:lang w:val="en-GB"/>
        </w:rPr>
        <w:t>t</w:t>
      </w:r>
      <w:r w:rsidRPr="0070316F">
        <w:rPr>
          <w:rFonts w:ascii="Arial" w:eastAsia="Arial" w:hAnsi="Arial" w:cs="Arial"/>
          <w:sz w:val="20"/>
          <w:szCs w:val="20"/>
          <w:lang w:val="en-GB"/>
        </w:rPr>
        <w:t>y</w:t>
      </w:r>
      <w:r w:rsidRPr="0070316F">
        <w:rPr>
          <w:rFonts w:ascii="Arial" w:eastAsia="Arial" w:hAnsi="Arial" w:cs="Arial"/>
          <w:spacing w:val="-11"/>
          <w:sz w:val="20"/>
          <w:szCs w:val="20"/>
          <w:lang w:val="en-GB"/>
        </w:rPr>
        <w:t xml:space="preserve"> </w:t>
      </w:r>
      <w:r w:rsidRPr="0070316F">
        <w:rPr>
          <w:rFonts w:ascii="Arial" w:eastAsia="Arial" w:hAnsi="Arial" w:cs="Arial"/>
          <w:sz w:val="20"/>
          <w:szCs w:val="20"/>
          <w:lang w:val="en-GB"/>
        </w:rPr>
        <w:t>of</w:t>
      </w:r>
      <w:r w:rsidRPr="0070316F">
        <w:rPr>
          <w:rFonts w:ascii="Arial" w:eastAsia="Arial" w:hAnsi="Arial" w:cs="Arial"/>
          <w:spacing w:val="-1"/>
          <w:sz w:val="20"/>
          <w:szCs w:val="20"/>
          <w:lang w:val="en-GB"/>
        </w:rPr>
        <w:t xml:space="preserve"> </w:t>
      </w:r>
      <w:r w:rsidRPr="0070316F">
        <w:rPr>
          <w:rFonts w:ascii="Arial" w:eastAsia="Arial" w:hAnsi="Arial" w:cs="Arial"/>
          <w:sz w:val="20"/>
          <w:szCs w:val="20"/>
          <w:lang w:val="en-GB"/>
        </w:rPr>
        <w:t>a</w:t>
      </w:r>
      <w:r w:rsidRPr="0070316F">
        <w:rPr>
          <w:rFonts w:ascii="Arial" w:eastAsia="Arial" w:hAnsi="Arial" w:cs="Arial"/>
          <w:spacing w:val="-2"/>
          <w:sz w:val="20"/>
          <w:szCs w:val="20"/>
          <w:lang w:val="en-GB"/>
        </w:rPr>
        <w:t xml:space="preserve"> </w:t>
      </w:r>
      <w:r w:rsidRPr="0070316F">
        <w:rPr>
          <w:rFonts w:ascii="Arial" w:eastAsia="Arial" w:hAnsi="Arial" w:cs="Arial"/>
          <w:spacing w:val="1"/>
          <w:sz w:val="20"/>
          <w:szCs w:val="20"/>
          <w:lang w:val="en-GB"/>
        </w:rPr>
        <w:t>c</w:t>
      </w:r>
      <w:r w:rsidRPr="0070316F">
        <w:rPr>
          <w:rFonts w:ascii="Arial" w:eastAsia="Arial" w:hAnsi="Arial" w:cs="Arial"/>
          <w:sz w:val="20"/>
          <w:szCs w:val="20"/>
          <w:lang w:val="en-GB"/>
        </w:rPr>
        <w:t>o</w:t>
      </w:r>
      <w:r w:rsidRPr="0070316F">
        <w:rPr>
          <w:rFonts w:ascii="Arial" w:eastAsia="Arial" w:hAnsi="Arial" w:cs="Arial"/>
          <w:spacing w:val="-1"/>
          <w:sz w:val="20"/>
          <w:szCs w:val="20"/>
          <w:lang w:val="en-GB"/>
        </w:rPr>
        <w:t>u</w:t>
      </w:r>
      <w:r w:rsidRPr="0070316F">
        <w:rPr>
          <w:rFonts w:ascii="Arial" w:eastAsia="Arial" w:hAnsi="Arial" w:cs="Arial"/>
          <w:spacing w:val="1"/>
          <w:sz w:val="20"/>
          <w:szCs w:val="20"/>
          <w:lang w:val="en-GB"/>
        </w:rPr>
        <w:t>rs</w:t>
      </w:r>
      <w:r w:rsidRPr="0070316F">
        <w:rPr>
          <w:rFonts w:ascii="Arial" w:eastAsia="Arial" w:hAnsi="Arial" w:cs="Arial"/>
          <w:sz w:val="20"/>
          <w:szCs w:val="20"/>
          <w:lang w:val="en-GB"/>
        </w:rPr>
        <w:t>e</w:t>
      </w:r>
      <w:r w:rsidRPr="0070316F">
        <w:rPr>
          <w:rFonts w:ascii="Arial" w:eastAsia="Arial" w:hAnsi="Arial" w:cs="Arial"/>
          <w:spacing w:val="-5"/>
          <w:sz w:val="20"/>
          <w:szCs w:val="20"/>
          <w:lang w:val="en-GB"/>
        </w:rPr>
        <w:t xml:space="preserve"> </w:t>
      </w:r>
      <w:r w:rsidRPr="0070316F">
        <w:rPr>
          <w:rFonts w:ascii="Arial" w:eastAsia="Arial" w:hAnsi="Arial" w:cs="Arial"/>
          <w:spacing w:val="2"/>
          <w:sz w:val="20"/>
          <w:szCs w:val="20"/>
          <w:lang w:val="en-GB"/>
        </w:rPr>
        <w:t>o</w:t>
      </w:r>
      <w:r w:rsidRPr="0070316F">
        <w:rPr>
          <w:rFonts w:ascii="Arial" w:eastAsia="Arial" w:hAnsi="Arial" w:cs="Arial"/>
          <w:sz w:val="20"/>
          <w:szCs w:val="20"/>
          <w:lang w:val="en-GB"/>
        </w:rPr>
        <w:t>r</w:t>
      </w:r>
      <w:r w:rsidRPr="0070316F">
        <w:rPr>
          <w:rFonts w:ascii="Arial" w:eastAsia="Arial" w:hAnsi="Arial" w:cs="Arial"/>
          <w:spacing w:val="-2"/>
          <w:sz w:val="20"/>
          <w:szCs w:val="20"/>
          <w:lang w:val="en-GB"/>
        </w:rPr>
        <w:t xml:space="preserve"> </w:t>
      </w:r>
      <w:r w:rsidRPr="0070316F">
        <w:rPr>
          <w:rFonts w:ascii="Arial" w:eastAsia="Arial" w:hAnsi="Arial" w:cs="Arial"/>
          <w:sz w:val="20"/>
          <w:szCs w:val="20"/>
          <w:lang w:val="en-GB"/>
        </w:rPr>
        <w:t>an</w:t>
      </w:r>
      <w:r w:rsidRPr="0070316F">
        <w:rPr>
          <w:rFonts w:ascii="Arial" w:eastAsia="Arial" w:hAnsi="Arial" w:cs="Arial"/>
          <w:spacing w:val="-3"/>
          <w:sz w:val="20"/>
          <w:szCs w:val="20"/>
          <w:lang w:val="en-GB"/>
        </w:rPr>
        <w:t xml:space="preserve"> </w:t>
      </w:r>
      <w:r w:rsidRPr="0070316F">
        <w:rPr>
          <w:rFonts w:ascii="Arial" w:eastAsia="Arial" w:hAnsi="Arial" w:cs="Arial"/>
          <w:sz w:val="20"/>
          <w:szCs w:val="20"/>
          <w:lang w:val="en-GB"/>
        </w:rPr>
        <w:t>exa</w:t>
      </w:r>
      <w:r w:rsidRPr="0070316F">
        <w:rPr>
          <w:rFonts w:ascii="Arial" w:eastAsia="Arial" w:hAnsi="Arial" w:cs="Arial"/>
          <w:spacing w:val="4"/>
          <w:sz w:val="20"/>
          <w:szCs w:val="20"/>
          <w:lang w:val="en-GB"/>
        </w:rPr>
        <w:t>m</w:t>
      </w:r>
      <w:r w:rsidRPr="0070316F">
        <w:rPr>
          <w:rFonts w:ascii="Arial" w:eastAsia="Arial" w:hAnsi="Arial" w:cs="Arial"/>
          <w:spacing w:val="-1"/>
          <w:sz w:val="20"/>
          <w:szCs w:val="20"/>
          <w:lang w:val="en-GB"/>
        </w:rPr>
        <w:t>i</w:t>
      </w:r>
      <w:r w:rsidRPr="0070316F">
        <w:rPr>
          <w:rFonts w:ascii="Arial" w:eastAsia="Arial" w:hAnsi="Arial" w:cs="Arial"/>
          <w:sz w:val="20"/>
          <w:szCs w:val="20"/>
          <w:lang w:val="en-GB"/>
        </w:rPr>
        <w:t>n</w:t>
      </w:r>
      <w:r w:rsidRPr="0070316F">
        <w:rPr>
          <w:rFonts w:ascii="Arial" w:eastAsia="Arial" w:hAnsi="Arial" w:cs="Arial"/>
          <w:spacing w:val="-1"/>
          <w:sz w:val="20"/>
          <w:szCs w:val="20"/>
          <w:lang w:val="en-GB"/>
        </w:rPr>
        <w:t>a</w:t>
      </w:r>
      <w:r w:rsidRPr="0070316F">
        <w:rPr>
          <w:rFonts w:ascii="Arial" w:eastAsia="Arial" w:hAnsi="Arial" w:cs="Arial"/>
          <w:sz w:val="20"/>
          <w:szCs w:val="20"/>
          <w:lang w:val="en-GB"/>
        </w:rPr>
        <w:t>t</w:t>
      </w:r>
      <w:r w:rsidRPr="0070316F">
        <w:rPr>
          <w:rFonts w:ascii="Arial" w:eastAsia="Arial" w:hAnsi="Arial" w:cs="Arial"/>
          <w:spacing w:val="1"/>
          <w:sz w:val="20"/>
          <w:szCs w:val="20"/>
          <w:lang w:val="en-GB"/>
        </w:rPr>
        <w:t>i</w:t>
      </w:r>
      <w:r w:rsidRPr="0070316F">
        <w:rPr>
          <w:rFonts w:ascii="Arial" w:eastAsia="Arial" w:hAnsi="Arial" w:cs="Arial"/>
          <w:sz w:val="20"/>
          <w:szCs w:val="20"/>
          <w:lang w:val="en-GB"/>
        </w:rPr>
        <w:t>o</w:t>
      </w:r>
      <w:r w:rsidRPr="0070316F">
        <w:rPr>
          <w:rFonts w:ascii="Arial" w:eastAsia="Arial" w:hAnsi="Arial" w:cs="Arial"/>
          <w:spacing w:val="-1"/>
          <w:sz w:val="20"/>
          <w:szCs w:val="20"/>
          <w:lang w:val="en-GB"/>
        </w:rPr>
        <w:t>n</w:t>
      </w:r>
      <w:r w:rsidRPr="0070316F">
        <w:rPr>
          <w:rFonts w:ascii="Arial" w:eastAsia="Arial" w:hAnsi="Arial" w:cs="Arial"/>
          <w:sz w:val="20"/>
          <w:szCs w:val="20"/>
          <w:lang w:val="en-GB"/>
        </w:rPr>
        <w:t>.</w:t>
      </w:r>
      <w:r w:rsidRPr="0070316F">
        <w:rPr>
          <w:rFonts w:ascii="Arial" w:eastAsia="Arial" w:hAnsi="Arial" w:cs="Arial"/>
          <w:spacing w:val="-9"/>
          <w:sz w:val="20"/>
          <w:szCs w:val="20"/>
          <w:lang w:val="en-GB"/>
        </w:rPr>
        <w:t xml:space="preserve"> </w:t>
      </w:r>
      <w:r w:rsidRPr="00AF7E77">
        <w:rPr>
          <w:rFonts w:ascii="Arial" w:eastAsia="Arial" w:hAnsi="Arial" w:cs="Arial"/>
          <w:sz w:val="20"/>
          <w:szCs w:val="20"/>
          <w:lang w:val="en-GB"/>
        </w:rPr>
        <w:t>In</w:t>
      </w:r>
      <w:r w:rsidRPr="00AF7E77">
        <w:rPr>
          <w:rFonts w:ascii="Arial" w:eastAsia="Arial" w:hAnsi="Arial" w:cs="Arial"/>
          <w:spacing w:val="-3"/>
          <w:sz w:val="20"/>
          <w:szCs w:val="20"/>
          <w:lang w:val="en-GB"/>
        </w:rPr>
        <w:t xml:space="preserve"> </w:t>
      </w:r>
      <w:r w:rsidRPr="00AF7E77">
        <w:rPr>
          <w:rFonts w:ascii="Arial" w:eastAsia="Arial" w:hAnsi="Arial" w:cs="Arial"/>
          <w:spacing w:val="2"/>
          <w:sz w:val="20"/>
          <w:szCs w:val="20"/>
          <w:lang w:val="en-GB"/>
        </w:rPr>
        <w:t>a</w:t>
      </w:r>
      <w:r w:rsidRPr="00AF7E77">
        <w:rPr>
          <w:rFonts w:ascii="Arial" w:eastAsia="Arial" w:hAnsi="Arial" w:cs="Arial"/>
          <w:spacing w:val="-1"/>
          <w:sz w:val="20"/>
          <w:szCs w:val="20"/>
          <w:lang w:val="en-GB"/>
        </w:rPr>
        <w:t>l</w:t>
      </w:r>
      <w:r w:rsidRPr="00AF7E77">
        <w:rPr>
          <w:rFonts w:ascii="Arial" w:eastAsia="Arial" w:hAnsi="Arial" w:cs="Arial"/>
          <w:sz w:val="20"/>
          <w:szCs w:val="20"/>
          <w:lang w:val="en-GB"/>
        </w:rPr>
        <w:t>l</w:t>
      </w:r>
      <w:r w:rsidRPr="00AF7E77">
        <w:rPr>
          <w:rFonts w:ascii="Arial" w:eastAsia="Arial" w:hAnsi="Arial" w:cs="Arial"/>
          <w:spacing w:val="-1"/>
          <w:sz w:val="20"/>
          <w:szCs w:val="20"/>
          <w:lang w:val="en-GB"/>
        </w:rPr>
        <w:t xml:space="preserve"> </w:t>
      </w:r>
      <w:r w:rsidRPr="00AF7E77">
        <w:rPr>
          <w:rFonts w:ascii="Arial" w:eastAsia="Arial" w:hAnsi="Arial" w:cs="Arial"/>
          <w:spacing w:val="1"/>
          <w:sz w:val="20"/>
          <w:szCs w:val="20"/>
          <w:lang w:val="en-GB"/>
        </w:rPr>
        <w:t>c</w:t>
      </w:r>
      <w:r w:rsidRPr="00AF7E77">
        <w:rPr>
          <w:rFonts w:ascii="Arial" w:eastAsia="Arial" w:hAnsi="Arial" w:cs="Arial"/>
          <w:sz w:val="20"/>
          <w:szCs w:val="20"/>
          <w:lang w:val="en-GB"/>
        </w:rPr>
        <w:t>a</w:t>
      </w:r>
      <w:r w:rsidRPr="00AF7E77">
        <w:rPr>
          <w:rFonts w:ascii="Arial" w:eastAsia="Arial" w:hAnsi="Arial" w:cs="Arial"/>
          <w:spacing w:val="1"/>
          <w:sz w:val="20"/>
          <w:szCs w:val="20"/>
          <w:lang w:val="en-GB"/>
        </w:rPr>
        <w:t>s</w:t>
      </w:r>
      <w:r w:rsidRPr="00AF7E77">
        <w:rPr>
          <w:rFonts w:ascii="Arial" w:eastAsia="Arial" w:hAnsi="Arial" w:cs="Arial"/>
          <w:sz w:val="20"/>
          <w:szCs w:val="20"/>
          <w:lang w:val="en-GB"/>
        </w:rPr>
        <w:t>e</w:t>
      </w:r>
      <w:r w:rsidRPr="00AF7E77">
        <w:rPr>
          <w:rFonts w:ascii="Arial" w:eastAsia="Arial" w:hAnsi="Arial" w:cs="Arial"/>
          <w:spacing w:val="1"/>
          <w:sz w:val="20"/>
          <w:szCs w:val="20"/>
          <w:lang w:val="en-GB"/>
        </w:rPr>
        <w:t>s</w:t>
      </w:r>
      <w:r w:rsidRPr="00AF7E77">
        <w:rPr>
          <w:rFonts w:ascii="Arial" w:eastAsia="Arial" w:hAnsi="Arial" w:cs="Arial"/>
          <w:sz w:val="20"/>
          <w:szCs w:val="20"/>
          <w:lang w:val="en-GB"/>
        </w:rPr>
        <w:t>,</w:t>
      </w:r>
      <w:r w:rsidRPr="00AF7E77">
        <w:rPr>
          <w:rFonts w:ascii="Arial" w:eastAsia="Arial" w:hAnsi="Arial" w:cs="Arial"/>
          <w:spacing w:val="-6"/>
          <w:sz w:val="20"/>
          <w:szCs w:val="20"/>
          <w:lang w:val="en-GB"/>
        </w:rPr>
        <w:t xml:space="preserve"> </w:t>
      </w:r>
      <w:r w:rsidRPr="00AF7E77">
        <w:rPr>
          <w:rFonts w:ascii="Arial" w:eastAsia="Arial" w:hAnsi="Arial" w:cs="Arial"/>
          <w:sz w:val="20"/>
          <w:szCs w:val="20"/>
          <w:lang w:val="en-GB"/>
        </w:rPr>
        <w:t>t</w:t>
      </w:r>
      <w:r w:rsidRPr="00AF7E77">
        <w:rPr>
          <w:rFonts w:ascii="Arial" w:eastAsia="Arial" w:hAnsi="Arial" w:cs="Arial"/>
          <w:spacing w:val="-1"/>
          <w:sz w:val="20"/>
          <w:szCs w:val="20"/>
          <w:lang w:val="en-GB"/>
        </w:rPr>
        <w:t>h</w:t>
      </w:r>
      <w:r w:rsidRPr="00AF7E77">
        <w:rPr>
          <w:rFonts w:ascii="Arial" w:eastAsia="Arial" w:hAnsi="Arial" w:cs="Arial"/>
          <w:sz w:val="20"/>
          <w:szCs w:val="20"/>
          <w:lang w:val="en-GB"/>
        </w:rPr>
        <w:t>e</w:t>
      </w:r>
      <w:r w:rsidR="00180A02" w:rsidRPr="00AF7E77">
        <w:rPr>
          <w:rFonts w:ascii="Arial" w:eastAsia="Arial" w:hAnsi="Arial" w:cs="Arial"/>
          <w:sz w:val="20"/>
          <w:szCs w:val="20"/>
          <w:lang w:val="en-GB"/>
        </w:rPr>
        <w:t xml:space="preserve"> </w:t>
      </w:r>
      <w:r w:rsidRPr="00AF7E77">
        <w:rPr>
          <w:rFonts w:ascii="Arial" w:hAnsi="Arial" w:cs="Arial"/>
          <w:spacing w:val="1"/>
          <w:sz w:val="20"/>
          <w:szCs w:val="20"/>
          <w:lang w:val="en-GB"/>
        </w:rPr>
        <w:t>s</w:t>
      </w:r>
      <w:r w:rsidRPr="00AF7E77">
        <w:rPr>
          <w:rFonts w:ascii="Arial" w:hAnsi="Arial" w:cs="Arial"/>
          <w:sz w:val="20"/>
          <w:szCs w:val="20"/>
          <w:lang w:val="en-GB"/>
        </w:rPr>
        <w:t>tu</w:t>
      </w:r>
      <w:r w:rsidRPr="00AF7E77">
        <w:rPr>
          <w:rFonts w:ascii="Arial" w:hAnsi="Arial" w:cs="Arial"/>
          <w:spacing w:val="-1"/>
          <w:sz w:val="20"/>
          <w:szCs w:val="20"/>
          <w:lang w:val="en-GB"/>
        </w:rPr>
        <w:t>d</w:t>
      </w:r>
      <w:r w:rsidRPr="00AF7E77">
        <w:rPr>
          <w:rFonts w:ascii="Arial" w:hAnsi="Arial" w:cs="Arial"/>
          <w:sz w:val="20"/>
          <w:szCs w:val="20"/>
          <w:lang w:val="en-GB"/>
        </w:rPr>
        <w:t>e</w:t>
      </w:r>
      <w:r w:rsidRPr="00AF7E77">
        <w:rPr>
          <w:rFonts w:ascii="Arial" w:hAnsi="Arial" w:cs="Arial"/>
          <w:spacing w:val="-1"/>
          <w:sz w:val="20"/>
          <w:szCs w:val="20"/>
          <w:lang w:val="en-GB"/>
        </w:rPr>
        <w:t>n</w:t>
      </w:r>
      <w:r w:rsidRPr="00AF7E77">
        <w:rPr>
          <w:rFonts w:ascii="Arial" w:hAnsi="Arial" w:cs="Arial"/>
          <w:sz w:val="20"/>
          <w:szCs w:val="20"/>
          <w:lang w:val="en-GB"/>
        </w:rPr>
        <w:t>t</w:t>
      </w:r>
      <w:r w:rsidRPr="00AF7E77">
        <w:rPr>
          <w:rFonts w:ascii="Arial" w:hAnsi="Arial" w:cs="Arial"/>
          <w:spacing w:val="-5"/>
          <w:sz w:val="20"/>
          <w:szCs w:val="20"/>
          <w:lang w:val="en-GB"/>
        </w:rPr>
        <w:t xml:space="preserve"> </w:t>
      </w:r>
      <w:r w:rsidRPr="00AF7E77">
        <w:rPr>
          <w:rFonts w:ascii="Arial" w:hAnsi="Arial" w:cs="Arial"/>
          <w:spacing w:val="4"/>
          <w:sz w:val="20"/>
          <w:szCs w:val="20"/>
          <w:lang w:val="en-GB"/>
        </w:rPr>
        <w:t>m</w:t>
      </w:r>
      <w:r w:rsidRPr="00AF7E77">
        <w:rPr>
          <w:rFonts w:ascii="Arial" w:hAnsi="Arial" w:cs="Arial"/>
          <w:sz w:val="20"/>
          <w:szCs w:val="20"/>
          <w:lang w:val="en-GB"/>
        </w:rPr>
        <w:t>u</w:t>
      </w:r>
      <w:r w:rsidRPr="00AF7E77">
        <w:rPr>
          <w:rFonts w:ascii="Arial" w:hAnsi="Arial" w:cs="Arial"/>
          <w:spacing w:val="1"/>
          <w:sz w:val="20"/>
          <w:szCs w:val="20"/>
          <w:lang w:val="en-GB"/>
        </w:rPr>
        <w:t>s</w:t>
      </w:r>
      <w:r w:rsidRPr="00AF7E77">
        <w:rPr>
          <w:rFonts w:ascii="Arial" w:hAnsi="Arial" w:cs="Arial"/>
          <w:sz w:val="20"/>
          <w:szCs w:val="20"/>
          <w:lang w:val="en-GB"/>
        </w:rPr>
        <w:t>t</w:t>
      </w:r>
      <w:r w:rsidRPr="00AF7E77">
        <w:rPr>
          <w:rFonts w:ascii="Arial" w:hAnsi="Arial" w:cs="Arial"/>
          <w:spacing w:val="-7"/>
          <w:sz w:val="20"/>
          <w:szCs w:val="20"/>
          <w:lang w:val="en-GB"/>
        </w:rPr>
        <w:t xml:space="preserve"> </w:t>
      </w:r>
      <w:r w:rsidRPr="00AF7E77">
        <w:rPr>
          <w:rFonts w:ascii="Arial" w:hAnsi="Arial" w:cs="Arial"/>
          <w:spacing w:val="2"/>
          <w:sz w:val="20"/>
          <w:szCs w:val="20"/>
          <w:lang w:val="en-GB"/>
        </w:rPr>
        <w:t>f</w:t>
      </w:r>
      <w:r w:rsidRPr="00AF7E77">
        <w:rPr>
          <w:rFonts w:ascii="Arial" w:hAnsi="Arial" w:cs="Arial"/>
          <w:sz w:val="20"/>
          <w:szCs w:val="20"/>
          <w:lang w:val="en-GB"/>
        </w:rPr>
        <w:t>u</w:t>
      </w:r>
      <w:r w:rsidRPr="00AF7E77">
        <w:rPr>
          <w:rFonts w:ascii="Arial" w:hAnsi="Arial" w:cs="Arial"/>
          <w:spacing w:val="-1"/>
          <w:sz w:val="20"/>
          <w:szCs w:val="20"/>
          <w:lang w:val="en-GB"/>
        </w:rPr>
        <w:t>l</w:t>
      </w:r>
      <w:r w:rsidRPr="00AF7E77">
        <w:rPr>
          <w:rFonts w:ascii="Arial" w:hAnsi="Arial" w:cs="Arial"/>
          <w:spacing w:val="2"/>
          <w:sz w:val="20"/>
          <w:szCs w:val="20"/>
          <w:lang w:val="en-GB"/>
        </w:rPr>
        <w:t>f</w:t>
      </w:r>
      <w:r w:rsidRPr="00AF7E77">
        <w:rPr>
          <w:rFonts w:ascii="Arial" w:hAnsi="Arial" w:cs="Arial"/>
          <w:spacing w:val="-1"/>
          <w:sz w:val="20"/>
          <w:szCs w:val="20"/>
          <w:lang w:val="en-GB"/>
        </w:rPr>
        <w:t>i</w:t>
      </w:r>
      <w:r w:rsidRPr="00AF7E77">
        <w:rPr>
          <w:rFonts w:ascii="Arial" w:hAnsi="Arial" w:cs="Arial"/>
          <w:sz w:val="20"/>
          <w:szCs w:val="20"/>
          <w:lang w:val="en-GB"/>
        </w:rPr>
        <w:t>l</w:t>
      </w:r>
      <w:r w:rsidRPr="00AF7E77">
        <w:rPr>
          <w:rFonts w:ascii="Arial" w:hAnsi="Arial" w:cs="Arial"/>
          <w:spacing w:val="-5"/>
          <w:sz w:val="20"/>
          <w:szCs w:val="20"/>
          <w:lang w:val="en-GB"/>
        </w:rPr>
        <w:t xml:space="preserve"> </w:t>
      </w:r>
      <w:r w:rsidRPr="00AF7E77">
        <w:rPr>
          <w:rFonts w:ascii="Arial" w:hAnsi="Arial" w:cs="Arial"/>
          <w:sz w:val="20"/>
          <w:szCs w:val="20"/>
          <w:lang w:val="en-GB"/>
        </w:rPr>
        <w:t>t</w:t>
      </w:r>
      <w:r w:rsidRPr="00AF7E77">
        <w:rPr>
          <w:rFonts w:ascii="Arial" w:hAnsi="Arial" w:cs="Arial"/>
          <w:spacing w:val="-1"/>
          <w:sz w:val="20"/>
          <w:szCs w:val="20"/>
          <w:lang w:val="en-GB"/>
        </w:rPr>
        <w:t>h</w:t>
      </w:r>
      <w:r w:rsidRPr="00AF7E77">
        <w:rPr>
          <w:rFonts w:ascii="Arial" w:hAnsi="Arial" w:cs="Arial"/>
          <w:sz w:val="20"/>
          <w:szCs w:val="20"/>
          <w:lang w:val="en-GB"/>
        </w:rPr>
        <w:t>e</w:t>
      </w:r>
      <w:r w:rsidRPr="00AF7E77">
        <w:rPr>
          <w:rFonts w:ascii="Arial" w:hAnsi="Arial" w:cs="Arial"/>
          <w:spacing w:val="-1"/>
          <w:sz w:val="20"/>
          <w:szCs w:val="20"/>
          <w:lang w:val="en-GB"/>
        </w:rPr>
        <w:t xml:space="preserve"> </w:t>
      </w:r>
      <w:r w:rsidRPr="00AF7E77">
        <w:rPr>
          <w:rFonts w:ascii="Arial" w:hAnsi="Arial" w:cs="Arial"/>
          <w:sz w:val="20"/>
          <w:szCs w:val="20"/>
          <w:lang w:val="en-GB"/>
        </w:rPr>
        <w:t>ex</w:t>
      </w:r>
      <w:r w:rsidRPr="00AF7E77">
        <w:rPr>
          <w:rFonts w:ascii="Arial" w:hAnsi="Arial" w:cs="Arial"/>
          <w:spacing w:val="-1"/>
          <w:sz w:val="20"/>
          <w:szCs w:val="20"/>
          <w:lang w:val="en-GB"/>
        </w:rPr>
        <w:t>i</w:t>
      </w:r>
      <w:r w:rsidRPr="00AF7E77">
        <w:rPr>
          <w:rFonts w:ascii="Arial" w:hAnsi="Arial" w:cs="Arial"/>
          <w:sz w:val="20"/>
          <w:szCs w:val="20"/>
          <w:lang w:val="en-GB"/>
        </w:rPr>
        <w:t>t</w:t>
      </w:r>
      <w:r w:rsidRPr="00AF7E77">
        <w:rPr>
          <w:rFonts w:ascii="Arial" w:hAnsi="Arial" w:cs="Arial"/>
          <w:spacing w:val="-1"/>
          <w:sz w:val="20"/>
          <w:szCs w:val="20"/>
          <w:lang w:val="en-GB"/>
        </w:rPr>
        <w:t xml:space="preserve"> </w:t>
      </w:r>
      <w:r w:rsidRPr="00AF7E77">
        <w:rPr>
          <w:rFonts w:ascii="Arial" w:hAnsi="Arial" w:cs="Arial"/>
          <w:spacing w:val="2"/>
          <w:sz w:val="20"/>
          <w:szCs w:val="20"/>
          <w:lang w:val="en-GB"/>
        </w:rPr>
        <w:t>q</w:t>
      </w:r>
      <w:r w:rsidRPr="00AF7E77">
        <w:rPr>
          <w:rFonts w:ascii="Arial" w:hAnsi="Arial" w:cs="Arial"/>
          <w:sz w:val="20"/>
          <w:szCs w:val="20"/>
          <w:lang w:val="en-GB"/>
        </w:rPr>
        <w:t>u</w:t>
      </w:r>
      <w:r w:rsidRPr="00AF7E77">
        <w:rPr>
          <w:rFonts w:ascii="Arial" w:hAnsi="Arial" w:cs="Arial"/>
          <w:spacing w:val="-1"/>
          <w:sz w:val="20"/>
          <w:szCs w:val="20"/>
          <w:lang w:val="en-GB"/>
        </w:rPr>
        <w:t>a</w:t>
      </w:r>
      <w:r w:rsidRPr="00AF7E77">
        <w:rPr>
          <w:rFonts w:ascii="Arial" w:hAnsi="Arial" w:cs="Arial"/>
          <w:spacing w:val="1"/>
          <w:sz w:val="20"/>
          <w:szCs w:val="20"/>
          <w:lang w:val="en-GB"/>
        </w:rPr>
        <w:t>l</w:t>
      </w:r>
      <w:r w:rsidRPr="00AF7E77">
        <w:rPr>
          <w:rFonts w:ascii="Arial" w:hAnsi="Arial" w:cs="Arial"/>
          <w:spacing w:val="-1"/>
          <w:sz w:val="20"/>
          <w:szCs w:val="20"/>
          <w:lang w:val="en-GB"/>
        </w:rPr>
        <w:t>i</w:t>
      </w:r>
      <w:r w:rsidRPr="00AF7E77">
        <w:rPr>
          <w:rFonts w:ascii="Arial" w:hAnsi="Arial" w:cs="Arial"/>
          <w:spacing w:val="2"/>
          <w:sz w:val="20"/>
          <w:szCs w:val="20"/>
          <w:lang w:val="en-GB"/>
        </w:rPr>
        <w:t>f</w:t>
      </w:r>
      <w:r w:rsidRPr="00AF7E77">
        <w:rPr>
          <w:rFonts w:ascii="Arial" w:hAnsi="Arial" w:cs="Arial"/>
          <w:spacing w:val="-1"/>
          <w:sz w:val="20"/>
          <w:szCs w:val="20"/>
          <w:lang w:val="en-GB"/>
        </w:rPr>
        <w:t>i</w:t>
      </w:r>
      <w:r w:rsidRPr="00AF7E77">
        <w:rPr>
          <w:rFonts w:ascii="Arial" w:hAnsi="Arial" w:cs="Arial"/>
          <w:spacing w:val="1"/>
          <w:sz w:val="20"/>
          <w:szCs w:val="20"/>
          <w:lang w:val="en-GB"/>
        </w:rPr>
        <w:t>c</w:t>
      </w:r>
      <w:r w:rsidRPr="00AF7E77">
        <w:rPr>
          <w:rFonts w:ascii="Arial" w:hAnsi="Arial" w:cs="Arial"/>
          <w:sz w:val="20"/>
          <w:szCs w:val="20"/>
          <w:lang w:val="en-GB"/>
        </w:rPr>
        <w:t>at</w:t>
      </w:r>
      <w:r w:rsidRPr="00AF7E77">
        <w:rPr>
          <w:rFonts w:ascii="Arial" w:hAnsi="Arial" w:cs="Arial"/>
          <w:spacing w:val="-2"/>
          <w:sz w:val="20"/>
          <w:szCs w:val="20"/>
          <w:lang w:val="en-GB"/>
        </w:rPr>
        <w:t>i</w:t>
      </w:r>
      <w:r w:rsidRPr="00AF7E77">
        <w:rPr>
          <w:rFonts w:ascii="Arial" w:hAnsi="Arial" w:cs="Arial"/>
          <w:spacing w:val="2"/>
          <w:sz w:val="20"/>
          <w:szCs w:val="20"/>
          <w:lang w:val="en-GB"/>
        </w:rPr>
        <w:t>o</w:t>
      </w:r>
      <w:r w:rsidRPr="00AF7E77">
        <w:rPr>
          <w:rFonts w:ascii="Arial" w:hAnsi="Arial" w:cs="Arial"/>
          <w:sz w:val="20"/>
          <w:szCs w:val="20"/>
          <w:lang w:val="en-GB"/>
        </w:rPr>
        <w:t>ns</w:t>
      </w:r>
      <w:r w:rsidRPr="00AF7E77">
        <w:rPr>
          <w:rFonts w:ascii="Arial" w:hAnsi="Arial" w:cs="Arial"/>
          <w:spacing w:val="-12"/>
          <w:sz w:val="20"/>
          <w:szCs w:val="20"/>
          <w:lang w:val="en-GB"/>
        </w:rPr>
        <w:t xml:space="preserve"> </w:t>
      </w:r>
      <w:r w:rsidRPr="00AF7E77">
        <w:rPr>
          <w:rFonts w:ascii="Arial" w:hAnsi="Arial" w:cs="Arial"/>
          <w:spacing w:val="2"/>
          <w:sz w:val="20"/>
          <w:szCs w:val="20"/>
          <w:lang w:val="en-GB"/>
        </w:rPr>
        <w:t>f</w:t>
      </w:r>
      <w:r w:rsidRPr="00AF7E77">
        <w:rPr>
          <w:rFonts w:ascii="Arial" w:hAnsi="Arial" w:cs="Arial"/>
          <w:sz w:val="20"/>
          <w:szCs w:val="20"/>
          <w:lang w:val="en-GB"/>
        </w:rPr>
        <w:t>or</w:t>
      </w:r>
      <w:r w:rsidRPr="00AF7E77">
        <w:rPr>
          <w:rFonts w:ascii="Arial" w:hAnsi="Arial" w:cs="Arial"/>
          <w:spacing w:val="-2"/>
          <w:sz w:val="20"/>
          <w:szCs w:val="20"/>
          <w:lang w:val="en-GB"/>
        </w:rPr>
        <w:t xml:space="preserve"> </w:t>
      </w:r>
      <w:r w:rsidRPr="00AF7E77">
        <w:rPr>
          <w:rFonts w:ascii="Arial" w:hAnsi="Arial" w:cs="Arial"/>
          <w:sz w:val="20"/>
          <w:szCs w:val="20"/>
          <w:lang w:val="en-GB"/>
        </w:rPr>
        <w:t xml:space="preserve">the </w:t>
      </w:r>
      <w:r w:rsidRPr="00AF7E77">
        <w:rPr>
          <w:rFonts w:ascii="Arial" w:hAnsi="Arial" w:cs="Arial"/>
          <w:spacing w:val="2"/>
          <w:sz w:val="20"/>
          <w:szCs w:val="20"/>
          <w:lang w:val="en-GB"/>
        </w:rPr>
        <w:t>d</w:t>
      </w:r>
      <w:r w:rsidRPr="00AF7E77">
        <w:rPr>
          <w:rFonts w:ascii="Arial" w:hAnsi="Arial" w:cs="Arial"/>
          <w:sz w:val="20"/>
          <w:szCs w:val="20"/>
          <w:lang w:val="en-GB"/>
        </w:rPr>
        <w:t>e</w:t>
      </w:r>
      <w:r w:rsidRPr="00AF7E77">
        <w:rPr>
          <w:rFonts w:ascii="Arial" w:hAnsi="Arial" w:cs="Arial"/>
          <w:spacing w:val="-1"/>
          <w:sz w:val="20"/>
          <w:szCs w:val="20"/>
          <w:lang w:val="en-GB"/>
        </w:rPr>
        <w:t>g</w:t>
      </w:r>
      <w:r w:rsidRPr="00AF7E77">
        <w:rPr>
          <w:rFonts w:ascii="Arial" w:hAnsi="Arial" w:cs="Arial"/>
          <w:spacing w:val="1"/>
          <w:sz w:val="20"/>
          <w:szCs w:val="20"/>
          <w:lang w:val="en-GB"/>
        </w:rPr>
        <w:t>r</w:t>
      </w:r>
      <w:r w:rsidRPr="00AF7E77">
        <w:rPr>
          <w:rFonts w:ascii="Arial" w:hAnsi="Arial" w:cs="Arial"/>
          <w:spacing w:val="2"/>
          <w:sz w:val="20"/>
          <w:szCs w:val="20"/>
          <w:lang w:val="en-GB"/>
        </w:rPr>
        <w:t>e</w:t>
      </w:r>
      <w:r w:rsidRPr="00AF7E77">
        <w:rPr>
          <w:rFonts w:ascii="Arial" w:hAnsi="Arial" w:cs="Arial"/>
          <w:sz w:val="20"/>
          <w:szCs w:val="20"/>
          <w:lang w:val="en-GB"/>
        </w:rPr>
        <w:t>e</w:t>
      </w:r>
      <w:r w:rsidRPr="00AF7E77">
        <w:rPr>
          <w:rFonts w:ascii="Arial" w:hAnsi="Arial" w:cs="Arial"/>
          <w:spacing w:val="-5"/>
          <w:sz w:val="20"/>
          <w:szCs w:val="20"/>
          <w:lang w:val="en-GB"/>
        </w:rPr>
        <w:t xml:space="preserve"> </w:t>
      </w:r>
      <w:r w:rsidRPr="00AF7E77">
        <w:rPr>
          <w:rFonts w:ascii="Arial" w:hAnsi="Arial" w:cs="Arial"/>
          <w:sz w:val="20"/>
          <w:szCs w:val="20"/>
          <w:lang w:val="en-GB"/>
        </w:rPr>
        <w:t>progra</w:t>
      </w:r>
      <w:r w:rsidRPr="00AF7E77">
        <w:rPr>
          <w:rFonts w:ascii="Arial" w:hAnsi="Arial" w:cs="Arial"/>
          <w:spacing w:val="2"/>
          <w:sz w:val="20"/>
          <w:szCs w:val="20"/>
          <w:lang w:val="en-GB"/>
        </w:rPr>
        <w:t>m</w:t>
      </w:r>
      <w:r w:rsidRPr="00AF7E77">
        <w:rPr>
          <w:rFonts w:ascii="Arial" w:hAnsi="Arial" w:cs="Arial"/>
          <w:spacing w:val="4"/>
          <w:sz w:val="20"/>
          <w:szCs w:val="20"/>
          <w:lang w:val="en-GB"/>
        </w:rPr>
        <w:t>m</w:t>
      </w:r>
      <w:r w:rsidRPr="00AF7E77">
        <w:rPr>
          <w:rFonts w:ascii="Arial" w:hAnsi="Arial" w:cs="Arial"/>
          <w:spacing w:val="2"/>
          <w:sz w:val="20"/>
          <w:szCs w:val="20"/>
          <w:lang w:val="en-GB"/>
        </w:rPr>
        <w:t>e</w:t>
      </w:r>
      <w:r w:rsidRPr="00AF7E77">
        <w:rPr>
          <w:rFonts w:ascii="Arial" w:hAnsi="Arial" w:cs="Arial"/>
          <w:sz w:val="20"/>
          <w:szCs w:val="20"/>
          <w:lang w:val="en-GB"/>
        </w:rPr>
        <w:t>.</w:t>
      </w:r>
    </w:p>
    <w:p w14:paraId="04CE569B" w14:textId="77777777" w:rsidR="00AF7E77" w:rsidRPr="00AF7E77" w:rsidRDefault="00F25957" w:rsidP="001E4AFF">
      <w:pPr>
        <w:pStyle w:val="Lijstalinea"/>
        <w:numPr>
          <w:ilvl w:val="0"/>
          <w:numId w:val="27"/>
        </w:numPr>
        <w:tabs>
          <w:tab w:val="left" w:pos="820"/>
        </w:tabs>
        <w:spacing w:line="230" w:lineRule="exact"/>
        <w:ind w:right="117"/>
        <w:rPr>
          <w:rFonts w:ascii="Arial" w:hAnsi="Arial" w:cs="Arial"/>
          <w:sz w:val="20"/>
          <w:szCs w:val="20"/>
          <w:lang w:val="en-GB"/>
        </w:rPr>
      </w:pPr>
      <w:r w:rsidRPr="00AF7E77">
        <w:rPr>
          <w:rFonts w:ascii="Arial" w:hAnsi="Arial" w:cs="Arial"/>
          <w:spacing w:val="3"/>
          <w:sz w:val="20"/>
          <w:szCs w:val="20"/>
          <w:lang w:val="en-GB"/>
        </w:rPr>
        <w:t>T</w:t>
      </w:r>
      <w:r w:rsidRPr="00AF7E77">
        <w:rPr>
          <w:rFonts w:ascii="Arial" w:hAnsi="Arial" w:cs="Arial"/>
          <w:sz w:val="20"/>
          <w:szCs w:val="20"/>
          <w:lang w:val="en-GB"/>
        </w:rPr>
        <w:t>he</w:t>
      </w:r>
      <w:r w:rsidRPr="00AF7E77">
        <w:rPr>
          <w:rFonts w:ascii="Arial" w:hAnsi="Arial" w:cs="Arial"/>
          <w:spacing w:val="-4"/>
          <w:sz w:val="20"/>
          <w:szCs w:val="20"/>
          <w:lang w:val="en-GB"/>
        </w:rPr>
        <w:t xml:space="preserve"> </w:t>
      </w:r>
      <w:r w:rsidRPr="00AF7E77">
        <w:rPr>
          <w:rFonts w:ascii="Arial" w:hAnsi="Arial" w:cs="Arial"/>
          <w:sz w:val="20"/>
          <w:szCs w:val="20"/>
          <w:lang w:val="en-GB"/>
        </w:rPr>
        <w:t>re</w:t>
      </w:r>
      <w:r w:rsidRPr="00AF7E77">
        <w:rPr>
          <w:rFonts w:ascii="Arial" w:hAnsi="Arial" w:cs="Arial"/>
          <w:spacing w:val="-1"/>
          <w:sz w:val="20"/>
          <w:szCs w:val="20"/>
          <w:lang w:val="en-GB"/>
        </w:rPr>
        <w:t>q</w:t>
      </w:r>
      <w:r w:rsidRPr="00AF7E77">
        <w:rPr>
          <w:rFonts w:ascii="Arial" w:hAnsi="Arial" w:cs="Arial"/>
          <w:sz w:val="20"/>
          <w:szCs w:val="20"/>
          <w:lang w:val="en-GB"/>
        </w:rPr>
        <w:t>u</w:t>
      </w:r>
      <w:r w:rsidRPr="00AF7E77">
        <w:rPr>
          <w:rFonts w:ascii="Arial" w:hAnsi="Arial" w:cs="Arial"/>
          <w:spacing w:val="-1"/>
          <w:sz w:val="20"/>
          <w:szCs w:val="20"/>
          <w:lang w:val="en-GB"/>
        </w:rPr>
        <w:t>e</w:t>
      </w:r>
      <w:r w:rsidRPr="00AF7E77">
        <w:rPr>
          <w:rFonts w:ascii="Arial" w:hAnsi="Arial" w:cs="Arial"/>
          <w:spacing w:val="1"/>
          <w:sz w:val="20"/>
          <w:szCs w:val="20"/>
          <w:lang w:val="en-GB"/>
        </w:rPr>
        <w:t>s</w:t>
      </w:r>
      <w:r w:rsidRPr="00AF7E77">
        <w:rPr>
          <w:rFonts w:ascii="Arial" w:hAnsi="Arial" w:cs="Arial"/>
          <w:sz w:val="20"/>
          <w:szCs w:val="20"/>
          <w:lang w:val="en-GB"/>
        </w:rPr>
        <w:t>t</w:t>
      </w:r>
      <w:r w:rsidRPr="00AF7E77">
        <w:rPr>
          <w:rFonts w:ascii="Arial" w:hAnsi="Arial" w:cs="Arial"/>
          <w:spacing w:val="-7"/>
          <w:sz w:val="20"/>
          <w:szCs w:val="20"/>
          <w:lang w:val="en-GB"/>
        </w:rPr>
        <w:t xml:space="preserve"> </w:t>
      </w:r>
      <w:r w:rsidRPr="00AF7E77">
        <w:rPr>
          <w:rFonts w:ascii="Arial" w:hAnsi="Arial" w:cs="Arial"/>
          <w:sz w:val="20"/>
          <w:szCs w:val="20"/>
          <w:lang w:val="en-GB"/>
        </w:rPr>
        <w:t>re</w:t>
      </w:r>
      <w:r w:rsidRPr="00AF7E77">
        <w:rPr>
          <w:rFonts w:ascii="Arial" w:hAnsi="Arial" w:cs="Arial"/>
          <w:spacing w:val="2"/>
          <w:sz w:val="20"/>
          <w:szCs w:val="20"/>
          <w:lang w:val="en-GB"/>
        </w:rPr>
        <w:t>f</w:t>
      </w:r>
      <w:r w:rsidRPr="00AF7E77">
        <w:rPr>
          <w:rFonts w:ascii="Arial" w:hAnsi="Arial" w:cs="Arial"/>
          <w:sz w:val="20"/>
          <w:szCs w:val="20"/>
          <w:lang w:val="en-GB"/>
        </w:rPr>
        <w:t>er</w:t>
      </w:r>
      <w:r w:rsidRPr="00AF7E77">
        <w:rPr>
          <w:rFonts w:ascii="Arial" w:hAnsi="Arial" w:cs="Arial"/>
          <w:spacing w:val="1"/>
          <w:sz w:val="20"/>
          <w:szCs w:val="20"/>
          <w:lang w:val="en-GB"/>
        </w:rPr>
        <w:t>r</w:t>
      </w:r>
      <w:r w:rsidRPr="00AF7E77">
        <w:rPr>
          <w:rFonts w:ascii="Arial" w:hAnsi="Arial" w:cs="Arial"/>
          <w:sz w:val="20"/>
          <w:szCs w:val="20"/>
          <w:lang w:val="en-GB"/>
        </w:rPr>
        <w:t>ed</w:t>
      </w:r>
      <w:r w:rsidRPr="00AF7E77">
        <w:rPr>
          <w:rFonts w:ascii="Arial" w:hAnsi="Arial" w:cs="Arial"/>
          <w:spacing w:val="-8"/>
          <w:sz w:val="20"/>
          <w:szCs w:val="20"/>
          <w:lang w:val="en-GB"/>
        </w:rPr>
        <w:t xml:space="preserve"> </w:t>
      </w:r>
      <w:r w:rsidRPr="00AF7E77">
        <w:rPr>
          <w:rFonts w:ascii="Arial" w:hAnsi="Arial" w:cs="Arial"/>
          <w:sz w:val="20"/>
          <w:szCs w:val="20"/>
          <w:lang w:val="en-GB"/>
        </w:rPr>
        <w:t>to</w:t>
      </w:r>
      <w:r w:rsidRPr="00AF7E77">
        <w:rPr>
          <w:rFonts w:ascii="Arial" w:hAnsi="Arial" w:cs="Arial"/>
          <w:spacing w:val="-1"/>
          <w:sz w:val="20"/>
          <w:szCs w:val="20"/>
          <w:lang w:val="en-GB"/>
        </w:rPr>
        <w:t xml:space="preserve"> i</w:t>
      </w:r>
      <w:r w:rsidRPr="00AF7E77">
        <w:rPr>
          <w:rFonts w:ascii="Arial" w:hAnsi="Arial" w:cs="Arial"/>
          <w:sz w:val="20"/>
          <w:szCs w:val="20"/>
          <w:lang w:val="en-GB"/>
        </w:rPr>
        <w:t xml:space="preserve">n </w:t>
      </w:r>
      <w:r w:rsidRPr="00AF7E77">
        <w:rPr>
          <w:rFonts w:ascii="Arial" w:hAnsi="Arial" w:cs="Arial"/>
          <w:spacing w:val="2"/>
          <w:sz w:val="20"/>
          <w:szCs w:val="20"/>
          <w:lang w:val="en-GB"/>
        </w:rPr>
        <w:t>t</w:t>
      </w:r>
      <w:r w:rsidRPr="00AF7E77">
        <w:rPr>
          <w:rFonts w:ascii="Arial" w:hAnsi="Arial" w:cs="Arial"/>
          <w:sz w:val="20"/>
          <w:szCs w:val="20"/>
          <w:lang w:val="en-GB"/>
        </w:rPr>
        <w:t>he</w:t>
      </w:r>
      <w:r w:rsidRPr="00AF7E77">
        <w:rPr>
          <w:rFonts w:ascii="Arial" w:hAnsi="Arial" w:cs="Arial"/>
          <w:spacing w:val="-4"/>
          <w:sz w:val="20"/>
          <w:szCs w:val="20"/>
          <w:lang w:val="en-GB"/>
        </w:rPr>
        <w:t xml:space="preserve"> </w:t>
      </w:r>
      <w:r w:rsidRPr="00AF7E77">
        <w:rPr>
          <w:rFonts w:ascii="Arial" w:hAnsi="Arial" w:cs="Arial"/>
          <w:spacing w:val="2"/>
          <w:sz w:val="20"/>
          <w:szCs w:val="20"/>
          <w:lang w:val="en-GB"/>
        </w:rPr>
        <w:t>f</w:t>
      </w:r>
      <w:r w:rsidRPr="00AF7E77">
        <w:rPr>
          <w:rFonts w:ascii="Arial" w:hAnsi="Arial" w:cs="Arial"/>
          <w:spacing w:val="-1"/>
          <w:sz w:val="20"/>
          <w:szCs w:val="20"/>
          <w:lang w:val="en-GB"/>
        </w:rPr>
        <w:t>i</w:t>
      </w:r>
      <w:r w:rsidRPr="00AF7E77">
        <w:rPr>
          <w:rFonts w:ascii="Arial" w:hAnsi="Arial" w:cs="Arial"/>
          <w:spacing w:val="1"/>
          <w:sz w:val="20"/>
          <w:szCs w:val="20"/>
          <w:lang w:val="en-GB"/>
        </w:rPr>
        <w:t>rs</w:t>
      </w:r>
      <w:r w:rsidRPr="00AF7E77">
        <w:rPr>
          <w:rFonts w:ascii="Arial" w:hAnsi="Arial" w:cs="Arial"/>
          <w:sz w:val="20"/>
          <w:szCs w:val="20"/>
          <w:lang w:val="en-GB"/>
        </w:rPr>
        <w:t>t</w:t>
      </w:r>
      <w:r w:rsidRPr="00AF7E77">
        <w:rPr>
          <w:rFonts w:ascii="Arial" w:hAnsi="Arial" w:cs="Arial"/>
          <w:spacing w:val="-3"/>
          <w:sz w:val="20"/>
          <w:szCs w:val="20"/>
          <w:lang w:val="en-GB"/>
        </w:rPr>
        <w:t xml:space="preserve"> </w:t>
      </w:r>
      <w:r w:rsidRPr="00AF7E77">
        <w:rPr>
          <w:rFonts w:ascii="Arial" w:hAnsi="Arial" w:cs="Arial"/>
          <w:spacing w:val="-1"/>
          <w:sz w:val="20"/>
          <w:szCs w:val="20"/>
          <w:lang w:val="en-GB"/>
        </w:rPr>
        <w:t>p</w:t>
      </w:r>
      <w:r w:rsidRPr="00AF7E77">
        <w:rPr>
          <w:rFonts w:ascii="Arial" w:hAnsi="Arial" w:cs="Arial"/>
          <w:sz w:val="20"/>
          <w:szCs w:val="20"/>
          <w:lang w:val="en-GB"/>
        </w:rPr>
        <w:t>arag</w:t>
      </w:r>
      <w:r w:rsidRPr="00AF7E77">
        <w:rPr>
          <w:rFonts w:ascii="Arial" w:hAnsi="Arial" w:cs="Arial"/>
          <w:spacing w:val="3"/>
          <w:sz w:val="20"/>
          <w:szCs w:val="20"/>
          <w:lang w:val="en-GB"/>
        </w:rPr>
        <w:t>r</w:t>
      </w:r>
      <w:r w:rsidRPr="00AF7E77">
        <w:rPr>
          <w:rFonts w:ascii="Arial" w:hAnsi="Arial" w:cs="Arial"/>
          <w:sz w:val="20"/>
          <w:szCs w:val="20"/>
          <w:lang w:val="en-GB"/>
        </w:rPr>
        <w:t>a</w:t>
      </w:r>
      <w:r w:rsidRPr="00AF7E77">
        <w:rPr>
          <w:rFonts w:ascii="Arial" w:hAnsi="Arial" w:cs="Arial"/>
          <w:spacing w:val="-1"/>
          <w:sz w:val="20"/>
          <w:szCs w:val="20"/>
          <w:lang w:val="en-GB"/>
        </w:rPr>
        <w:t>p</w:t>
      </w:r>
      <w:r w:rsidRPr="00AF7E77">
        <w:rPr>
          <w:rFonts w:ascii="Arial" w:hAnsi="Arial" w:cs="Arial"/>
          <w:sz w:val="20"/>
          <w:szCs w:val="20"/>
          <w:lang w:val="en-GB"/>
        </w:rPr>
        <w:t>h</w:t>
      </w:r>
      <w:r w:rsidRPr="00AF7E77">
        <w:rPr>
          <w:rFonts w:ascii="Arial" w:hAnsi="Arial" w:cs="Arial"/>
          <w:spacing w:val="-9"/>
          <w:sz w:val="20"/>
          <w:szCs w:val="20"/>
          <w:lang w:val="en-GB"/>
        </w:rPr>
        <w:t xml:space="preserve"> </w:t>
      </w:r>
      <w:r w:rsidRPr="00AF7E77">
        <w:rPr>
          <w:rFonts w:ascii="Arial" w:hAnsi="Arial" w:cs="Arial"/>
          <w:spacing w:val="4"/>
          <w:sz w:val="20"/>
          <w:szCs w:val="20"/>
          <w:lang w:val="en-GB"/>
        </w:rPr>
        <w:t>m</w:t>
      </w:r>
      <w:r w:rsidRPr="00AF7E77">
        <w:rPr>
          <w:rFonts w:ascii="Arial" w:hAnsi="Arial" w:cs="Arial"/>
          <w:spacing w:val="-3"/>
          <w:sz w:val="20"/>
          <w:szCs w:val="20"/>
          <w:lang w:val="en-GB"/>
        </w:rPr>
        <w:t>u</w:t>
      </w:r>
      <w:r w:rsidRPr="00AF7E77">
        <w:rPr>
          <w:rFonts w:ascii="Arial" w:hAnsi="Arial" w:cs="Arial"/>
          <w:spacing w:val="1"/>
          <w:sz w:val="20"/>
          <w:szCs w:val="20"/>
          <w:lang w:val="en-GB"/>
        </w:rPr>
        <w:t>s</w:t>
      </w:r>
      <w:r w:rsidRPr="00AF7E77">
        <w:rPr>
          <w:rFonts w:ascii="Arial" w:hAnsi="Arial" w:cs="Arial"/>
          <w:sz w:val="20"/>
          <w:szCs w:val="20"/>
          <w:lang w:val="en-GB"/>
        </w:rPr>
        <w:t>t</w:t>
      </w:r>
      <w:r w:rsidRPr="00AF7E77">
        <w:rPr>
          <w:rFonts w:ascii="Arial" w:hAnsi="Arial" w:cs="Arial"/>
          <w:spacing w:val="-4"/>
          <w:sz w:val="20"/>
          <w:szCs w:val="20"/>
          <w:lang w:val="en-GB"/>
        </w:rPr>
        <w:t xml:space="preserve"> </w:t>
      </w:r>
      <w:r w:rsidRPr="00AF7E77">
        <w:rPr>
          <w:rFonts w:ascii="Arial" w:hAnsi="Arial" w:cs="Arial"/>
          <w:spacing w:val="-1"/>
          <w:sz w:val="20"/>
          <w:szCs w:val="20"/>
          <w:lang w:val="en-GB"/>
        </w:rPr>
        <w:t>i</w:t>
      </w:r>
      <w:r w:rsidRPr="00AF7E77">
        <w:rPr>
          <w:rFonts w:ascii="Arial" w:hAnsi="Arial" w:cs="Arial"/>
          <w:sz w:val="20"/>
          <w:szCs w:val="20"/>
          <w:lang w:val="en-GB"/>
        </w:rPr>
        <w:t>n</w:t>
      </w:r>
      <w:r w:rsidRPr="00AF7E77">
        <w:rPr>
          <w:rFonts w:ascii="Arial" w:hAnsi="Arial" w:cs="Arial"/>
          <w:spacing w:val="-2"/>
          <w:sz w:val="20"/>
          <w:szCs w:val="20"/>
          <w:lang w:val="en-GB"/>
        </w:rPr>
        <w:t xml:space="preserve"> </w:t>
      </w:r>
      <w:r w:rsidRPr="00AF7E77">
        <w:rPr>
          <w:rFonts w:ascii="Arial" w:hAnsi="Arial" w:cs="Arial"/>
          <w:spacing w:val="-1"/>
          <w:sz w:val="20"/>
          <w:szCs w:val="20"/>
          <w:lang w:val="en-GB"/>
        </w:rPr>
        <w:t>p</w:t>
      </w:r>
      <w:r w:rsidRPr="00AF7E77">
        <w:rPr>
          <w:rFonts w:ascii="Arial" w:hAnsi="Arial" w:cs="Arial"/>
          <w:sz w:val="20"/>
          <w:szCs w:val="20"/>
          <w:lang w:val="en-GB"/>
        </w:rPr>
        <w:t>art</w:t>
      </w:r>
      <w:r w:rsidRPr="00AF7E77">
        <w:rPr>
          <w:rFonts w:ascii="Arial" w:hAnsi="Arial" w:cs="Arial"/>
          <w:spacing w:val="-1"/>
          <w:sz w:val="20"/>
          <w:szCs w:val="20"/>
          <w:lang w:val="en-GB"/>
        </w:rPr>
        <w:t xml:space="preserve"> </w:t>
      </w:r>
      <w:r w:rsidRPr="00AF7E77">
        <w:rPr>
          <w:rFonts w:ascii="Arial" w:hAnsi="Arial" w:cs="Arial"/>
          <w:sz w:val="20"/>
          <w:szCs w:val="20"/>
          <w:lang w:val="en-GB"/>
        </w:rPr>
        <w:t>be</w:t>
      </w:r>
      <w:r w:rsidRPr="00AF7E77">
        <w:rPr>
          <w:rFonts w:ascii="Arial" w:hAnsi="Arial" w:cs="Arial"/>
          <w:spacing w:val="-1"/>
          <w:sz w:val="20"/>
          <w:szCs w:val="20"/>
          <w:lang w:val="en-GB"/>
        </w:rPr>
        <w:t xml:space="preserve"> </w:t>
      </w:r>
      <w:r w:rsidRPr="00AF7E77">
        <w:rPr>
          <w:rFonts w:ascii="Arial" w:hAnsi="Arial" w:cs="Arial"/>
          <w:sz w:val="20"/>
          <w:szCs w:val="20"/>
          <w:lang w:val="en-GB"/>
        </w:rPr>
        <w:t>b</w:t>
      </w:r>
      <w:r w:rsidRPr="00AF7E77">
        <w:rPr>
          <w:rFonts w:ascii="Arial" w:hAnsi="Arial" w:cs="Arial"/>
          <w:spacing w:val="-1"/>
          <w:sz w:val="20"/>
          <w:szCs w:val="20"/>
          <w:lang w:val="en-GB"/>
        </w:rPr>
        <w:t>a</w:t>
      </w:r>
      <w:r w:rsidRPr="00AF7E77">
        <w:rPr>
          <w:rFonts w:ascii="Arial" w:hAnsi="Arial" w:cs="Arial"/>
          <w:spacing w:val="1"/>
          <w:sz w:val="20"/>
          <w:szCs w:val="20"/>
          <w:lang w:val="en-GB"/>
        </w:rPr>
        <w:t>s</w:t>
      </w:r>
      <w:r w:rsidRPr="00AF7E77">
        <w:rPr>
          <w:rFonts w:ascii="Arial" w:hAnsi="Arial" w:cs="Arial"/>
          <w:sz w:val="20"/>
          <w:szCs w:val="20"/>
          <w:lang w:val="en-GB"/>
        </w:rPr>
        <w:t>ed</w:t>
      </w:r>
      <w:r w:rsidRPr="00AF7E77">
        <w:rPr>
          <w:rFonts w:ascii="Arial" w:hAnsi="Arial" w:cs="Arial"/>
          <w:spacing w:val="-4"/>
          <w:sz w:val="20"/>
          <w:szCs w:val="20"/>
          <w:lang w:val="en-GB"/>
        </w:rPr>
        <w:t xml:space="preserve"> </w:t>
      </w:r>
      <w:r w:rsidRPr="00AF7E77">
        <w:rPr>
          <w:rFonts w:ascii="Arial" w:hAnsi="Arial" w:cs="Arial"/>
          <w:sz w:val="20"/>
          <w:szCs w:val="20"/>
          <w:lang w:val="en-GB"/>
        </w:rPr>
        <w:t>on</w:t>
      </w:r>
      <w:r w:rsidRPr="00AF7E77">
        <w:rPr>
          <w:rFonts w:ascii="Arial" w:hAnsi="Arial" w:cs="Arial"/>
          <w:spacing w:val="-1"/>
          <w:sz w:val="20"/>
          <w:szCs w:val="20"/>
          <w:lang w:val="en-GB"/>
        </w:rPr>
        <w:t xml:space="preserve"> </w:t>
      </w:r>
      <w:r w:rsidRPr="00AF7E77">
        <w:rPr>
          <w:rFonts w:ascii="Arial" w:hAnsi="Arial" w:cs="Arial"/>
          <w:sz w:val="20"/>
          <w:szCs w:val="20"/>
          <w:lang w:val="en-GB"/>
        </w:rPr>
        <w:t xml:space="preserve">a </w:t>
      </w:r>
      <w:r w:rsidRPr="00AF7E77">
        <w:rPr>
          <w:rFonts w:ascii="Arial" w:hAnsi="Arial" w:cs="Arial"/>
          <w:spacing w:val="1"/>
          <w:sz w:val="20"/>
          <w:szCs w:val="20"/>
          <w:lang w:val="en-GB"/>
        </w:rPr>
        <w:t>r</w:t>
      </w:r>
      <w:r w:rsidRPr="00AF7E77">
        <w:rPr>
          <w:rFonts w:ascii="Arial" w:hAnsi="Arial" w:cs="Arial"/>
          <w:sz w:val="20"/>
          <w:szCs w:val="20"/>
          <w:lang w:val="en-GB"/>
        </w:rPr>
        <w:t>e</w:t>
      </w:r>
      <w:r w:rsidRPr="00AF7E77">
        <w:rPr>
          <w:rFonts w:ascii="Arial" w:hAnsi="Arial" w:cs="Arial"/>
          <w:spacing w:val="1"/>
          <w:sz w:val="20"/>
          <w:szCs w:val="20"/>
          <w:lang w:val="en-GB"/>
        </w:rPr>
        <w:t>c</w:t>
      </w:r>
      <w:r w:rsidRPr="00AF7E77">
        <w:rPr>
          <w:rFonts w:ascii="Arial" w:hAnsi="Arial" w:cs="Arial"/>
          <w:sz w:val="20"/>
          <w:szCs w:val="20"/>
          <w:lang w:val="en-GB"/>
        </w:rPr>
        <w:t>e</w:t>
      </w:r>
      <w:r w:rsidRPr="00AF7E77">
        <w:rPr>
          <w:rFonts w:ascii="Arial" w:hAnsi="Arial" w:cs="Arial"/>
          <w:spacing w:val="-1"/>
          <w:sz w:val="20"/>
          <w:szCs w:val="20"/>
          <w:lang w:val="en-GB"/>
        </w:rPr>
        <w:t>n</w:t>
      </w:r>
      <w:r w:rsidRPr="00AF7E77">
        <w:rPr>
          <w:rFonts w:ascii="Arial" w:hAnsi="Arial" w:cs="Arial"/>
          <w:sz w:val="20"/>
          <w:szCs w:val="20"/>
          <w:lang w:val="en-GB"/>
        </w:rPr>
        <w:t>t</w:t>
      </w:r>
      <w:r w:rsidRPr="00AF7E77">
        <w:rPr>
          <w:rFonts w:ascii="Arial" w:hAnsi="Arial" w:cs="Arial"/>
          <w:spacing w:val="-6"/>
          <w:sz w:val="20"/>
          <w:szCs w:val="20"/>
          <w:lang w:val="en-GB"/>
        </w:rPr>
        <w:t xml:space="preserve"> </w:t>
      </w:r>
      <w:r w:rsidRPr="00AF7E77">
        <w:rPr>
          <w:rFonts w:ascii="Arial" w:hAnsi="Arial" w:cs="Arial"/>
          <w:spacing w:val="1"/>
          <w:sz w:val="20"/>
          <w:szCs w:val="20"/>
          <w:lang w:val="en-GB"/>
        </w:rPr>
        <w:t>s</w:t>
      </w:r>
      <w:r w:rsidRPr="00AF7E77">
        <w:rPr>
          <w:rFonts w:ascii="Arial" w:hAnsi="Arial" w:cs="Arial"/>
          <w:sz w:val="20"/>
          <w:szCs w:val="20"/>
          <w:lang w:val="en-GB"/>
        </w:rPr>
        <w:t>ta</w:t>
      </w:r>
      <w:r w:rsidRPr="00AF7E77">
        <w:rPr>
          <w:rFonts w:ascii="Arial" w:hAnsi="Arial" w:cs="Arial"/>
          <w:spacing w:val="-1"/>
          <w:sz w:val="20"/>
          <w:szCs w:val="20"/>
          <w:lang w:val="en-GB"/>
        </w:rPr>
        <w:t>t</w:t>
      </w:r>
      <w:r w:rsidRPr="00AF7E77">
        <w:rPr>
          <w:rFonts w:ascii="Arial" w:hAnsi="Arial" w:cs="Arial"/>
          <w:sz w:val="20"/>
          <w:szCs w:val="20"/>
          <w:lang w:val="en-GB"/>
        </w:rPr>
        <w:t>e</w:t>
      </w:r>
      <w:r w:rsidRPr="00AF7E77">
        <w:rPr>
          <w:rFonts w:ascii="Arial" w:hAnsi="Arial" w:cs="Arial"/>
          <w:spacing w:val="4"/>
          <w:sz w:val="20"/>
          <w:szCs w:val="20"/>
          <w:lang w:val="en-GB"/>
        </w:rPr>
        <w:t>m</w:t>
      </w:r>
      <w:r w:rsidRPr="00AF7E77">
        <w:rPr>
          <w:rFonts w:ascii="Arial" w:hAnsi="Arial" w:cs="Arial"/>
          <w:sz w:val="20"/>
          <w:szCs w:val="20"/>
          <w:lang w:val="en-GB"/>
        </w:rPr>
        <w:t>e</w:t>
      </w:r>
      <w:r w:rsidRPr="00AF7E77">
        <w:rPr>
          <w:rFonts w:ascii="Arial" w:hAnsi="Arial" w:cs="Arial"/>
          <w:spacing w:val="-1"/>
          <w:sz w:val="20"/>
          <w:szCs w:val="20"/>
          <w:lang w:val="en-GB"/>
        </w:rPr>
        <w:t>n</w:t>
      </w:r>
      <w:r w:rsidRPr="00AF7E77">
        <w:rPr>
          <w:rFonts w:ascii="Arial" w:hAnsi="Arial" w:cs="Arial"/>
          <w:sz w:val="20"/>
          <w:szCs w:val="20"/>
          <w:lang w:val="en-GB"/>
        </w:rPr>
        <w:t>t</w:t>
      </w:r>
      <w:r w:rsidRPr="00AF7E77">
        <w:rPr>
          <w:rFonts w:ascii="Arial" w:hAnsi="Arial" w:cs="Arial"/>
          <w:spacing w:val="-9"/>
          <w:sz w:val="20"/>
          <w:szCs w:val="20"/>
          <w:lang w:val="en-GB"/>
        </w:rPr>
        <w:t xml:space="preserve"> </w:t>
      </w:r>
      <w:r w:rsidRPr="00AF7E77">
        <w:rPr>
          <w:rFonts w:ascii="Arial" w:hAnsi="Arial" w:cs="Arial"/>
          <w:spacing w:val="2"/>
          <w:sz w:val="20"/>
          <w:szCs w:val="20"/>
          <w:lang w:val="en-GB"/>
        </w:rPr>
        <w:t>f</w:t>
      </w:r>
      <w:r w:rsidRPr="00AF7E77">
        <w:rPr>
          <w:rFonts w:ascii="Arial" w:hAnsi="Arial" w:cs="Arial"/>
          <w:spacing w:val="1"/>
          <w:sz w:val="20"/>
          <w:szCs w:val="20"/>
          <w:lang w:val="en-GB"/>
        </w:rPr>
        <w:t>r</w:t>
      </w:r>
      <w:r w:rsidRPr="00AF7E77">
        <w:rPr>
          <w:rFonts w:ascii="Arial" w:hAnsi="Arial" w:cs="Arial"/>
          <w:sz w:val="20"/>
          <w:szCs w:val="20"/>
          <w:lang w:val="en-GB"/>
        </w:rPr>
        <w:t>om a</w:t>
      </w:r>
      <w:r w:rsidRPr="00AF7E77">
        <w:rPr>
          <w:rFonts w:ascii="Arial" w:hAnsi="Arial" w:cs="Arial"/>
          <w:spacing w:val="3"/>
          <w:sz w:val="20"/>
          <w:szCs w:val="20"/>
          <w:lang w:val="en-GB"/>
        </w:rPr>
        <w:t xml:space="preserve"> </w:t>
      </w:r>
      <w:r w:rsidRPr="00AF7E77">
        <w:rPr>
          <w:rFonts w:ascii="Arial" w:hAnsi="Arial" w:cs="Arial"/>
          <w:sz w:val="20"/>
          <w:szCs w:val="20"/>
          <w:lang w:val="en-GB"/>
        </w:rPr>
        <w:t>p</w:t>
      </w:r>
      <w:r w:rsidRPr="00AF7E77">
        <w:rPr>
          <w:rFonts w:ascii="Arial" w:hAnsi="Arial" w:cs="Arial"/>
          <w:spacing w:val="-1"/>
          <w:sz w:val="20"/>
          <w:szCs w:val="20"/>
          <w:lang w:val="en-GB"/>
        </w:rPr>
        <w:t>h</w:t>
      </w:r>
      <w:r w:rsidRPr="00AF7E77">
        <w:rPr>
          <w:rFonts w:ascii="Arial" w:hAnsi="Arial" w:cs="Arial"/>
          <w:spacing w:val="-4"/>
          <w:sz w:val="20"/>
          <w:szCs w:val="20"/>
          <w:lang w:val="en-GB"/>
        </w:rPr>
        <w:t>y</w:t>
      </w:r>
      <w:r w:rsidRPr="00AF7E77">
        <w:rPr>
          <w:rFonts w:ascii="Arial" w:hAnsi="Arial" w:cs="Arial"/>
          <w:spacing w:val="3"/>
          <w:sz w:val="20"/>
          <w:szCs w:val="20"/>
          <w:lang w:val="en-GB"/>
        </w:rPr>
        <w:t>s</w:t>
      </w:r>
      <w:r w:rsidRPr="00AF7E77">
        <w:rPr>
          <w:rFonts w:ascii="Arial" w:hAnsi="Arial" w:cs="Arial"/>
          <w:spacing w:val="-1"/>
          <w:sz w:val="20"/>
          <w:szCs w:val="20"/>
          <w:lang w:val="en-GB"/>
        </w:rPr>
        <w:t>i</w:t>
      </w:r>
      <w:r w:rsidRPr="00AF7E77">
        <w:rPr>
          <w:rFonts w:ascii="Arial" w:hAnsi="Arial" w:cs="Arial"/>
          <w:spacing w:val="1"/>
          <w:sz w:val="20"/>
          <w:szCs w:val="20"/>
          <w:lang w:val="en-GB"/>
        </w:rPr>
        <w:t>c</w:t>
      </w:r>
      <w:r w:rsidRPr="00AF7E77">
        <w:rPr>
          <w:rFonts w:ascii="Arial" w:hAnsi="Arial" w:cs="Arial"/>
          <w:spacing w:val="-1"/>
          <w:sz w:val="20"/>
          <w:szCs w:val="20"/>
          <w:lang w:val="en-GB"/>
        </w:rPr>
        <w:t>i</w:t>
      </w:r>
      <w:r w:rsidRPr="00AF7E77">
        <w:rPr>
          <w:rFonts w:ascii="Arial" w:hAnsi="Arial" w:cs="Arial"/>
          <w:spacing w:val="2"/>
          <w:sz w:val="20"/>
          <w:szCs w:val="20"/>
          <w:lang w:val="en-GB"/>
        </w:rPr>
        <w:t>a</w:t>
      </w:r>
      <w:r w:rsidRPr="00AF7E77">
        <w:rPr>
          <w:rFonts w:ascii="Arial" w:hAnsi="Arial" w:cs="Arial"/>
          <w:sz w:val="20"/>
          <w:szCs w:val="20"/>
          <w:lang w:val="en-GB"/>
        </w:rPr>
        <w:t>n</w:t>
      </w:r>
      <w:r w:rsidRPr="00AF7E77">
        <w:rPr>
          <w:rFonts w:ascii="Arial" w:hAnsi="Arial" w:cs="Arial"/>
          <w:spacing w:val="-8"/>
          <w:sz w:val="20"/>
          <w:szCs w:val="20"/>
          <w:lang w:val="en-GB"/>
        </w:rPr>
        <w:t xml:space="preserve"> </w:t>
      </w:r>
      <w:r w:rsidRPr="00AF7E77">
        <w:rPr>
          <w:rFonts w:ascii="Arial" w:hAnsi="Arial" w:cs="Arial"/>
          <w:sz w:val="20"/>
          <w:szCs w:val="20"/>
          <w:lang w:val="en-GB"/>
        </w:rPr>
        <w:t>or p</w:t>
      </w:r>
      <w:r w:rsidRPr="00AF7E77">
        <w:rPr>
          <w:rFonts w:ascii="Arial" w:hAnsi="Arial" w:cs="Arial"/>
          <w:spacing w:val="3"/>
          <w:sz w:val="20"/>
          <w:szCs w:val="20"/>
          <w:lang w:val="en-GB"/>
        </w:rPr>
        <w:t>s</w:t>
      </w:r>
      <w:r w:rsidRPr="00AF7E77">
        <w:rPr>
          <w:rFonts w:ascii="Arial" w:hAnsi="Arial" w:cs="Arial"/>
          <w:spacing w:val="-4"/>
          <w:sz w:val="20"/>
          <w:szCs w:val="20"/>
          <w:lang w:val="en-GB"/>
        </w:rPr>
        <w:t>y</w:t>
      </w:r>
      <w:r w:rsidRPr="00AF7E77">
        <w:rPr>
          <w:rFonts w:ascii="Arial" w:hAnsi="Arial" w:cs="Arial"/>
          <w:spacing w:val="1"/>
          <w:sz w:val="20"/>
          <w:szCs w:val="20"/>
          <w:lang w:val="en-GB"/>
        </w:rPr>
        <w:t>c</w:t>
      </w:r>
      <w:r w:rsidRPr="00AF7E77">
        <w:rPr>
          <w:rFonts w:ascii="Arial" w:hAnsi="Arial" w:cs="Arial"/>
          <w:sz w:val="20"/>
          <w:szCs w:val="20"/>
          <w:lang w:val="en-GB"/>
        </w:rPr>
        <w:t>h</w:t>
      </w:r>
      <w:r w:rsidRPr="00AF7E77">
        <w:rPr>
          <w:rFonts w:ascii="Arial" w:hAnsi="Arial" w:cs="Arial"/>
          <w:spacing w:val="1"/>
          <w:sz w:val="20"/>
          <w:szCs w:val="20"/>
          <w:lang w:val="en-GB"/>
        </w:rPr>
        <w:t>o</w:t>
      </w:r>
      <w:r w:rsidRPr="00AF7E77">
        <w:rPr>
          <w:rFonts w:ascii="Arial" w:hAnsi="Arial" w:cs="Arial"/>
          <w:spacing w:val="-1"/>
          <w:sz w:val="20"/>
          <w:szCs w:val="20"/>
          <w:lang w:val="en-GB"/>
        </w:rPr>
        <w:t>l</w:t>
      </w:r>
      <w:r w:rsidRPr="00AF7E77">
        <w:rPr>
          <w:rFonts w:ascii="Arial" w:hAnsi="Arial" w:cs="Arial"/>
          <w:sz w:val="20"/>
          <w:szCs w:val="20"/>
          <w:lang w:val="en-GB"/>
        </w:rPr>
        <w:t>o</w:t>
      </w:r>
      <w:r w:rsidRPr="00AF7E77">
        <w:rPr>
          <w:rFonts w:ascii="Arial" w:hAnsi="Arial" w:cs="Arial"/>
          <w:spacing w:val="1"/>
          <w:sz w:val="20"/>
          <w:szCs w:val="20"/>
          <w:lang w:val="en-GB"/>
        </w:rPr>
        <w:t>g</w:t>
      </w:r>
      <w:r w:rsidRPr="00AF7E77">
        <w:rPr>
          <w:rFonts w:ascii="Arial" w:hAnsi="Arial" w:cs="Arial"/>
          <w:spacing w:val="-1"/>
          <w:sz w:val="20"/>
          <w:szCs w:val="20"/>
          <w:lang w:val="en-GB"/>
        </w:rPr>
        <w:t>i</w:t>
      </w:r>
      <w:r w:rsidRPr="00AF7E77">
        <w:rPr>
          <w:rFonts w:ascii="Arial" w:hAnsi="Arial" w:cs="Arial"/>
          <w:spacing w:val="1"/>
          <w:sz w:val="20"/>
          <w:szCs w:val="20"/>
          <w:lang w:val="en-GB"/>
        </w:rPr>
        <w:t>s</w:t>
      </w:r>
      <w:r w:rsidRPr="00AF7E77">
        <w:rPr>
          <w:rFonts w:ascii="Arial" w:hAnsi="Arial" w:cs="Arial"/>
          <w:sz w:val="20"/>
          <w:szCs w:val="20"/>
          <w:lang w:val="en-GB"/>
        </w:rPr>
        <w:t>t.</w:t>
      </w:r>
      <w:r w:rsidR="00A02118" w:rsidRPr="00AF7E77">
        <w:rPr>
          <w:rFonts w:ascii="Arial" w:hAnsi="Arial" w:cs="Arial"/>
          <w:sz w:val="20"/>
          <w:szCs w:val="20"/>
          <w:lang w:val="en-GB"/>
        </w:rPr>
        <w:t xml:space="preserve"> </w:t>
      </w:r>
      <w:r w:rsidR="00A02118" w:rsidRPr="00AF7E77">
        <w:rPr>
          <w:rFonts w:ascii="Arial" w:hAnsi="Arial" w:cs="Arial"/>
          <w:sz w:val="20"/>
          <w:szCs w:val="20"/>
          <w:lang w:val="en-US"/>
        </w:rPr>
        <w:t xml:space="preserve">In case of dyslexia a (written) statement is required, provided by </w:t>
      </w:r>
      <w:r w:rsidR="00A02118" w:rsidRPr="00AF7E77">
        <w:rPr>
          <w:rFonts w:ascii="Arial" w:hAnsi="Arial" w:cs="Arial"/>
          <w:sz w:val="20"/>
          <w:szCs w:val="20"/>
          <w:lang w:val="en-GB"/>
        </w:rPr>
        <w:t xml:space="preserve">The Dutch Association of Psychologists (in Dutch: NIP), </w:t>
      </w:r>
      <w:r w:rsidR="00A02118" w:rsidRPr="00AF7E77">
        <w:rPr>
          <w:rFonts w:ascii="Arial" w:hAnsi="Arial" w:cs="Arial"/>
          <w:sz w:val="20"/>
          <w:szCs w:val="20"/>
          <w:lang w:val="en-US"/>
        </w:rPr>
        <w:t xml:space="preserve">BIG-, and/or certified </w:t>
      </w:r>
      <w:r w:rsidR="00A02118" w:rsidRPr="00AF7E77">
        <w:rPr>
          <w:rStyle w:val="Nadruk"/>
          <w:rFonts w:ascii="Arial" w:hAnsi="Arial" w:cs="Arial"/>
          <w:bCs/>
          <w:i w:val="0"/>
          <w:sz w:val="20"/>
          <w:szCs w:val="20"/>
          <w:lang w:val="en-US"/>
        </w:rPr>
        <w:t>Association of Educationalists-agency (in Dutch:</w:t>
      </w:r>
      <w:r w:rsidR="00A02118" w:rsidRPr="00AF7E77">
        <w:rPr>
          <w:rFonts w:ascii="Arial" w:hAnsi="Arial" w:cs="Arial"/>
          <w:sz w:val="20"/>
          <w:szCs w:val="20"/>
          <w:lang w:val="en-US"/>
        </w:rPr>
        <w:t xml:space="preserve"> </w:t>
      </w:r>
      <w:proofErr w:type="spellStart"/>
      <w:r w:rsidR="00A02118" w:rsidRPr="00AF7E77">
        <w:rPr>
          <w:rFonts w:ascii="Arial" w:hAnsi="Arial" w:cs="Arial"/>
          <w:sz w:val="20"/>
          <w:szCs w:val="20"/>
          <w:lang w:val="en-US"/>
        </w:rPr>
        <w:t>NVO</w:t>
      </w:r>
      <w:proofErr w:type="spellEnd"/>
      <w:r w:rsidR="00A02118" w:rsidRPr="00AF7E77">
        <w:rPr>
          <w:rFonts w:ascii="Arial" w:hAnsi="Arial" w:cs="Arial"/>
          <w:sz w:val="20"/>
          <w:szCs w:val="20"/>
          <w:lang w:val="en-US"/>
        </w:rPr>
        <w:t>).</w:t>
      </w:r>
      <w:r w:rsidR="00A66700" w:rsidRPr="00AF7E77">
        <w:rPr>
          <w:rFonts w:ascii="Arial" w:hAnsi="Arial" w:cs="Arial"/>
          <w:sz w:val="20"/>
          <w:szCs w:val="20"/>
          <w:lang w:val="en-US"/>
        </w:rPr>
        <w:t xml:space="preserve"> In the case of a chronic disability the foregoing recommendation need only be provided once.</w:t>
      </w:r>
    </w:p>
    <w:p w14:paraId="4B5B2F46" w14:textId="576025DF" w:rsidR="00AF7E77" w:rsidRPr="00AF7E77" w:rsidRDefault="00F25957" w:rsidP="001E4AFF">
      <w:pPr>
        <w:pStyle w:val="Lijstalinea"/>
        <w:numPr>
          <w:ilvl w:val="0"/>
          <w:numId w:val="27"/>
        </w:numPr>
        <w:tabs>
          <w:tab w:val="left" w:pos="820"/>
        </w:tabs>
        <w:spacing w:line="230" w:lineRule="exact"/>
        <w:ind w:right="117"/>
        <w:rPr>
          <w:rFonts w:ascii="Arial" w:hAnsi="Arial" w:cs="Arial"/>
          <w:sz w:val="20"/>
          <w:szCs w:val="20"/>
          <w:lang w:val="en-GB"/>
        </w:rPr>
      </w:pPr>
      <w:r w:rsidRPr="00AF7E77">
        <w:rPr>
          <w:rFonts w:ascii="Arial" w:eastAsia="Arial" w:hAnsi="Arial" w:cs="Arial"/>
          <w:spacing w:val="3"/>
          <w:sz w:val="20"/>
          <w:szCs w:val="20"/>
          <w:lang w:val="en-GB"/>
        </w:rPr>
        <w:t>T</w:t>
      </w:r>
      <w:r w:rsidRPr="00AF7E77">
        <w:rPr>
          <w:rFonts w:ascii="Arial" w:eastAsia="Arial" w:hAnsi="Arial" w:cs="Arial"/>
          <w:sz w:val="20"/>
          <w:szCs w:val="20"/>
          <w:lang w:val="en-GB"/>
        </w:rPr>
        <w:t>he</w:t>
      </w:r>
      <w:r w:rsidRPr="00AF7E77">
        <w:rPr>
          <w:rFonts w:ascii="Arial" w:eastAsia="Arial" w:hAnsi="Arial" w:cs="Arial"/>
          <w:spacing w:val="-4"/>
          <w:sz w:val="20"/>
          <w:szCs w:val="20"/>
          <w:lang w:val="en-GB"/>
        </w:rPr>
        <w:t xml:space="preserve"> </w:t>
      </w:r>
      <w:r w:rsidRPr="00AF7E77">
        <w:rPr>
          <w:rFonts w:ascii="Arial" w:eastAsia="Arial" w:hAnsi="Arial" w:cs="Arial"/>
          <w:spacing w:val="2"/>
          <w:sz w:val="20"/>
          <w:szCs w:val="20"/>
          <w:lang w:val="en-GB"/>
        </w:rPr>
        <w:t>de</w:t>
      </w:r>
      <w:r w:rsidRPr="00AF7E77">
        <w:rPr>
          <w:rFonts w:ascii="Arial" w:eastAsia="Arial" w:hAnsi="Arial" w:cs="Arial"/>
          <w:sz w:val="20"/>
          <w:szCs w:val="20"/>
          <w:lang w:val="en-GB"/>
        </w:rPr>
        <w:t>an</w:t>
      </w:r>
      <w:r w:rsidRPr="00AF7E77">
        <w:rPr>
          <w:rFonts w:ascii="Arial" w:eastAsia="Arial" w:hAnsi="Arial" w:cs="Arial"/>
          <w:spacing w:val="-4"/>
          <w:sz w:val="20"/>
          <w:szCs w:val="20"/>
          <w:lang w:val="en-GB"/>
        </w:rPr>
        <w:t xml:space="preserve"> </w:t>
      </w:r>
      <w:r w:rsidRPr="00AF7E77">
        <w:rPr>
          <w:rFonts w:ascii="Arial" w:eastAsia="Arial" w:hAnsi="Arial" w:cs="Arial"/>
          <w:sz w:val="20"/>
          <w:szCs w:val="20"/>
          <w:lang w:val="en-GB"/>
        </w:rPr>
        <w:t>or, on</w:t>
      </w:r>
      <w:r w:rsidRPr="00AF7E77">
        <w:rPr>
          <w:rFonts w:ascii="Arial" w:eastAsia="Arial" w:hAnsi="Arial" w:cs="Arial"/>
          <w:spacing w:val="-1"/>
          <w:sz w:val="20"/>
          <w:szCs w:val="20"/>
          <w:lang w:val="en-GB"/>
        </w:rPr>
        <w:t xml:space="preserve"> i</w:t>
      </w:r>
      <w:r w:rsidRPr="00AF7E77">
        <w:rPr>
          <w:rFonts w:ascii="Arial" w:eastAsia="Arial" w:hAnsi="Arial" w:cs="Arial"/>
          <w:sz w:val="20"/>
          <w:szCs w:val="20"/>
          <w:lang w:val="en-GB"/>
        </w:rPr>
        <w:t>ts</w:t>
      </w:r>
      <w:r w:rsidRPr="00AF7E77">
        <w:rPr>
          <w:rFonts w:ascii="Arial" w:eastAsia="Arial" w:hAnsi="Arial" w:cs="Arial"/>
          <w:spacing w:val="-1"/>
          <w:sz w:val="20"/>
          <w:szCs w:val="20"/>
          <w:lang w:val="en-GB"/>
        </w:rPr>
        <w:t xml:space="preserve"> </w:t>
      </w:r>
      <w:r w:rsidRPr="00AF7E77">
        <w:rPr>
          <w:rFonts w:ascii="Arial" w:eastAsia="Arial" w:hAnsi="Arial" w:cs="Arial"/>
          <w:sz w:val="20"/>
          <w:szCs w:val="20"/>
          <w:lang w:val="en-GB"/>
        </w:rPr>
        <w:t>b</w:t>
      </w:r>
      <w:r w:rsidRPr="00AF7E77">
        <w:rPr>
          <w:rFonts w:ascii="Arial" w:eastAsia="Arial" w:hAnsi="Arial" w:cs="Arial"/>
          <w:spacing w:val="1"/>
          <w:sz w:val="20"/>
          <w:szCs w:val="20"/>
          <w:lang w:val="en-GB"/>
        </w:rPr>
        <w:t>e</w:t>
      </w:r>
      <w:r w:rsidRPr="00AF7E77">
        <w:rPr>
          <w:rFonts w:ascii="Arial" w:eastAsia="Arial" w:hAnsi="Arial" w:cs="Arial"/>
          <w:sz w:val="20"/>
          <w:szCs w:val="20"/>
          <w:lang w:val="en-GB"/>
        </w:rPr>
        <w:t>h</w:t>
      </w:r>
      <w:r w:rsidRPr="00AF7E77">
        <w:rPr>
          <w:rFonts w:ascii="Arial" w:eastAsia="Arial" w:hAnsi="Arial" w:cs="Arial"/>
          <w:spacing w:val="-1"/>
          <w:sz w:val="20"/>
          <w:szCs w:val="20"/>
          <w:lang w:val="en-GB"/>
        </w:rPr>
        <w:t>al</w:t>
      </w:r>
      <w:r w:rsidRPr="00AF7E77">
        <w:rPr>
          <w:rFonts w:ascii="Arial" w:eastAsia="Arial" w:hAnsi="Arial" w:cs="Arial"/>
          <w:spacing w:val="2"/>
          <w:sz w:val="20"/>
          <w:szCs w:val="20"/>
          <w:lang w:val="en-GB"/>
        </w:rPr>
        <w:t>f</w:t>
      </w:r>
      <w:r w:rsidRPr="00AF7E77">
        <w:rPr>
          <w:rFonts w:ascii="Arial" w:eastAsia="Arial" w:hAnsi="Arial" w:cs="Arial"/>
          <w:sz w:val="20"/>
          <w:szCs w:val="20"/>
          <w:lang w:val="en-GB"/>
        </w:rPr>
        <w:t>,</w:t>
      </w:r>
      <w:r w:rsidRPr="00AF7E77">
        <w:rPr>
          <w:rFonts w:ascii="Arial" w:eastAsia="Arial" w:hAnsi="Arial" w:cs="Arial"/>
          <w:spacing w:val="-6"/>
          <w:sz w:val="20"/>
          <w:szCs w:val="20"/>
          <w:lang w:val="en-GB"/>
        </w:rPr>
        <w:t xml:space="preserve"> </w:t>
      </w:r>
      <w:r w:rsidRPr="00AF7E77">
        <w:rPr>
          <w:rFonts w:ascii="Arial" w:eastAsia="Arial" w:hAnsi="Arial" w:cs="Arial"/>
          <w:sz w:val="20"/>
          <w:szCs w:val="20"/>
          <w:lang w:val="en-GB"/>
        </w:rPr>
        <w:t>t</w:t>
      </w:r>
      <w:r w:rsidRPr="00AF7E77">
        <w:rPr>
          <w:rFonts w:ascii="Arial" w:eastAsia="Arial" w:hAnsi="Arial" w:cs="Arial"/>
          <w:spacing w:val="1"/>
          <w:sz w:val="20"/>
          <w:szCs w:val="20"/>
          <w:lang w:val="en-GB"/>
        </w:rPr>
        <w:t>h</w:t>
      </w:r>
      <w:r w:rsidRPr="00AF7E77">
        <w:rPr>
          <w:rFonts w:ascii="Arial" w:eastAsia="Arial" w:hAnsi="Arial" w:cs="Arial"/>
          <w:sz w:val="20"/>
          <w:szCs w:val="20"/>
          <w:lang w:val="en-GB"/>
        </w:rPr>
        <w:t>e</w:t>
      </w:r>
      <w:r w:rsidRPr="00AF7E77">
        <w:rPr>
          <w:rFonts w:ascii="Arial" w:eastAsia="Arial" w:hAnsi="Arial" w:cs="Arial"/>
          <w:spacing w:val="-3"/>
          <w:sz w:val="20"/>
          <w:szCs w:val="20"/>
          <w:lang w:val="en-GB"/>
        </w:rPr>
        <w:t xml:space="preserve"> </w:t>
      </w:r>
      <w:r w:rsidRPr="00AF7E77">
        <w:rPr>
          <w:rFonts w:ascii="Arial" w:eastAsia="Arial" w:hAnsi="Arial" w:cs="Arial"/>
          <w:sz w:val="20"/>
          <w:szCs w:val="20"/>
          <w:lang w:val="en-GB"/>
        </w:rPr>
        <w:t>C</w:t>
      </w:r>
      <w:r w:rsidRPr="00AF7E77">
        <w:rPr>
          <w:rFonts w:ascii="Arial" w:eastAsia="Arial" w:hAnsi="Arial" w:cs="Arial"/>
          <w:spacing w:val="2"/>
          <w:sz w:val="20"/>
          <w:szCs w:val="20"/>
          <w:lang w:val="en-GB"/>
        </w:rPr>
        <w:t>o</w:t>
      </w:r>
      <w:r w:rsidRPr="00AF7E77">
        <w:rPr>
          <w:rFonts w:ascii="Arial" w:eastAsia="Arial" w:hAnsi="Arial" w:cs="Arial"/>
          <w:spacing w:val="-1"/>
          <w:sz w:val="20"/>
          <w:szCs w:val="20"/>
          <w:lang w:val="en-GB"/>
        </w:rPr>
        <w:t>l</w:t>
      </w:r>
      <w:r w:rsidRPr="00AF7E77">
        <w:rPr>
          <w:rFonts w:ascii="Arial" w:eastAsia="Arial" w:hAnsi="Arial" w:cs="Arial"/>
          <w:spacing w:val="1"/>
          <w:sz w:val="20"/>
          <w:szCs w:val="20"/>
          <w:lang w:val="en-GB"/>
        </w:rPr>
        <w:t>l</w:t>
      </w:r>
      <w:r w:rsidRPr="00AF7E77">
        <w:rPr>
          <w:rFonts w:ascii="Arial" w:eastAsia="Arial" w:hAnsi="Arial" w:cs="Arial"/>
          <w:sz w:val="20"/>
          <w:szCs w:val="20"/>
          <w:lang w:val="en-GB"/>
        </w:rPr>
        <w:t>e</w:t>
      </w:r>
      <w:r w:rsidRPr="00AF7E77">
        <w:rPr>
          <w:rFonts w:ascii="Arial" w:eastAsia="Arial" w:hAnsi="Arial" w:cs="Arial"/>
          <w:spacing w:val="-1"/>
          <w:sz w:val="20"/>
          <w:szCs w:val="20"/>
          <w:lang w:val="en-GB"/>
        </w:rPr>
        <w:t>g</w:t>
      </w:r>
      <w:r w:rsidRPr="00AF7E77">
        <w:rPr>
          <w:rFonts w:ascii="Arial" w:eastAsia="Arial" w:hAnsi="Arial" w:cs="Arial"/>
          <w:sz w:val="20"/>
          <w:szCs w:val="20"/>
          <w:lang w:val="en-GB"/>
        </w:rPr>
        <w:t>e/G</w:t>
      </w:r>
      <w:r w:rsidRPr="00AF7E77">
        <w:rPr>
          <w:rFonts w:ascii="Arial" w:eastAsia="Arial" w:hAnsi="Arial" w:cs="Arial"/>
          <w:spacing w:val="1"/>
          <w:sz w:val="20"/>
          <w:szCs w:val="20"/>
          <w:lang w:val="en-GB"/>
        </w:rPr>
        <w:t>r</w:t>
      </w:r>
      <w:r w:rsidRPr="00AF7E77">
        <w:rPr>
          <w:rFonts w:ascii="Arial" w:eastAsia="Arial" w:hAnsi="Arial" w:cs="Arial"/>
          <w:spacing w:val="2"/>
          <w:sz w:val="20"/>
          <w:szCs w:val="20"/>
          <w:lang w:val="en-GB"/>
        </w:rPr>
        <w:t>a</w:t>
      </w:r>
      <w:r w:rsidRPr="00AF7E77">
        <w:rPr>
          <w:rFonts w:ascii="Arial" w:eastAsia="Arial" w:hAnsi="Arial" w:cs="Arial"/>
          <w:sz w:val="20"/>
          <w:szCs w:val="20"/>
          <w:lang w:val="en-GB"/>
        </w:rPr>
        <w:t>d</w:t>
      </w:r>
      <w:r w:rsidRPr="00AF7E77">
        <w:rPr>
          <w:rFonts w:ascii="Arial" w:eastAsia="Arial" w:hAnsi="Arial" w:cs="Arial"/>
          <w:spacing w:val="-1"/>
          <w:sz w:val="20"/>
          <w:szCs w:val="20"/>
          <w:lang w:val="en-GB"/>
        </w:rPr>
        <w:t>u</w:t>
      </w:r>
      <w:r w:rsidRPr="00AF7E77">
        <w:rPr>
          <w:rFonts w:ascii="Arial" w:eastAsia="Arial" w:hAnsi="Arial" w:cs="Arial"/>
          <w:spacing w:val="2"/>
          <w:sz w:val="20"/>
          <w:szCs w:val="20"/>
          <w:lang w:val="en-GB"/>
        </w:rPr>
        <w:t>a</w:t>
      </w:r>
      <w:r w:rsidRPr="00AF7E77">
        <w:rPr>
          <w:rFonts w:ascii="Arial" w:eastAsia="Arial" w:hAnsi="Arial" w:cs="Arial"/>
          <w:sz w:val="20"/>
          <w:szCs w:val="20"/>
          <w:lang w:val="en-GB"/>
        </w:rPr>
        <w:t>te</w:t>
      </w:r>
      <w:r w:rsidRPr="00AF7E77">
        <w:rPr>
          <w:rFonts w:ascii="Arial" w:eastAsia="Arial" w:hAnsi="Arial" w:cs="Arial"/>
          <w:spacing w:val="-15"/>
          <w:sz w:val="20"/>
          <w:szCs w:val="20"/>
          <w:lang w:val="en-GB"/>
        </w:rPr>
        <w:t xml:space="preserve"> </w:t>
      </w:r>
      <w:r w:rsidRPr="00AF7E77">
        <w:rPr>
          <w:rFonts w:ascii="Arial" w:eastAsia="Arial" w:hAnsi="Arial" w:cs="Arial"/>
          <w:spacing w:val="-1"/>
          <w:sz w:val="20"/>
          <w:szCs w:val="20"/>
          <w:lang w:val="en-GB"/>
        </w:rPr>
        <w:t>S</w:t>
      </w:r>
      <w:r w:rsidRPr="00AF7E77">
        <w:rPr>
          <w:rFonts w:ascii="Arial" w:eastAsia="Arial" w:hAnsi="Arial" w:cs="Arial"/>
          <w:spacing w:val="1"/>
          <w:sz w:val="20"/>
          <w:szCs w:val="20"/>
          <w:lang w:val="en-GB"/>
        </w:rPr>
        <w:t>c</w:t>
      </w:r>
      <w:r w:rsidRPr="00AF7E77">
        <w:rPr>
          <w:rFonts w:ascii="Arial" w:eastAsia="Arial" w:hAnsi="Arial" w:cs="Arial"/>
          <w:sz w:val="20"/>
          <w:szCs w:val="20"/>
          <w:lang w:val="en-GB"/>
        </w:rPr>
        <w:t>h</w:t>
      </w:r>
      <w:r w:rsidRPr="00AF7E77">
        <w:rPr>
          <w:rFonts w:ascii="Arial" w:eastAsia="Arial" w:hAnsi="Arial" w:cs="Arial"/>
          <w:spacing w:val="-1"/>
          <w:sz w:val="20"/>
          <w:szCs w:val="20"/>
          <w:lang w:val="en-GB"/>
        </w:rPr>
        <w:t>o</w:t>
      </w:r>
      <w:r w:rsidRPr="00AF7E77">
        <w:rPr>
          <w:rFonts w:ascii="Arial" w:eastAsia="Arial" w:hAnsi="Arial" w:cs="Arial"/>
          <w:spacing w:val="2"/>
          <w:sz w:val="20"/>
          <w:szCs w:val="20"/>
          <w:lang w:val="en-GB"/>
        </w:rPr>
        <w:t>o</w:t>
      </w:r>
      <w:r w:rsidRPr="00AF7E77">
        <w:rPr>
          <w:rFonts w:ascii="Arial" w:eastAsia="Arial" w:hAnsi="Arial" w:cs="Arial"/>
          <w:sz w:val="20"/>
          <w:szCs w:val="20"/>
          <w:lang w:val="en-GB"/>
        </w:rPr>
        <w:t>l d</w:t>
      </w:r>
      <w:r w:rsidRPr="00AF7E77">
        <w:rPr>
          <w:rFonts w:ascii="Arial" w:eastAsia="Arial" w:hAnsi="Arial" w:cs="Arial"/>
          <w:spacing w:val="-1"/>
          <w:sz w:val="20"/>
          <w:szCs w:val="20"/>
          <w:lang w:val="en-GB"/>
        </w:rPr>
        <w:t>i</w:t>
      </w:r>
      <w:r w:rsidRPr="00AF7E77">
        <w:rPr>
          <w:rFonts w:ascii="Arial" w:eastAsia="Arial" w:hAnsi="Arial" w:cs="Arial"/>
          <w:spacing w:val="1"/>
          <w:sz w:val="20"/>
          <w:szCs w:val="20"/>
          <w:lang w:val="en-GB"/>
        </w:rPr>
        <w:t>r</w:t>
      </w:r>
      <w:r w:rsidRPr="00AF7E77">
        <w:rPr>
          <w:rFonts w:ascii="Arial" w:eastAsia="Arial" w:hAnsi="Arial" w:cs="Arial"/>
          <w:sz w:val="20"/>
          <w:szCs w:val="20"/>
          <w:lang w:val="en-GB"/>
        </w:rPr>
        <w:t>e</w:t>
      </w:r>
      <w:r w:rsidRPr="00AF7E77">
        <w:rPr>
          <w:rFonts w:ascii="Arial" w:eastAsia="Arial" w:hAnsi="Arial" w:cs="Arial"/>
          <w:spacing w:val="1"/>
          <w:sz w:val="20"/>
          <w:szCs w:val="20"/>
          <w:lang w:val="en-GB"/>
        </w:rPr>
        <w:t>c</w:t>
      </w:r>
      <w:r w:rsidRPr="00AF7E77">
        <w:rPr>
          <w:rFonts w:ascii="Arial" w:eastAsia="Arial" w:hAnsi="Arial" w:cs="Arial"/>
          <w:sz w:val="20"/>
          <w:szCs w:val="20"/>
          <w:lang w:val="en-GB"/>
        </w:rPr>
        <w:t>tor</w:t>
      </w:r>
      <w:r w:rsidRPr="00AF7E77">
        <w:rPr>
          <w:rFonts w:ascii="Arial" w:eastAsia="Arial" w:hAnsi="Arial" w:cs="Arial"/>
          <w:spacing w:val="-7"/>
          <w:sz w:val="20"/>
          <w:szCs w:val="20"/>
          <w:lang w:val="en-GB"/>
        </w:rPr>
        <w:t xml:space="preserve"> </w:t>
      </w:r>
      <w:r w:rsidRPr="00AF7E77">
        <w:rPr>
          <w:rFonts w:ascii="Arial" w:eastAsia="Arial" w:hAnsi="Arial" w:cs="Arial"/>
          <w:sz w:val="20"/>
          <w:szCs w:val="20"/>
          <w:lang w:val="en-GB"/>
        </w:rPr>
        <w:t>or</w:t>
      </w:r>
      <w:r w:rsidRPr="00AF7E77">
        <w:rPr>
          <w:rFonts w:ascii="Arial" w:eastAsia="Arial" w:hAnsi="Arial" w:cs="Arial"/>
          <w:spacing w:val="-2"/>
          <w:sz w:val="20"/>
          <w:szCs w:val="20"/>
          <w:lang w:val="en-GB"/>
        </w:rPr>
        <w:t xml:space="preserve"> </w:t>
      </w:r>
      <w:r w:rsidRPr="00AF7E77">
        <w:rPr>
          <w:rFonts w:ascii="Arial" w:eastAsia="Arial" w:hAnsi="Arial" w:cs="Arial"/>
          <w:spacing w:val="2"/>
          <w:sz w:val="20"/>
          <w:szCs w:val="20"/>
          <w:lang w:val="en-GB"/>
        </w:rPr>
        <w:t>t</w:t>
      </w:r>
      <w:r w:rsidRPr="00AF7E77">
        <w:rPr>
          <w:rFonts w:ascii="Arial" w:eastAsia="Arial" w:hAnsi="Arial" w:cs="Arial"/>
          <w:sz w:val="20"/>
          <w:szCs w:val="20"/>
          <w:lang w:val="en-GB"/>
        </w:rPr>
        <w:t>he</w:t>
      </w:r>
      <w:r w:rsidRPr="00AF7E77">
        <w:rPr>
          <w:rFonts w:ascii="Arial" w:eastAsia="Arial" w:hAnsi="Arial" w:cs="Arial"/>
          <w:spacing w:val="-2"/>
          <w:sz w:val="20"/>
          <w:szCs w:val="20"/>
          <w:lang w:val="en-GB"/>
        </w:rPr>
        <w:t xml:space="preserve"> </w:t>
      </w:r>
      <w:r w:rsidR="002138FF" w:rsidRPr="00AF7E77">
        <w:rPr>
          <w:rFonts w:ascii="Arial" w:eastAsia="Arial" w:hAnsi="Arial" w:cs="Arial"/>
          <w:spacing w:val="-2"/>
          <w:sz w:val="20"/>
          <w:szCs w:val="20"/>
          <w:lang w:val="en-GB"/>
        </w:rPr>
        <w:t xml:space="preserve">education </w:t>
      </w:r>
      <w:r w:rsidRPr="00AF7E77">
        <w:rPr>
          <w:rFonts w:ascii="Arial" w:eastAsia="Arial" w:hAnsi="Arial" w:cs="Arial"/>
          <w:sz w:val="20"/>
          <w:szCs w:val="20"/>
          <w:lang w:val="en-GB"/>
        </w:rPr>
        <w:t>progra</w:t>
      </w:r>
      <w:r w:rsidRPr="00AF7E77">
        <w:rPr>
          <w:rFonts w:ascii="Arial" w:eastAsia="Arial" w:hAnsi="Arial" w:cs="Arial"/>
          <w:spacing w:val="2"/>
          <w:sz w:val="20"/>
          <w:szCs w:val="20"/>
          <w:lang w:val="en-GB"/>
        </w:rPr>
        <w:t>m</w:t>
      </w:r>
      <w:r w:rsidRPr="00AF7E77">
        <w:rPr>
          <w:rFonts w:ascii="Arial" w:eastAsia="Arial" w:hAnsi="Arial" w:cs="Arial"/>
          <w:spacing w:val="4"/>
          <w:sz w:val="20"/>
          <w:szCs w:val="20"/>
          <w:lang w:val="en-GB"/>
        </w:rPr>
        <w:t>m</w:t>
      </w:r>
      <w:r w:rsidRPr="00AF7E77">
        <w:rPr>
          <w:rFonts w:ascii="Arial" w:eastAsia="Arial" w:hAnsi="Arial" w:cs="Arial"/>
          <w:sz w:val="20"/>
          <w:szCs w:val="20"/>
          <w:lang w:val="en-GB"/>
        </w:rPr>
        <w:t>e</w:t>
      </w:r>
      <w:r w:rsidRPr="00AF7E77">
        <w:rPr>
          <w:rFonts w:ascii="Arial" w:eastAsia="Arial" w:hAnsi="Arial" w:cs="Arial"/>
          <w:spacing w:val="-10"/>
          <w:sz w:val="20"/>
          <w:szCs w:val="20"/>
          <w:lang w:val="en-GB"/>
        </w:rPr>
        <w:t xml:space="preserve"> </w:t>
      </w:r>
      <w:r w:rsidRPr="00AF7E77">
        <w:rPr>
          <w:rFonts w:ascii="Arial" w:eastAsia="Arial" w:hAnsi="Arial" w:cs="Arial"/>
          <w:spacing w:val="-1"/>
          <w:sz w:val="20"/>
          <w:szCs w:val="20"/>
          <w:lang w:val="en-GB"/>
        </w:rPr>
        <w:t>di</w:t>
      </w:r>
      <w:r w:rsidRPr="00AF7E77">
        <w:rPr>
          <w:rFonts w:ascii="Arial" w:eastAsia="Arial" w:hAnsi="Arial" w:cs="Arial"/>
          <w:spacing w:val="1"/>
          <w:sz w:val="20"/>
          <w:szCs w:val="20"/>
          <w:lang w:val="en-GB"/>
        </w:rPr>
        <w:t>r</w:t>
      </w:r>
      <w:r w:rsidRPr="00AF7E77">
        <w:rPr>
          <w:rFonts w:ascii="Arial" w:eastAsia="Arial" w:hAnsi="Arial" w:cs="Arial"/>
          <w:sz w:val="20"/>
          <w:szCs w:val="20"/>
          <w:lang w:val="en-GB"/>
        </w:rPr>
        <w:t>e</w:t>
      </w:r>
      <w:r w:rsidRPr="00AF7E77">
        <w:rPr>
          <w:rFonts w:ascii="Arial" w:eastAsia="Arial" w:hAnsi="Arial" w:cs="Arial"/>
          <w:spacing w:val="1"/>
          <w:sz w:val="20"/>
          <w:szCs w:val="20"/>
          <w:lang w:val="en-GB"/>
        </w:rPr>
        <w:t>c</w:t>
      </w:r>
      <w:r w:rsidRPr="00AF7E77">
        <w:rPr>
          <w:rFonts w:ascii="Arial" w:eastAsia="Arial" w:hAnsi="Arial" w:cs="Arial"/>
          <w:sz w:val="20"/>
          <w:szCs w:val="20"/>
          <w:lang w:val="en-GB"/>
        </w:rPr>
        <w:t>tor</w:t>
      </w:r>
      <w:r w:rsidRPr="00AF7E77">
        <w:rPr>
          <w:rFonts w:ascii="Arial" w:eastAsia="Arial" w:hAnsi="Arial" w:cs="Arial"/>
          <w:spacing w:val="-7"/>
          <w:sz w:val="20"/>
          <w:szCs w:val="20"/>
          <w:lang w:val="en-GB"/>
        </w:rPr>
        <w:t xml:space="preserve"> </w:t>
      </w:r>
      <w:r w:rsidRPr="00AF7E77">
        <w:rPr>
          <w:rFonts w:ascii="Arial" w:eastAsia="Arial" w:hAnsi="Arial" w:cs="Arial"/>
          <w:spacing w:val="2"/>
          <w:sz w:val="20"/>
          <w:szCs w:val="20"/>
          <w:lang w:val="en-GB"/>
        </w:rPr>
        <w:t>d</w:t>
      </w:r>
      <w:r w:rsidRPr="00AF7E77">
        <w:rPr>
          <w:rFonts w:ascii="Arial" w:eastAsia="Arial" w:hAnsi="Arial" w:cs="Arial"/>
          <w:sz w:val="20"/>
          <w:szCs w:val="20"/>
          <w:lang w:val="en-GB"/>
        </w:rPr>
        <w:t>e</w:t>
      </w:r>
      <w:r w:rsidRPr="00AF7E77">
        <w:rPr>
          <w:rFonts w:ascii="Arial" w:eastAsia="Arial" w:hAnsi="Arial" w:cs="Arial"/>
          <w:spacing w:val="1"/>
          <w:sz w:val="20"/>
          <w:szCs w:val="20"/>
          <w:lang w:val="en-GB"/>
        </w:rPr>
        <w:t>c</w:t>
      </w:r>
      <w:r w:rsidRPr="00AF7E77">
        <w:rPr>
          <w:rFonts w:ascii="Arial" w:eastAsia="Arial" w:hAnsi="Arial" w:cs="Arial"/>
          <w:spacing w:val="-1"/>
          <w:sz w:val="20"/>
          <w:szCs w:val="20"/>
          <w:lang w:val="en-GB"/>
        </w:rPr>
        <w:t>i</w:t>
      </w:r>
      <w:r w:rsidRPr="00AF7E77">
        <w:rPr>
          <w:rFonts w:ascii="Arial" w:eastAsia="Arial" w:hAnsi="Arial" w:cs="Arial"/>
          <w:spacing w:val="2"/>
          <w:sz w:val="20"/>
          <w:szCs w:val="20"/>
          <w:lang w:val="en-GB"/>
        </w:rPr>
        <w:t>d</w:t>
      </w:r>
      <w:r w:rsidRPr="00AF7E77">
        <w:rPr>
          <w:rFonts w:ascii="Arial" w:eastAsia="Arial" w:hAnsi="Arial" w:cs="Arial"/>
          <w:sz w:val="20"/>
          <w:szCs w:val="20"/>
          <w:lang w:val="en-GB"/>
        </w:rPr>
        <w:t>es</w:t>
      </w:r>
      <w:r w:rsidRPr="00AF7E77">
        <w:rPr>
          <w:rFonts w:ascii="Arial" w:eastAsia="Arial" w:hAnsi="Arial" w:cs="Arial"/>
          <w:spacing w:val="-7"/>
          <w:sz w:val="20"/>
          <w:szCs w:val="20"/>
          <w:lang w:val="en-GB"/>
        </w:rPr>
        <w:t xml:space="preserve"> </w:t>
      </w:r>
      <w:r w:rsidRPr="00AF7E77">
        <w:rPr>
          <w:rFonts w:ascii="Arial" w:eastAsia="Arial" w:hAnsi="Arial" w:cs="Arial"/>
          <w:sz w:val="20"/>
          <w:szCs w:val="20"/>
          <w:lang w:val="en-GB"/>
        </w:rPr>
        <w:t>on</w:t>
      </w:r>
      <w:r w:rsidRPr="00AF7E77">
        <w:rPr>
          <w:rFonts w:ascii="Arial" w:eastAsia="Arial" w:hAnsi="Arial" w:cs="Arial"/>
          <w:spacing w:val="-3"/>
          <w:sz w:val="20"/>
          <w:szCs w:val="20"/>
          <w:lang w:val="en-GB"/>
        </w:rPr>
        <w:t xml:space="preserve"> </w:t>
      </w:r>
      <w:r w:rsidRPr="00AF7E77">
        <w:rPr>
          <w:rFonts w:ascii="Arial" w:eastAsia="Arial" w:hAnsi="Arial" w:cs="Arial"/>
          <w:spacing w:val="2"/>
          <w:sz w:val="20"/>
          <w:szCs w:val="20"/>
          <w:lang w:val="en-GB"/>
        </w:rPr>
        <w:t>t</w:t>
      </w:r>
      <w:r w:rsidRPr="00AF7E77">
        <w:rPr>
          <w:rFonts w:ascii="Arial" w:eastAsia="Arial" w:hAnsi="Arial" w:cs="Arial"/>
          <w:sz w:val="20"/>
          <w:szCs w:val="20"/>
          <w:lang w:val="en-GB"/>
        </w:rPr>
        <w:t>he</w:t>
      </w:r>
      <w:r w:rsidRPr="00AF7E77">
        <w:rPr>
          <w:rFonts w:ascii="Arial" w:eastAsia="Arial" w:hAnsi="Arial" w:cs="Arial"/>
          <w:spacing w:val="-2"/>
          <w:sz w:val="20"/>
          <w:szCs w:val="20"/>
          <w:lang w:val="en-GB"/>
        </w:rPr>
        <w:t xml:space="preserve"> </w:t>
      </w:r>
      <w:r w:rsidRPr="00AF7E77">
        <w:rPr>
          <w:rFonts w:ascii="Arial" w:eastAsia="Arial" w:hAnsi="Arial" w:cs="Arial"/>
          <w:sz w:val="20"/>
          <w:szCs w:val="20"/>
          <w:lang w:val="en-GB"/>
        </w:rPr>
        <w:t>a</w:t>
      </w:r>
      <w:r w:rsidRPr="00AF7E77">
        <w:rPr>
          <w:rFonts w:ascii="Arial" w:eastAsia="Arial" w:hAnsi="Arial" w:cs="Arial"/>
          <w:spacing w:val="-1"/>
          <w:sz w:val="20"/>
          <w:szCs w:val="20"/>
          <w:lang w:val="en-GB"/>
        </w:rPr>
        <w:t>d</w:t>
      </w:r>
      <w:r w:rsidRPr="00AF7E77">
        <w:rPr>
          <w:rFonts w:ascii="Arial" w:eastAsia="Arial" w:hAnsi="Arial" w:cs="Arial"/>
          <w:spacing w:val="2"/>
          <w:sz w:val="20"/>
          <w:szCs w:val="20"/>
          <w:lang w:val="en-GB"/>
        </w:rPr>
        <w:t>a</w:t>
      </w:r>
      <w:r w:rsidRPr="00AF7E77">
        <w:rPr>
          <w:rFonts w:ascii="Arial" w:eastAsia="Arial" w:hAnsi="Arial" w:cs="Arial"/>
          <w:sz w:val="20"/>
          <w:szCs w:val="20"/>
          <w:lang w:val="en-GB"/>
        </w:rPr>
        <w:t>pt</w:t>
      </w:r>
      <w:r w:rsidRPr="00AF7E77">
        <w:rPr>
          <w:rFonts w:ascii="Arial" w:eastAsia="Arial" w:hAnsi="Arial" w:cs="Arial"/>
          <w:spacing w:val="-1"/>
          <w:sz w:val="20"/>
          <w:szCs w:val="20"/>
          <w:lang w:val="en-GB"/>
        </w:rPr>
        <w:t>a</w:t>
      </w:r>
      <w:r w:rsidRPr="00AF7E77">
        <w:rPr>
          <w:rFonts w:ascii="Arial" w:eastAsia="Arial" w:hAnsi="Arial" w:cs="Arial"/>
          <w:spacing w:val="2"/>
          <w:sz w:val="20"/>
          <w:szCs w:val="20"/>
          <w:lang w:val="en-GB"/>
        </w:rPr>
        <w:t>t</w:t>
      </w:r>
      <w:r w:rsidRPr="00AF7E77">
        <w:rPr>
          <w:rFonts w:ascii="Arial" w:eastAsia="Arial" w:hAnsi="Arial" w:cs="Arial"/>
          <w:spacing w:val="-1"/>
          <w:sz w:val="20"/>
          <w:szCs w:val="20"/>
          <w:lang w:val="en-GB"/>
        </w:rPr>
        <w:t>i</w:t>
      </w:r>
      <w:r w:rsidRPr="00AF7E77">
        <w:rPr>
          <w:rFonts w:ascii="Arial" w:eastAsia="Arial" w:hAnsi="Arial" w:cs="Arial"/>
          <w:sz w:val="20"/>
          <w:szCs w:val="20"/>
          <w:lang w:val="en-GB"/>
        </w:rPr>
        <w:t>o</w:t>
      </w:r>
      <w:r w:rsidRPr="00AF7E77">
        <w:rPr>
          <w:rFonts w:ascii="Arial" w:eastAsia="Arial" w:hAnsi="Arial" w:cs="Arial"/>
          <w:spacing w:val="-1"/>
          <w:sz w:val="20"/>
          <w:szCs w:val="20"/>
          <w:lang w:val="en-GB"/>
        </w:rPr>
        <w:t>n</w:t>
      </w:r>
      <w:r w:rsidRPr="00AF7E77">
        <w:rPr>
          <w:rFonts w:ascii="Arial" w:eastAsia="Arial" w:hAnsi="Arial" w:cs="Arial"/>
          <w:sz w:val="20"/>
          <w:szCs w:val="20"/>
          <w:lang w:val="en-GB"/>
        </w:rPr>
        <w:t>s</w:t>
      </w:r>
      <w:r w:rsidRPr="00AF7E77">
        <w:rPr>
          <w:rFonts w:ascii="Arial" w:eastAsia="Arial" w:hAnsi="Arial" w:cs="Arial"/>
          <w:spacing w:val="-9"/>
          <w:sz w:val="20"/>
          <w:szCs w:val="20"/>
          <w:lang w:val="en-GB"/>
        </w:rPr>
        <w:t xml:space="preserve"> </w:t>
      </w:r>
      <w:r w:rsidRPr="00AF7E77">
        <w:rPr>
          <w:rFonts w:ascii="Arial" w:eastAsia="Arial" w:hAnsi="Arial" w:cs="Arial"/>
          <w:spacing w:val="1"/>
          <w:sz w:val="20"/>
          <w:szCs w:val="20"/>
          <w:lang w:val="en-GB"/>
        </w:rPr>
        <w:t>c</w:t>
      </w:r>
      <w:r w:rsidRPr="00AF7E77">
        <w:rPr>
          <w:rFonts w:ascii="Arial" w:eastAsia="Arial" w:hAnsi="Arial" w:cs="Arial"/>
          <w:sz w:val="20"/>
          <w:szCs w:val="20"/>
          <w:lang w:val="en-GB"/>
        </w:rPr>
        <w:t>o</w:t>
      </w:r>
      <w:r w:rsidRPr="00AF7E77">
        <w:rPr>
          <w:rFonts w:ascii="Arial" w:eastAsia="Arial" w:hAnsi="Arial" w:cs="Arial"/>
          <w:spacing w:val="-1"/>
          <w:sz w:val="20"/>
          <w:szCs w:val="20"/>
          <w:lang w:val="en-GB"/>
        </w:rPr>
        <w:t>n</w:t>
      </w:r>
      <w:r w:rsidRPr="00AF7E77">
        <w:rPr>
          <w:rFonts w:ascii="Arial" w:eastAsia="Arial" w:hAnsi="Arial" w:cs="Arial"/>
          <w:spacing w:val="1"/>
          <w:sz w:val="20"/>
          <w:szCs w:val="20"/>
          <w:lang w:val="en-GB"/>
        </w:rPr>
        <w:t>c</w:t>
      </w:r>
      <w:r w:rsidRPr="00AF7E77">
        <w:rPr>
          <w:rFonts w:ascii="Arial" w:eastAsia="Arial" w:hAnsi="Arial" w:cs="Arial"/>
          <w:sz w:val="20"/>
          <w:szCs w:val="20"/>
          <w:lang w:val="en-GB"/>
        </w:rPr>
        <w:t>e</w:t>
      </w:r>
      <w:r w:rsidRPr="00AF7E77">
        <w:rPr>
          <w:rFonts w:ascii="Arial" w:eastAsia="Arial" w:hAnsi="Arial" w:cs="Arial"/>
          <w:spacing w:val="3"/>
          <w:sz w:val="20"/>
          <w:szCs w:val="20"/>
          <w:lang w:val="en-GB"/>
        </w:rPr>
        <w:t>r</w:t>
      </w:r>
      <w:r w:rsidRPr="00AF7E77">
        <w:rPr>
          <w:rFonts w:ascii="Arial" w:eastAsia="Arial" w:hAnsi="Arial" w:cs="Arial"/>
          <w:sz w:val="20"/>
          <w:szCs w:val="20"/>
          <w:lang w:val="en-GB"/>
        </w:rPr>
        <w:t>n</w:t>
      </w:r>
      <w:r w:rsidRPr="00AF7E77">
        <w:rPr>
          <w:rFonts w:ascii="Arial" w:eastAsia="Arial" w:hAnsi="Arial" w:cs="Arial"/>
          <w:spacing w:val="-1"/>
          <w:sz w:val="20"/>
          <w:szCs w:val="20"/>
          <w:lang w:val="en-GB"/>
        </w:rPr>
        <w:t>i</w:t>
      </w:r>
      <w:r w:rsidRPr="00AF7E77">
        <w:rPr>
          <w:rFonts w:ascii="Arial" w:eastAsia="Arial" w:hAnsi="Arial" w:cs="Arial"/>
          <w:spacing w:val="2"/>
          <w:sz w:val="20"/>
          <w:szCs w:val="20"/>
          <w:lang w:val="en-GB"/>
        </w:rPr>
        <w:t>n</w:t>
      </w:r>
      <w:r w:rsidRPr="00AF7E77">
        <w:rPr>
          <w:rFonts w:ascii="Arial" w:eastAsia="Arial" w:hAnsi="Arial" w:cs="Arial"/>
          <w:sz w:val="20"/>
          <w:szCs w:val="20"/>
          <w:lang w:val="en-GB"/>
        </w:rPr>
        <w:t>g</w:t>
      </w:r>
      <w:r w:rsidRPr="00AF7E77">
        <w:rPr>
          <w:rFonts w:ascii="Arial" w:eastAsia="Arial" w:hAnsi="Arial" w:cs="Arial"/>
          <w:spacing w:val="-10"/>
          <w:sz w:val="20"/>
          <w:szCs w:val="20"/>
          <w:lang w:val="en-GB"/>
        </w:rPr>
        <w:t xml:space="preserve"> </w:t>
      </w:r>
      <w:r w:rsidRPr="00AF7E77">
        <w:rPr>
          <w:rFonts w:ascii="Arial" w:eastAsia="Arial" w:hAnsi="Arial" w:cs="Arial"/>
          <w:spacing w:val="-1"/>
          <w:sz w:val="20"/>
          <w:szCs w:val="20"/>
          <w:lang w:val="en-GB"/>
        </w:rPr>
        <w:t>t</w:t>
      </w:r>
      <w:r w:rsidRPr="00AF7E77">
        <w:rPr>
          <w:rFonts w:ascii="Arial" w:eastAsia="Arial" w:hAnsi="Arial" w:cs="Arial"/>
          <w:spacing w:val="2"/>
          <w:sz w:val="20"/>
          <w:szCs w:val="20"/>
          <w:lang w:val="en-GB"/>
        </w:rPr>
        <w:t>h</w:t>
      </w:r>
      <w:r w:rsidRPr="00AF7E77">
        <w:rPr>
          <w:rFonts w:ascii="Arial" w:eastAsia="Arial" w:hAnsi="Arial" w:cs="Arial"/>
          <w:sz w:val="20"/>
          <w:szCs w:val="20"/>
          <w:lang w:val="en-GB"/>
        </w:rPr>
        <w:t>e</w:t>
      </w:r>
      <w:r w:rsidRPr="00AF7E77">
        <w:rPr>
          <w:rFonts w:ascii="Arial" w:eastAsia="Arial" w:hAnsi="Arial" w:cs="Arial"/>
          <w:spacing w:val="-3"/>
          <w:sz w:val="20"/>
          <w:szCs w:val="20"/>
          <w:lang w:val="en-GB"/>
        </w:rPr>
        <w:t xml:space="preserve"> </w:t>
      </w:r>
      <w:r w:rsidRPr="00AF7E77">
        <w:rPr>
          <w:rFonts w:ascii="Arial" w:eastAsia="Arial" w:hAnsi="Arial" w:cs="Arial"/>
          <w:spacing w:val="-1"/>
          <w:w w:val="99"/>
          <w:sz w:val="20"/>
          <w:szCs w:val="20"/>
          <w:lang w:val="en-GB"/>
        </w:rPr>
        <w:t>t</w:t>
      </w:r>
      <w:r w:rsidRPr="00AF7E77">
        <w:rPr>
          <w:rFonts w:ascii="Arial" w:eastAsia="Arial" w:hAnsi="Arial" w:cs="Arial"/>
          <w:spacing w:val="2"/>
          <w:w w:val="99"/>
          <w:sz w:val="20"/>
          <w:szCs w:val="20"/>
          <w:lang w:val="en-GB"/>
        </w:rPr>
        <w:t>ea</w:t>
      </w:r>
      <w:r w:rsidRPr="00AF7E77">
        <w:rPr>
          <w:rFonts w:ascii="Arial" w:eastAsia="Arial" w:hAnsi="Arial" w:cs="Arial"/>
          <w:spacing w:val="1"/>
          <w:w w:val="99"/>
          <w:sz w:val="20"/>
          <w:szCs w:val="20"/>
          <w:lang w:val="en-GB"/>
        </w:rPr>
        <w:t>c</w:t>
      </w:r>
      <w:r w:rsidRPr="00AF7E77">
        <w:rPr>
          <w:rFonts w:ascii="Arial" w:eastAsia="Arial" w:hAnsi="Arial" w:cs="Arial"/>
          <w:w w:val="99"/>
          <w:sz w:val="20"/>
          <w:szCs w:val="20"/>
          <w:lang w:val="en-GB"/>
        </w:rPr>
        <w:t>h</w:t>
      </w:r>
      <w:r w:rsidRPr="00AF7E77">
        <w:rPr>
          <w:rFonts w:ascii="Arial" w:eastAsia="Arial" w:hAnsi="Arial" w:cs="Arial"/>
          <w:spacing w:val="-1"/>
          <w:w w:val="99"/>
          <w:sz w:val="20"/>
          <w:szCs w:val="20"/>
          <w:lang w:val="en-GB"/>
        </w:rPr>
        <w:t>i</w:t>
      </w:r>
      <w:r w:rsidRPr="00AF7E77">
        <w:rPr>
          <w:rFonts w:ascii="Arial" w:eastAsia="Arial" w:hAnsi="Arial" w:cs="Arial"/>
          <w:w w:val="99"/>
          <w:sz w:val="20"/>
          <w:szCs w:val="20"/>
          <w:lang w:val="en-GB"/>
        </w:rPr>
        <w:t xml:space="preserve">ng </w:t>
      </w:r>
      <w:r w:rsidRPr="00AF7E77">
        <w:rPr>
          <w:rFonts w:ascii="Arial" w:eastAsia="Arial" w:hAnsi="Arial" w:cs="Arial"/>
          <w:spacing w:val="2"/>
          <w:w w:val="99"/>
          <w:sz w:val="20"/>
          <w:szCs w:val="20"/>
          <w:lang w:val="en-GB"/>
        </w:rPr>
        <w:t>f</w:t>
      </w:r>
      <w:r w:rsidRPr="00AF7E77">
        <w:rPr>
          <w:rFonts w:ascii="Arial" w:eastAsia="Arial" w:hAnsi="Arial" w:cs="Arial"/>
          <w:w w:val="99"/>
          <w:sz w:val="20"/>
          <w:szCs w:val="20"/>
          <w:lang w:val="en-GB"/>
        </w:rPr>
        <w:t>a</w:t>
      </w:r>
      <w:r w:rsidRPr="00AF7E77">
        <w:rPr>
          <w:rFonts w:ascii="Arial" w:eastAsia="Arial" w:hAnsi="Arial" w:cs="Arial"/>
          <w:spacing w:val="1"/>
          <w:w w:val="99"/>
          <w:sz w:val="20"/>
          <w:szCs w:val="20"/>
          <w:lang w:val="en-GB"/>
        </w:rPr>
        <w:t>c</w:t>
      </w:r>
      <w:r w:rsidRPr="00AF7E77">
        <w:rPr>
          <w:rFonts w:ascii="Arial" w:eastAsia="Arial" w:hAnsi="Arial" w:cs="Arial"/>
          <w:spacing w:val="-1"/>
          <w:w w:val="99"/>
          <w:sz w:val="20"/>
          <w:szCs w:val="20"/>
          <w:lang w:val="en-GB"/>
        </w:rPr>
        <w:t>ili</w:t>
      </w:r>
      <w:r w:rsidRPr="00AF7E77">
        <w:rPr>
          <w:rFonts w:ascii="Arial" w:eastAsia="Arial" w:hAnsi="Arial" w:cs="Arial"/>
          <w:w w:val="99"/>
          <w:sz w:val="20"/>
          <w:szCs w:val="20"/>
          <w:lang w:val="en-GB"/>
        </w:rPr>
        <w:t>t</w:t>
      </w:r>
      <w:r w:rsidRPr="00AF7E77">
        <w:rPr>
          <w:rFonts w:ascii="Arial" w:eastAsia="Arial" w:hAnsi="Arial" w:cs="Arial"/>
          <w:spacing w:val="1"/>
          <w:w w:val="99"/>
          <w:sz w:val="20"/>
          <w:szCs w:val="20"/>
          <w:lang w:val="en-GB"/>
        </w:rPr>
        <w:t>i</w:t>
      </w:r>
      <w:r w:rsidRPr="00AF7E77">
        <w:rPr>
          <w:rFonts w:ascii="Arial" w:eastAsia="Arial" w:hAnsi="Arial" w:cs="Arial"/>
          <w:w w:val="99"/>
          <w:sz w:val="20"/>
          <w:szCs w:val="20"/>
          <w:lang w:val="en-GB"/>
        </w:rPr>
        <w:t>es</w:t>
      </w:r>
      <w:r w:rsidRPr="00AF7E77">
        <w:rPr>
          <w:rFonts w:ascii="Arial" w:eastAsia="Arial" w:hAnsi="Arial" w:cs="Arial"/>
          <w:sz w:val="20"/>
          <w:szCs w:val="20"/>
          <w:lang w:val="en-GB"/>
        </w:rPr>
        <w:t xml:space="preserve"> a</w:t>
      </w:r>
      <w:r w:rsidRPr="00AF7E77">
        <w:rPr>
          <w:rFonts w:ascii="Arial" w:eastAsia="Arial" w:hAnsi="Arial" w:cs="Arial"/>
          <w:spacing w:val="1"/>
          <w:sz w:val="20"/>
          <w:szCs w:val="20"/>
          <w:lang w:val="en-GB"/>
        </w:rPr>
        <w:t>n</w:t>
      </w:r>
      <w:r w:rsidRPr="00AF7E77">
        <w:rPr>
          <w:rFonts w:ascii="Arial" w:eastAsia="Arial" w:hAnsi="Arial" w:cs="Arial"/>
          <w:sz w:val="20"/>
          <w:szCs w:val="20"/>
          <w:lang w:val="en-GB"/>
        </w:rPr>
        <w:t>d</w:t>
      </w:r>
      <w:r w:rsidRPr="00AF7E77">
        <w:rPr>
          <w:rFonts w:ascii="Arial" w:eastAsia="Arial" w:hAnsi="Arial" w:cs="Arial"/>
          <w:spacing w:val="-3"/>
          <w:sz w:val="20"/>
          <w:szCs w:val="20"/>
          <w:lang w:val="en-GB"/>
        </w:rPr>
        <w:t xml:space="preserve"> </w:t>
      </w:r>
      <w:r w:rsidRPr="00AF7E77">
        <w:rPr>
          <w:rFonts w:ascii="Arial" w:eastAsia="Arial" w:hAnsi="Arial" w:cs="Arial"/>
          <w:spacing w:val="1"/>
          <w:sz w:val="20"/>
          <w:szCs w:val="20"/>
          <w:lang w:val="en-GB"/>
        </w:rPr>
        <w:t>l</w:t>
      </w:r>
      <w:r w:rsidRPr="00AF7E77">
        <w:rPr>
          <w:rFonts w:ascii="Arial" w:eastAsia="Arial" w:hAnsi="Arial" w:cs="Arial"/>
          <w:sz w:val="20"/>
          <w:szCs w:val="20"/>
          <w:lang w:val="en-GB"/>
        </w:rPr>
        <w:t>o</w:t>
      </w:r>
      <w:r w:rsidRPr="00AF7E77">
        <w:rPr>
          <w:rFonts w:ascii="Arial" w:eastAsia="Arial" w:hAnsi="Arial" w:cs="Arial"/>
          <w:spacing w:val="-1"/>
          <w:sz w:val="20"/>
          <w:szCs w:val="20"/>
          <w:lang w:val="en-GB"/>
        </w:rPr>
        <w:t>gi</w:t>
      </w:r>
      <w:r w:rsidRPr="00AF7E77">
        <w:rPr>
          <w:rFonts w:ascii="Arial" w:eastAsia="Arial" w:hAnsi="Arial" w:cs="Arial"/>
          <w:spacing w:val="1"/>
          <w:sz w:val="20"/>
          <w:szCs w:val="20"/>
          <w:lang w:val="en-GB"/>
        </w:rPr>
        <w:t>s</w:t>
      </w:r>
      <w:r w:rsidRPr="00AF7E77">
        <w:rPr>
          <w:rFonts w:ascii="Arial" w:eastAsia="Arial" w:hAnsi="Arial" w:cs="Arial"/>
          <w:spacing w:val="2"/>
          <w:sz w:val="20"/>
          <w:szCs w:val="20"/>
          <w:lang w:val="en-GB"/>
        </w:rPr>
        <w:t>t</w:t>
      </w:r>
      <w:r w:rsidRPr="00AF7E77">
        <w:rPr>
          <w:rFonts w:ascii="Arial" w:eastAsia="Arial" w:hAnsi="Arial" w:cs="Arial"/>
          <w:spacing w:val="-1"/>
          <w:sz w:val="20"/>
          <w:szCs w:val="20"/>
          <w:lang w:val="en-GB"/>
        </w:rPr>
        <w:t>i</w:t>
      </w:r>
      <w:r w:rsidRPr="00AF7E77">
        <w:rPr>
          <w:rFonts w:ascii="Arial" w:eastAsia="Arial" w:hAnsi="Arial" w:cs="Arial"/>
          <w:spacing w:val="1"/>
          <w:sz w:val="20"/>
          <w:szCs w:val="20"/>
          <w:lang w:val="en-GB"/>
        </w:rPr>
        <w:t>cs</w:t>
      </w:r>
      <w:r w:rsidRPr="00AF7E77">
        <w:rPr>
          <w:rFonts w:ascii="Arial" w:eastAsia="Arial" w:hAnsi="Arial" w:cs="Arial"/>
          <w:sz w:val="20"/>
          <w:szCs w:val="20"/>
          <w:lang w:val="en-GB"/>
        </w:rPr>
        <w:t>.</w:t>
      </w:r>
      <w:r w:rsidRPr="00AF7E77">
        <w:rPr>
          <w:rFonts w:ascii="Arial" w:eastAsia="Arial" w:hAnsi="Arial" w:cs="Arial"/>
          <w:spacing w:val="-8"/>
          <w:sz w:val="20"/>
          <w:szCs w:val="20"/>
          <w:lang w:val="en-GB"/>
        </w:rPr>
        <w:t xml:space="preserve"> </w:t>
      </w:r>
      <w:r w:rsidRPr="00AF7E77">
        <w:rPr>
          <w:rFonts w:ascii="Arial" w:eastAsia="Arial" w:hAnsi="Arial" w:cs="Arial"/>
          <w:spacing w:val="3"/>
          <w:sz w:val="20"/>
          <w:szCs w:val="20"/>
          <w:lang w:val="en-GB"/>
        </w:rPr>
        <w:t>T</w:t>
      </w:r>
      <w:r w:rsidRPr="00AF7E77">
        <w:rPr>
          <w:rFonts w:ascii="Arial" w:eastAsia="Arial" w:hAnsi="Arial" w:cs="Arial"/>
          <w:sz w:val="20"/>
          <w:szCs w:val="20"/>
          <w:lang w:val="en-GB"/>
        </w:rPr>
        <w:t>he</w:t>
      </w:r>
      <w:r w:rsidRPr="00AF7E77">
        <w:rPr>
          <w:rFonts w:ascii="Arial" w:eastAsia="Arial" w:hAnsi="Arial" w:cs="Arial"/>
          <w:spacing w:val="-1"/>
          <w:sz w:val="20"/>
          <w:szCs w:val="20"/>
          <w:lang w:val="en-GB"/>
        </w:rPr>
        <w:t xml:space="preserve"> </w:t>
      </w:r>
      <w:r w:rsidR="00D670F9">
        <w:rPr>
          <w:rFonts w:ascii="Arial" w:eastAsia="Arial" w:hAnsi="Arial" w:cs="Arial"/>
          <w:spacing w:val="-1"/>
          <w:sz w:val="20"/>
          <w:szCs w:val="20"/>
          <w:lang w:val="en-GB"/>
        </w:rPr>
        <w:t>Examinations Board</w:t>
      </w:r>
      <w:r w:rsidRPr="00AF7E77">
        <w:rPr>
          <w:rFonts w:ascii="Arial" w:eastAsia="Arial" w:hAnsi="Arial" w:cs="Arial"/>
          <w:spacing w:val="-4"/>
          <w:sz w:val="20"/>
          <w:szCs w:val="20"/>
          <w:lang w:val="en-GB"/>
        </w:rPr>
        <w:t xml:space="preserve"> </w:t>
      </w:r>
      <w:r w:rsidRPr="00AF7E77">
        <w:rPr>
          <w:rFonts w:ascii="Arial" w:eastAsia="Arial" w:hAnsi="Arial" w:cs="Arial"/>
          <w:sz w:val="20"/>
          <w:szCs w:val="20"/>
          <w:lang w:val="en-GB"/>
        </w:rPr>
        <w:t>w</w:t>
      </w:r>
      <w:r w:rsidRPr="00AF7E77">
        <w:rPr>
          <w:rFonts w:ascii="Arial" w:eastAsia="Arial" w:hAnsi="Arial" w:cs="Arial"/>
          <w:spacing w:val="1"/>
          <w:sz w:val="20"/>
          <w:szCs w:val="20"/>
          <w:lang w:val="en-GB"/>
        </w:rPr>
        <w:t>i</w:t>
      </w:r>
      <w:r w:rsidRPr="00AF7E77">
        <w:rPr>
          <w:rFonts w:ascii="Arial" w:eastAsia="Arial" w:hAnsi="Arial" w:cs="Arial"/>
          <w:spacing w:val="-1"/>
          <w:sz w:val="20"/>
          <w:szCs w:val="20"/>
          <w:lang w:val="en-GB"/>
        </w:rPr>
        <w:t>l</w:t>
      </w:r>
      <w:r w:rsidRPr="00AF7E77">
        <w:rPr>
          <w:rFonts w:ascii="Arial" w:eastAsia="Arial" w:hAnsi="Arial" w:cs="Arial"/>
          <w:sz w:val="20"/>
          <w:szCs w:val="20"/>
          <w:lang w:val="en-GB"/>
        </w:rPr>
        <w:t>l</w:t>
      </w:r>
      <w:r w:rsidRPr="00AF7E77">
        <w:rPr>
          <w:rFonts w:ascii="Arial" w:eastAsia="Arial" w:hAnsi="Arial" w:cs="Arial"/>
          <w:spacing w:val="-4"/>
          <w:sz w:val="20"/>
          <w:szCs w:val="20"/>
          <w:lang w:val="en-GB"/>
        </w:rPr>
        <w:t xml:space="preserve"> </w:t>
      </w:r>
      <w:r w:rsidRPr="00AF7E77">
        <w:rPr>
          <w:rFonts w:ascii="Arial" w:eastAsia="Arial" w:hAnsi="Arial" w:cs="Arial"/>
          <w:sz w:val="20"/>
          <w:szCs w:val="20"/>
          <w:lang w:val="en-GB"/>
        </w:rPr>
        <w:t>r</w:t>
      </w:r>
      <w:r w:rsidRPr="00AF7E77">
        <w:rPr>
          <w:rFonts w:ascii="Arial" w:eastAsia="Arial" w:hAnsi="Arial" w:cs="Arial"/>
          <w:spacing w:val="2"/>
          <w:sz w:val="20"/>
          <w:szCs w:val="20"/>
          <w:lang w:val="en-GB"/>
        </w:rPr>
        <w:t>u</w:t>
      </w:r>
      <w:r w:rsidRPr="00AF7E77">
        <w:rPr>
          <w:rFonts w:ascii="Arial" w:eastAsia="Arial" w:hAnsi="Arial" w:cs="Arial"/>
          <w:spacing w:val="-1"/>
          <w:sz w:val="20"/>
          <w:szCs w:val="20"/>
          <w:lang w:val="en-GB"/>
        </w:rPr>
        <w:t>l</w:t>
      </w:r>
      <w:r w:rsidRPr="00AF7E77">
        <w:rPr>
          <w:rFonts w:ascii="Arial" w:eastAsia="Arial" w:hAnsi="Arial" w:cs="Arial"/>
          <w:sz w:val="20"/>
          <w:szCs w:val="20"/>
          <w:lang w:val="en-GB"/>
        </w:rPr>
        <w:t>e</w:t>
      </w:r>
      <w:r w:rsidRPr="00AF7E77">
        <w:rPr>
          <w:rFonts w:ascii="Arial" w:eastAsia="Arial" w:hAnsi="Arial" w:cs="Arial"/>
          <w:spacing w:val="-1"/>
          <w:sz w:val="20"/>
          <w:szCs w:val="20"/>
          <w:lang w:val="en-GB"/>
        </w:rPr>
        <w:t xml:space="preserve"> </w:t>
      </w:r>
      <w:r w:rsidRPr="00AF7E77">
        <w:rPr>
          <w:rFonts w:ascii="Arial" w:eastAsia="Arial" w:hAnsi="Arial" w:cs="Arial"/>
          <w:sz w:val="20"/>
          <w:szCs w:val="20"/>
          <w:lang w:val="en-GB"/>
        </w:rPr>
        <w:t>on</w:t>
      </w:r>
      <w:r w:rsidRPr="00AF7E77">
        <w:rPr>
          <w:rFonts w:ascii="Arial" w:eastAsia="Arial" w:hAnsi="Arial" w:cs="Arial"/>
          <w:spacing w:val="-3"/>
          <w:sz w:val="20"/>
          <w:szCs w:val="20"/>
          <w:lang w:val="en-GB"/>
        </w:rPr>
        <w:t xml:space="preserve"> </w:t>
      </w:r>
      <w:r w:rsidRPr="00AF7E77">
        <w:rPr>
          <w:rFonts w:ascii="Arial" w:eastAsia="Arial" w:hAnsi="Arial" w:cs="Arial"/>
          <w:sz w:val="20"/>
          <w:szCs w:val="20"/>
          <w:lang w:val="en-GB"/>
        </w:rPr>
        <w:t>re</w:t>
      </w:r>
      <w:r w:rsidRPr="00AF7E77">
        <w:rPr>
          <w:rFonts w:ascii="Arial" w:eastAsia="Arial" w:hAnsi="Arial" w:cs="Arial"/>
          <w:spacing w:val="1"/>
          <w:sz w:val="20"/>
          <w:szCs w:val="20"/>
          <w:lang w:val="en-GB"/>
        </w:rPr>
        <w:t>q</w:t>
      </w:r>
      <w:r w:rsidRPr="00AF7E77">
        <w:rPr>
          <w:rFonts w:ascii="Arial" w:eastAsia="Arial" w:hAnsi="Arial" w:cs="Arial"/>
          <w:sz w:val="20"/>
          <w:szCs w:val="20"/>
          <w:lang w:val="en-GB"/>
        </w:rPr>
        <w:t>u</w:t>
      </w:r>
      <w:r w:rsidRPr="00AF7E77">
        <w:rPr>
          <w:rFonts w:ascii="Arial" w:eastAsia="Arial" w:hAnsi="Arial" w:cs="Arial"/>
          <w:spacing w:val="-1"/>
          <w:sz w:val="20"/>
          <w:szCs w:val="20"/>
          <w:lang w:val="en-GB"/>
        </w:rPr>
        <w:t>e</w:t>
      </w:r>
      <w:r w:rsidRPr="00AF7E77">
        <w:rPr>
          <w:rFonts w:ascii="Arial" w:eastAsia="Arial" w:hAnsi="Arial" w:cs="Arial"/>
          <w:spacing w:val="1"/>
          <w:sz w:val="20"/>
          <w:szCs w:val="20"/>
          <w:lang w:val="en-GB"/>
        </w:rPr>
        <w:t>s</w:t>
      </w:r>
      <w:r w:rsidRPr="00AF7E77">
        <w:rPr>
          <w:rFonts w:ascii="Arial" w:eastAsia="Arial" w:hAnsi="Arial" w:cs="Arial"/>
          <w:sz w:val="20"/>
          <w:szCs w:val="20"/>
          <w:lang w:val="en-GB"/>
        </w:rPr>
        <w:t>ts</w:t>
      </w:r>
      <w:r w:rsidRPr="00AF7E77">
        <w:rPr>
          <w:rFonts w:ascii="Arial" w:eastAsia="Arial" w:hAnsi="Arial" w:cs="Arial"/>
          <w:spacing w:val="-7"/>
          <w:sz w:val="20"/>
          <w:szCs w:val="20"/>
          <w:lang w:val="en-GB"/>
        </w:rPr>
        <w:t xml:space="preserve"> </w:t>
      </w:r>
      <w:r w:rsidRPr="00AF7E77">
        <w:rPr>
          <w:rFonts w:ascii="Arial" w:eastAsia="Arial" w:hAnsi="Arial" w:cs="Arial"/>
          <w:spacing w:val="2"/>
          <w:sz w:val="20"/>
          <w:szCs w:val="20"/>
          <w:lang w:val="en-GB"/>
        </w:rPr>
        <w:t>f</w:t>
      </w:r>
      <w:r w:rsidRPr="00AF7E77">
        <w:rPr>
          <w:rFonts w:ascii="Arial" w:eastAsia="Arial" w:hAnsi="Arial" w:cs="Arial"/>
          <w:sz w:val="20"/>
          <w:szCs w:val="20"/>
          <w:lang w:val="en-GB"/>
        </w:rPr>
        <w:t>or</w:t>
      </w:r>
      <w:r w:rsidRPr="00AF7E77">
        <w:rPr>
          <w:rFonts w:ascii="Arial" w:eastAsia="Arial" w:hAnsi="Arial" w:cs="Arial"/>
          <w:spacing w:val="-2"/>
          <w:sz w:val="20"/>
          <w:szCs w:val="20"/>
          <w:lang w:val="en-GB"/>
        </w:rPr>
        <w:t xml:space="preserve"> </w:t>
      </w:r>
      <w:r w:rsidRPr="00AF7E77">
        <w:rPr>
          <w:rFonts w:ascii="Arial" w:eastAsia="Arial" w:hAnsi="Arial" w:cs="Arial"/>
          <w:sz w:val="20"/>
          <w:szCs w:val="20"/>
          <w:lang w:val="en-GB"/>
        </w:rPr>
        <w:t>ad</w:t>
      </w:r>
      <w:r w:rsidRPr="00AF7E77">
        <w:rPr>
          <w:rFonts w:ascii="Arial" w:eastAsia="Arial" w:hAnsi="Arial" w:cs="Arial"/>
          <w:spacing w:val="1"/>
          <w:sz w:val="20"/>
          <w:szCs w:val="20"/>
          <w:lang w:val="en-GB"/>
        </w:rPr>
        <w:t>a</w:t>
      </w:r>
      <w:r w:rsidRPr="00AF7E77">
        <w:rPr>
          <w:rFonts w:ascii="Arial" w:eastAsia="Arial" w:hAnsi="Arial" w:cs="Arial"/>
          <w:sz w:val="20"/>
          <w:szCs w:val="20"/>
          <w:lang w:val="en-GB"/>
        </w:rPr>
        <w:t>pt</w:t>
      </w:r>
      <w:r w:rsidRPr="00AF7E77">
        <w:rPr>
          <w:rFonts w:ascii="Arial" w:eastAsia="Arial" w:hAnsi="Arial" w:cs="Arial"/>
          <w:spacing w:val="-1"/>
          <w:sz w:val="20"/>
          <w:szCs w:val="20"/>
          <w:lang w:val="en-GB"/>
        </w:rPr>
        <w:t>a</w:t>
      </w:r>
      <w:r w:rsidRPr="00AF7E77">
        <w:rPr>
          <w:rFonts w:ascii="Arial" w:eastAsia="Arial" w:hAnsi="Arial" w:cs="Arial"/>
          <w:spacing w:val="2"/>
          <w:sz w:val="20"/>
          <w:szCs w:val="20"/>
          <w:lang w:val="en-GB"/>
        </w:rPr>
        <w:t>t</w:t>
      </w:r>
      <w:r w:rsidRPr="00AF7E77">
        <w:rPr>
          <w:rFonts w:ascii="Arial" w:eastAsia="Arial" w:hAnsi="Arial" w:cs="Arial"/>
          <w:spacing w:val="-1"/>
          <w:sz w:val="20"/>
          <w:szCs w:val="20"/>
          <w:lang w:val="en-GB"/>
        </w:rPr>
        <w:t>i</w:t>
      </w:r>
      <w:r w:rsidRPr="00AF7E77">
        <w:rPr>
          <w:rFonts w:ascii="Arial" w:eastAsia="Arial" w:hAnsi="Arial" w:cs="Arial"/>
          <w:sz w:val="20"/>
          <w:szCs w:val="20"/>
          <w:lang w:val="en-GB"/>
        </w:rPr>
        <w:t>o</w:t>
      </w:r>
      <w:r w:rsidRPr="00AF7E77">
        <w:rPr>
          <w:rFonts w:ascii="Arial" w:eastAsia="Arial" w:hAnsi="Arial" w:cs="Arial"/>
          <w:spacing w:val="1"/>
          <w:sz w:val="20"/>
          <w:szCs w:val="20"/>
          <w:lang w:val="en-GB"/>
        </w:rPr>
        <w:t>n</w:t>
      </w:r>
      <w:r w:rsidRPr="00AF7E77">
        <w:rPr>
          <w:rFonts w:ascii="Arial" w:eastAsia="Arial" w:hAnsi="Arial" w:cs="Arial"/>
          <w:sz w:val="20"/>
          <w:szCs w:val="20"/>
          <w:lang w:val="en-GB"/>
        </w:rPr>
        <w:t>s</w:t>
      </w:r>
      <w:r w:rsidRPr="00AF7E77">
        <w:rPr>
          <w:rFonts w:ascii="Arial" w:eastAsia="Arial" w:hAnsi="Arial" w:cs="Arial"/>
          <w:spacing w:val="-9"/>
          <w:sz w:val="20"/>
          <w:szCs w:val="20"/>
          <w:lang w:val="en-GB"/>
        </w:rPr>
        <w:t xml:space="preserve"> </w:t>
      </w:r>
      <w:r w:rsidRPr="00AF7E77">
        <w:rPr>
          <w:rFonts w:ascii="Arial" w:eastAsia="Arial" w:hAnsi="Arial" w:cs="Arial"/>
          <w:sz w:val="20"/>
          <w:szCs w:val="20"/>
          <w:lang w:val="en-GB"/>
        </w:rPr>
        <w:t>w</w:t>
      </w:r>
      <w:r w:rsidRPr="00AF7E77">
        <w:rPr>
          <w:rFonts w:ascii="Arial" w:eastAsia="Arial" w:hAnsi="Arial" w:cs="Arial"/>
          <w:spacing w:val="-1"/>
          <w:sz w:val="20"/>
          <w:szCs w:val="20"/>
          <w:lang w:val="en-GB"/>
        </w:rPr>
        <w:t>i</w:t>
      </w:r>
      <w:r w:rsidRPr="00AF7E77">
        <w:rPr>
          <w:rFonts w:ascii="Arial" w:eastAsia="Arial" w:hAnsi="Arial" w:cs="Arial"/>
          <w:sz w:val="20"/>
          <w:szCs w:val="20"/>
          <w:lang w:val="en-GB"/>
        </w:rPr>
        <w:t>th</w:t>
      </w:r>
      <w:r w:rsidRPr="00AF7E77">
        <w:rPr>
          <w:rFonts w:ascii="Arial" w:eastAsia="Arial" w:hAnsi="Arial" w:cs="Arial"/>
          <w:spacing w:val="-5"/>
          <w:sz w:val="20"/>
          <w:szCs w:val="20"/>
          <w:lang w:val="en-GB"/>
        </w:rPr>
        <w:t xml:space="preserve"> </w:t>
      </w:r>
      <w:r w:rsidRPr="00AF7E77">
        <w:rPr>
          <w:rFonts w:ascii="Arial" w:eastAsia="Arial" w:hAnsi="Arial" w:cs="Arial"/>
          <w:spacing w:val="1"/>
          <w:sz w:val="20"/>
          <w:szCs w:val="20"/>
          <w:lang w:val="en-GB"/>
        </w:rPr>
        <w:t>r</w:t>
      </w:r>
      <w:r w:rsidRPr="00AF7E77">
        <w:rPr>
          <w:rFonts w:ascii="Arial" w:eastAsia="Arial" w:hAnsi="Arial" w:cs="Arial"/>
          <w:spacing w:val="2"/>
          <w:sz w:val="20"/>
          <w:szCs w:val="20"/>
          <w:lang w:val="en-GB"/>
        </w:rPr>
        <w:t>e</w:t>
      </w:r>
      <w:r w:rsidRPr="00AF7E77">
        <w:rPr>
          <w:rFonts w:ascii="Arial" w:eastAsia="Arial" w:hAnsi="Arial" w:cs="Arial"/>
          <w:sz w:val="20"/>
          <w:szCs w:val="20"/>
          <w:lang w:val="en-GB"/>
        </w:rPr>
        <w:t>g</w:t>
      </w:r>
      <w:r w:rsidRPr="00AF7E77">
        <w:rPr>
          <w:rFonts w:ascii="Arial" w:eastAsia="Arial" w:hAnsi="Arial" w:cs="Arial"/>
          <w:spacing w:val="-1"/>
          <w:sz w:val="20"/>
          <w:szCs w:val="20"/>
          <w:lang w:val="en-GB"/>
        </w:rPr>
        <w:t>a</w:t>
      </w:r>
      <w:r w:rsidRPr="00AF7E77">
        <w:rPr>
          <w:rFonts w:ascii="Arial" w:eastAsia="Arial" w:hAnsi="Arial" w:cs="Arial"/>
          <w:spacing w:val="1"/>
          <w:sz w:val="20"/>
          <w:szCs w:val="20"/>
          <w:lang w:val="en-GB"/>
        </w:rPr>
        <w:t>r</w:t>
      </w:r>
      <w:r w:rsidRPr="00AF7E77">
        <w:rPr>
          <w:rFonts w:ascii="Arial" w:eastAsia="Arial" w:hAnsi="Arial" w:cs="Arial"/>
          <w:sz w:val="20"/>
          <w:szCs w:val="20"/>
          <w:lang w:val="en-GB"/>
        </w:rPr>
        <w:t>d to</w:t>
      </w:r>
      <w:r w:rsidRPr="00AF7E77">
        <w:rPr>
          <w:rFonts w:ascii="Arial" w:eastAsia="Arial" w:hAnsi="Arial" w:cs="Arial"/>
          <w:spacing w:val="-3"/>
          <w:sz w:val="20"/>
          <w:szCs w:val="20"/>
          <w:lang w:val="en-GB"/>
        </w:rPr>
        <w:t xml:space="preserve"> </w:t>
      </w:r>
      <w:r w:rsidRPr="00AF7E77">
        <w:rPr>
          <w:rFonts w:ascii="Arial" w:eastAsia="Arial" w:hAnsi="Arial" w:cs="Arial"/>
          <w:sz w:val="20"/>
          <w:szCs w:val="20"/>
          <w:lang w:val="en-GB"/>
        </w:rPr>
        <w:t>e</w:t>
      </w:r>
      <w:r w:rsidRPr="00AF7E77">
        <w:rPr>
          <w:rFonts w:ascii="Arial" w:eastAsia="Arial" w:hAnsi="Arial" w:cs="Arial"/>
          <w:spacing w:val="1"/>
          <w:sz w:val="20"/>
          <w:szCs w:val="20"/>
          <w:lang w:val="en-GB"/>
        </w:rPr>
        <w:t>x</w:t>
      </w:r>
      <w:r w:rsidRPr="00AF7E77">
        <w:rPr>
          <w:rFonts w:ascii="Arial" w:eastAsia="Arial" w:hAnsi="Arial" w:cs="Arial"/>
          <w:sz w:val="20"/>
          <w:szCs w:val="20"/>
          <w:lang w:val="en-GB"/>
        </w:rPr>
        <w:t>a</w:t>
      </w:r>
      <w:r w:rsidRPr="00AF7E77">
        <w:rPr>
          <w:rFonts w:ascii="Arial" w:eastAsia="Arial" w:hAnsi="Arial" w:cs="Arial"/>
          <w:spacing w:val="4"/>
          <w:sz w:val="20"/>
          <w:szCs w:val="20"/>
          <w:lang w:val="en-GB"/>
        </w:rPr>
        <w:t>m</w:t>
      </w:r>
      <w:r w:rsidRPr="00AF7E77">
        <w:rPr>
          <w:rFonts w:ascii="Arial" w:eastAsia="Arial" w:hAnsi="Arial" w:cs="Arial"/>
          <w:spacing w:val="-1"/>
          <w:sz w:val="20"/>
          <w:szCs w:val="20"/>
          <w:lang w:val="en-GB"/>
        </w:rPr>
        <w:t>i</w:t>
      </w:r>
      <w:r w:rsidRPr="00AF7E77">
        <w:rPr>
          <w:rFonts w:ascii="Arial" w:eastAsia="Arial" w:hAnsi="Arial" w:cs="Arial"/>
          <w:sz w:val="20"/>
          <w:szCs w:val="20"/>
          <w:lang w:val="en-GB"/>
        </w:rPr>
        <w:t>n</w:t>
      </w:r>
      <w:r w:rsidRPr="00AF7E77">
        <w:rPr>
          <w:rFonts w:ascii="Arial" w:eastAsia="Arial" w:hAnsi="Arial" w:cs="Arial"/>
          <w:spacing w:val="-1"/>
          <w:sz w:val="20"/>
          <w:szCs w:val="20"/>
          <w:lang w:val="en-GB"/>
        </w:rPr>
        <w:t>a</w:t>
      </w:r>
      <w:r w:rsidRPr="00AF7E77">
        <w:rPr>
          <w:rFonts w:ascii="Arial" w:eastAsia="Arial" w:hAnsi="Arial" w:cs="Arial"/>
          <w:sz w:val="20"/>
          <w:szCs w:val="20"/>
          <w:lang w:val="en-GB"/>
        </w:rPr>
        <w:t>t</w:t>
      </w:r>
      <w:r w:rsidRPr="00AF7E77">
        <w:rPr>
          <w:rFonts w:ascii="Arial" w:eastAsia="Arial" w:hAnsi="Arial" w:cs="Arial"/>
          <w:spacing w:val="1"/>
          <w:sz w:val="20"/>
          <w:szCs w:val="20"/>
          <w:lang w:val="en-GB"/>
        </w:rPr>
        <w:t>i</w:t>
      </w:r>
      <w:r w:rsidRPr="00AF7E77">
        <w:rPr>
          <w:rFonts w:ascii="Arial" w:eastAsia="Arial" w:hAnsi="Arial" w:cs="Arial"/>
          <w:sz w:val="20"/>
          <w:szCs w:val="20"/>
          <w:lang w:val="en-GB"/>
        </w:rPr>
        <w:t>o</w:t>
      </w:r>
      <w:r w:rsidRPr="00AF7E77">
        <w:rPr>
          <w:rFonts w:ascii="Arial" w:eastAsia="Arial" w:hAnsi="Arial" w:cs="Arial"/>
          <w:spacing w:val="-1"/>
          <w:sz w:val="20"/>
          <w:szCs w:val="20"/>
          <w:lang w:val="en-GB"/>
        </w:rPr>
        <w:t>n</w:t>
      </w:r>
      <w:r w:rsidRPr="00AF7E77">
        <w:rPr>
          <w:rFonts w:ascii="Arial" w:eastAsia="Arial" w:hAnsi="Arial" w:cs="Arial"/>
          <w:spacing w:val="1"/>
          <w:sz w:val="20"/>
          <w:szCs w:val="20"/>
          <w:lang w:val="en-GB"/>
        </w:rPr>
        <w:t>s</w:t>
      </w:r>
      <w:r w:rsidRPr="00AF7E77">
        <w:rPr>
          <w:rFonts w:ascii="Arial" w:eastAsia="Arial" w:hAnsi="Arial" w:cs="Arial"/>
          <w:sz w:val="20"/>
          <w:szCs w:val="20"/>
          <w:lang w:val="en-GB"/>
        </w:rPr>
        <w:t>.</w:t>
      </w:r>
    </w:p>
    <w:p w14:paraId="045CCB9C" w14:textId="48EF5BF7" w:rsidR="00AF7E77" w:rsidRPr="00AF7E77" w:rsidRDefault="00A66700" w:rsidP="001E4AFF">
      <w:pPr>
        <w:pStyle w:val="Lijstalinea"/>
        <w:numPr>
          <w:ilvl w:val="0"/>
          <w:numId w:val="27"/>
        </w:numPr>
        <w:tabs>
          <w:tab w:val="left" w:pos="820"/>
        </w:tabs>
        <w:spacing w:line="230" w:lineRule="exact"/>
        <w:ind w:right="117"/>
        <w:rPr>
          <w:rFonts w:ascii="Arial" w:hAnsi="Arial" w:cs="Arial"/>
          <w:sz w:val="20"/>
          <w:szCs w:val="20"/>
          <w:lang w:val="en-GB"/>
        </w:rPr>
      </w:pPr>
      <w:r w:rsidRPr="00AF7E77">
        <w:rPr>
          <w:rFonts w:ascii="Arial" w:eastAsia="Arial" w:hAnsi="Arial" w:cs="Arial"/>
          <w:sz w:val="20"/>
          <w:szCs w:val="20"/>
          <w:lang w:val="en-GB"/>
        </w:rPr>
        <w:t>A</w:t>
      </w:r>
      <w:r w:rsidRPr="00AF7E77">
        <w:rPr>
          <w:rFonts w:ascii="Arial" w:eastAsia="Arial" w:hAnsi="Arial" w:cs="Arial"/>
          <w:spacing w:val="-2"/>
          <w:sz w:val="20"/>
          <w:szCs w:val="20"/>
          <w:lang w:val="en-GB"/>
        </w:rPr>
        <w:t xml:space="preserve"> </w:t>
      </w:r>
      <w:r w:rsidRPr="00AF7E77">
        <w:rPr>
          <w:rFonts w:ascii="Arial" w:eastAsia="Arial" w:hAnsi="Arial" w:cs="Arial"/>
          <w:sz w:val="20"/>
          <w:szCs w:val="20"/>
          <w:lang w:val="en-GB"/>
        </w:rPr>
        <w:t>re</w:t>
      </w:r>
      <w:r w:rsidRPr="00AF7E77">
        <w:rPr>
          <w:rFonts w:ascii="Arial" w:eastAsia="Arial" w:hAnsi="Arial" w:cs="Arial"/>
          <w:spacing w:val="1"/>
          <w:sz w:val="20"/>
          <w:szCs w:val="20"/>
          <w:lang w:val="en-GB"/>
        </w:rPr>
        <w:t>q</w:t>
      </w:r>
      <w:r w:rsidRPr="00AF7E77">
        <w:rPr>
          <w:rFonts w:ascii="Arial" w:eastAsia="Arial" w:hAnsi="Arial" w:cs="Arial"/>
          <w:sz w:val="20"/>
          <w:szCs w:val="20"/>
          <w:lang w:val="en-GB"/>
        </w:rPr>
        <w:t>u</w:t>
      </w:r>
      <w:r w:rsidRPr="00AF7E77">
        <w:rPr>
          <w:rFonts w:ascii="Arial" w:eastAsia="Arial" w:hAnsi="Arial" w:cs="Arial"/>
          <w:spacing w:val="-1"/>
          <w:sz w:val="20"/>
          <w:szCs w:val="20"/>
          <w:lang w:val="en-GB"/>
        </w:rPr>
        <w:t>e</w:t>
      </w:r>
      <w:r w:rsidRPr="00AF7E77">
        <w:rPr>
          <w:rFonts w:ascii="Arial" w:eastAsia="Arial" w:hAnsi="Arial" w:cs="Arial"/>
          <w:spacing w:val="1"/>
          <w:sz w:val="20"/>
          <w:szCs w:val="20"/>
          <w:lang w:val="en-GB"/>
        </w:rPr>
        <w:t>s</w:t>
      </w:r>
      <w:r w:rsidRPr="00AF7E77">
        <w:rPr>
          <w:rFonts w:ascii="Arial" w:eastAsia="Arial" w:hAnsi="Arial" w:cs="Arial"/>
          <w:sz w:val="20"/>
          <w:szCs w:val="20"/>
          <w:lang w:val="en-GB"/>
        </w:rPr>
        <w:t>t</w:t>
      </w:r>
      <w:r w:rsidRPr="00AF7E77">
        <w:rPr>
          <w:rFonts w:ascii="Arial" w:eastAsia="Arial" w:hAnsi="Arial" w:cs="Arial"/>
          <w:spacing w:val="-7"/>
          <w:sz w:val="20"/>
          <w:szCs w:val="20"/>
          <w:lang w:val="en-GB"/>
        </w:rPr>
        <w:t xml:space="preserve"> </w:t>
      </w:r>
      <w:r w:rsidRPr="00AF7E77">
        <w:rPr>
          <w:rFonts w:ascii="Arial" w:eastAsia="Arial" w:hAnsi="Arial" w:cs="Arial"/>
          <w:spacing w:val="2"/>
          <w:sz w:val="20"/>
          <w:szCs w:val="20"/>
          <w:lang w:val="en-GB"/>
        </w:rPr>
        <w:t>f</w:t>
      </w:r>
      <w:r w:rsidRPr="00AF7E77">
        <w:rPr>
          <w:rFonts w:ascii="Arial" w:eastAsia="Arial" w:hAnsi="Arial" w:cs="Arial"/>
          <w:sz w:val="20"/>
          <w:szCs w:val="20"/>
          <w:lang w:val="en-GB"/>
        </w:rPr>
        <w:t>or</w:t>
      </w:r>
      <w:r w:rsidRPr="00AF7E77">
        <w:rPr>
          <w:rFonts w:ascii="Arial" w:eastAsia="Arial" w:hAnsi="Arial" w:cs="Arial"/>
          <w:spacing w:val="-2"/>
          <w:sz w:val="20"/>
          <w:szCs w:val="20"/>
          <w:lang w:val="en-GB"/>
        </w:rPr>
        <w:t xml:space="preserve"> </w:t>
      </w:r>
      <w:r w:rsidRPr="00AF7E77">
        <w:rPr>
          <w:rFonts w:ascii="Arial" w:eastAsia="Arial" w:hAnsi="Arial" w:cs="Arial"/>
          <w:sz w:val="20"/>
          <w:szCs w:val="20"/>
          <w:lang w:val="en-GB"/>
        </w:rPr>
        <w:t>ad</w:t>
      </w:r>
      <w:r w:rsidRPr="00AF7E77">
        <w:rPr>
          <w:rFonts w:ascii="Arial" w:eastAsia="Arial" w:hAnsi="Arial" w:cs="Arial"/>
          <w:spacing w:val="1"/>
          <w:sz w:val="20"/>
          <w:szCs w:val="20"/>
          <w:lang w:val="en-GB"/>
        </w:rPr>
        <w:t>a</w:t>
      </w:r>
      <w:r w:rsidRPr="00AF7E77">
        <w:rPr>
          <w:rFonts w:ascii="Arial" w:eastAsia="Arial" w:hAnsi="Arial" w:cs="Arial"/>
          <w:sz w:val="20"/>
          <w:szCs w:val="20"/>
          <w:lang w:val="en-GB"/>
        </w:rPr>
        <w:t>pt</w:t>
      </w:r>
      <w:r w:rsidRPr="00AF7E77">
        <w:rPr>
          <w:rFonts w:ascii="Arial" w:eastAsia="Arial" w:hAnsi="Arial" w:cs="Arial"/>
          <w:spacing w:val="-1"/>
          <w:sz w:val="20"/>
          <w:szCs w:val="20"/>
          <w:lang w:val="en-GB"/>
        </w:rPr>
        <w:t>a</w:t>
      </w:r>
      <w:r w:rsidRPr="00AF7E77">
        <w:rPr>
          <w:rFonts w:ascii="Arial" w:eastAsia="Arial" w:hAnsi="Arial" w:cs="Arial"/>
          <w:spacing w:val="2"/>
          <w:sz w:val="20"/>
          <w:szCs w:val="20"/>
          <w:lang w:val="en-GB"/>
        </w:rPr>
        <w:t>t</w:t>
      </w:r>
      <w:r w:rsidRPr="00AF7E77">
        <w:rPr>
          <w:rFonts w:ascii="Arial" w:eastAsia="Arial" w:hAnsi="Arial" w:cs="Arial"/>
          <w:spacing w:val="-1"/>
          <w:sz w:val="20"/>
          <w:szCs w:val="20"/>
          <w:lang w:val="en-GB"/>
        </w:rPr>
        <w:t>i</w:t>
      </w:r>
      <w:r w:rsidRPr="00AF7E77">
        <w:rPr>
          <w:rFonts w:ascii="Arial" w:eastAsia="Arial" w:hAnsi="Arial" w:cs="Arial"/>
          <w:spacing w:val="2"/>
          <w:sz w:val="20"/>
          <w:szCs w:val="20"/>
          <w:lang w:val="en-GB"/>
        </w:rPr>
        <w:t>o</w:t>
      </w:r>
      <w:r w:rsidRPr="00AF7E77">
        <w:rPr>
          <w:rFonts w:ascii="Arial" w:eastAsia="Arial" w:hAnsi="Arial" w:cs="Arial"/>
          <w:sz w:val="20"/>
          <w:szCs w:val="20"/>
          <w:lang w:val="en-GB"/>
        </w:rPr>
        <w:t>ns</w:t>
      </w:r>
      <w:r w:rsidRPr="00AF7E77">
        <w:rPr>
          <w:rFonts w:ascii="Arial" w:eastAsia="Arial" w:hAnsi="Arial" w:cs="Arial"/>
          <w:spacing w:val="-8"/>
          <w:sz w:val="20"/>
          <w:szCs w:val="20"/>
          <w:lang w:val="en-GB"/>
        </w:rPr>
        <w:t xml:space="preserve"> </w:t>
      </w:r>
      <w:r w:rsidRPr="00AF7E77">
        <w:rPr>
          <w:rFonts w:ascii="Arial" w:eastAsia="Arial" w:hAnsi="Arial" w:cs="Arial"/>
          <w:sz w:val="20"/>
          <w:szCs w:val="20"/>
          <w:lang w:val="en-GB"/>
        </w:rPr>
        <w:t>w</w:t>
      </w:r>
      <w:r w:rsidRPr="00AF7E77">
        <w:rPr>
          <w:rFonts w:ascii="Arial" w:eastAsia="Arial" w:hAnsi="Arial" w:cs="Arial"/>
          <w:spacing w:val="-1"/>
          <w:sz w:val="20"/>
          <w:szCs w:val="20"/>
          <w:lang w:val="en-GB"/>
        </w:rPr>
        <w:t>i</w:t>
      </w:r>
      <w:r w:rsidRPr="00AF7E77">
        <w:rPr>
          <w:rFonts w:ascii="Arial" w:eastAsia="Arial" w:hAnsi="Arial" w:cs="Arial"/>
          <w:spacing w:val="1"/>
          <w:sz w:val="20"/>
          <w:szCs w:val="20"/>
          <w:lang w:val="en-GB"/>
        </w:rPr>
        <w:t>l</w:t>
      </w:r>
      <w:r w:rsidRPr="00AF7E77">
        <w:rPr>
          <w:rFonts w:ascii="Arial" w:eastAsia="Arial" w:hAnsi="Arial" w:cs="Arial"/>
          <w:sz w:val="20"/>
          <w:szCs w:val="20"/>
          <w:lang w:val="en-GB"/>
        </w:rPr>
        <w:t>l</w:t>
      </w:r>
      <w:r w:rsidRPr="00AF7E77">
        <w:rPr>
          <w:rFonts w:ascii="Arial" w:eastAsia="Arial" w:hAnsi="Arial" w:cs="Arial"/>
          <w:spacing w:val="-4"/>
          <w:sz w:val="20"/>
          <w:szCs w:val="20"/>
          <w:lang w:val="en-GB"/>
        </w:rPr>
        <w:t xml:space="preserve"> </w:t>
      </w:r>
      <w:r w:rsidRPr="00AF7E77">
        <w:rPr>
          <w:rFonts w:ascii="Arial" w:eastAsia="Arial" w:hAnsi="Arial" w:cs="Arial"/>
          <w:sz w:val="20"/>
          <w:szCs w:val="20"/>
          <w:lang w:val="en-GB"/>
        </w:rPr>
        <w:t>be</w:t>
      </w:r>
      <w:r w:rsidRPr="00AF7E77">
        <w:rPr>
          <w:rFonts w:ascii="Arial" w:eastAsia="Arial" w:hAnsi="Arial" w:cs="Arial"/>
          <w:spacing w:val="-1"/>
          <w:sz w:val="20"/>
          <w:szCs w:val="20"/>
          <w:lang w:val="en-GB"/>
        </w:rPr>
        <w:t xml:space="preserve"> </w:t>
      </w:r>
      <w:r w:rsidR="00D670F9">
        <w:rPr>
          <w:rFonts w:ascii="Arial" w:eastAsia="Arial" w:hAnsi="Arial" w:cs="Arial"/>
          <w:spacing w:val="-8"/>
          <w:sz w:val="20"/>
          <w:szCs w:val="20"/>
          <w:lang w:val="en-GB"/>
        </w:rPr>
        <w:t xml:space="preserve">rejected </w:t>
      </w:r>
      <w:r w:rsidRPr="00AF7E77">
        <w:rPr>
          <w:rFonts w:ascii="Arial" w:eastAsia="Arial" w:hAnsi="Arial" w:cs="Arial"/>
          <w:spacing w:val="-1"/>
          <w:sz w:val="20"/>
          <w:szCs w:val="20"/>
          <w:lang w:val="en-GB"/>
        </w:rPr>
        <w:t>i</w:t>
      </w:r>
      <w:r w:rsidRPr="00AF7E77">
        <w:rPr>
          <w:rFonts w:ascii="Arial" w:eastAsia="Arial" w:hAnsi="Arial" w:cs="Arial"/>
          <w:sz w:val="20"/>
          <w:szCs w:val="20"/>
          <w:lang w:val="en-GB"/>
        </w:rPr>
        <w:t>f</w:t>
      </w:r>
      <w:r w:rsidRPr="00AF7E77">
        <w:rPr>
          <w:rFonts w:ascii="Arial" w:eastAsia="Arial" w:hAnsi="Arial" w:cs="Arial"/>
          <w:spacing w:val="1"/>
          <w:sz w:val="20"/>
          <w:szCs w:val="20"/>
          <w:lang w:val="en-GB"/>
        </w:rPr>
        <w:t xml:space="preserve"> </w:t>
      </w:r>
      <w:r w:rsidRPr="00AF7E77">
        <w:rPr>
          <w:rFonts w:ascii="Arial" w:eastAsia="Arial" w:hAnsi="Arial" w:cs="Arial"/>
          <w:spacing w:val="-1"/>
          <w:sz w:val="20"/>
          <w:szCs w:val="20"/>
          <w:lang w:val="en-GB"/>
        </w:rPr>
        <w:t>i</w:t>
      </w:r>
      <w:r w:rsidRPr="00AF7E77">
        <w:rPr>
          <w:rFonts w:ascii="Arial" w:eastAsia="Arial" w:hAnsi="Arial" w:cs="Arial"/>
          <w:sz w:val="20"/>
          <w:szCs w:val="20"/>
          <w:lang w:val="en-GB"/>
        </w:rPr>
        <w:t>t</w:t>
      </w:r>
      <w:r w:rsidRPr="00AF7E77">
        <w:rPr>
          <w:rFonts w:ascii="Arial" w:eastAsia="Arial" w:hAnsi="Arial" w:cs="Arial"/>
          <w:spacing w:val="1"/>
          <w:sz w:val="20"/>
          <w:szCs w:val="20"/>
          <w:lang w:val="en-GB"/>
        </w:rPr>
        <w:t xml:space="preserve"> </w:t>
      </w:r>
      <w:r w:rsidRPr="00AF7E77">
        <w:rPr>
          <w:rFonts w:ascii="Arial" w:eastAsia="Arial" w:hAnsi="Arial" w:cs="Arial"/>
          <w:sz w:val="20"/>
          <w:szCs w:val="20"/>
          <w:lang w:val="en-GB"/>
        </w:rPr>
        <w:t>wo</w:t>
      </w:r>
      <w:r w:rsidRPr="00AF7E77">
        <w:rPr>
          <w:rFonts w:ascii="Arial" w:eastAsia="Arial" w:hAnsi="Arial" w:cs="Arial"/>
          <w:spacing w:val="2"/>
          <w:sz w:val="20"/>
          <w:szCs w:val="20"/>
          <w:lang w:val="en-GB"/>
        </w:rPr>
        <w:t>u</w:t>
      </w:r>
      <w:r w:rsidRPr="00AF7E77">
        <w:rPr>
          <w:rFonts w:ascii="Arial" w:eastAsia="Arial" w:hAnsi="Arial" w:cs="Arial"/>
          <w:spacing w:val="-1"/>
          <w:sz w:val="20"/>
          <w:szCs w:val="20"/>
          <w:lang w:val="en-GB"/>
        </w:rPr>
        <w:t>l</w:t>
      </w:r>
      <w:r w:rsidRPr="00AF7E77">
        <w:rPr>
          <w:rFonts w:ascii="Arial" w:eastAsia="Arial" w:hAnsi="Arial" w:cs="Arial"/>
          <w:sz w:val="20"/>
          <w:szCs w:val="20"/>
          <w:lang w:val="en-GB"/>
        </w:rPr>
        <w:t>d</w:t>
      </w:r>
      <w:r w:rsidRPr="00AF7E77">
        <w:rPr>
          <w:rFonts w:ascii="Arial" w:eastAsia="Arial" w:hAnsi="Arial" w:cs="Arial"/>
          <w:spacing w:val="-4"/>
          <w:sz w:val="20"/>
          <w:szCs w:val="20"/>
          <w:lang w:val="en-GB"/>
        </w:rPr>
        <w:t xml:space="preserve"> </w:t>
      </w:r>
      <w:r w:rsidRPr="00AF7E77">
        <w:rPr>
          <w:rFonts w:ascii="Arial" w:eastAsia="Arial" w:hAnsi="Arial" w:cs="Arial"/>
          <w:sz w:val="20"/>
          <w:szCs w:val="20"/>
          <w:lang w:val="en-GB"/>
        </w:rPr>
        <w:t>p</w:t>
      </w:r>
      <w:r w:rsidRPr="00AF7E77">
        <w:rPr>
          <w:rFonts w:ascii="Arial" w:eastAsia="Arial" w:hAnsi="Arial" w:cs="Arial"/>
          <w:spacing w:val="-1"/>
          <w:sz w:val="20"/>
          <w:szCs w:val="20"/>
          <w:lang w:val="en-GB"/>
        </w:rPr>
        <w:t>l</w:t>
      </w:r>
      <w:r w:rsidRPr="00AF7E77">
        <w:rPr>
          <w:rFonts w:ascii="Arial" w:eastAsia="Arial" w:hAnsi="Arial" w:cs="Arial"/>
          <w:sz w:val="20"/>
          <w:szCs w:val="20"/>
          <w:lang w:val="en-GB"/>
        </w:rPr>
        <w:t>a</w:t>
      </w:r>
      <w:r w:rsidRPr="00AF7E77">
        <w:rPr>
          <w:rFonts w:ascii="Arial" w:eastAsia="Arial" w:hAnsi="Arial" w:cs="Arial"/>
          <w:spacing w:val="3"/>
          <w:sz w:val="20"/>
          <w:szCs w:val="20"/>
          <w:lang w:val="en-GB"/>
        </w:rPr>
        <w:t>c</w:t>
      </w:r>
      <w:r w:rsidRPr="00AF7E77">
        <w:rPr>
          <w:rFonts w:ascii="Arial" w:eastAsia="Arial" w:hAnsi="Arial" w:cs="Arial"/>
          <w:sz w:val="20"/>
          <w:szCs w:val="20"/>
          <w:lang w:val="en-GB"/>
        </w:rPr>
        <w:t>e</w:t>
      </w:r>
      <w:r w:rsidRPr="00AF7E77">
        <w:rPr>
          <w:rFonts w:ascii="Arial" w:eastAsia="Arial" w:hAnsi="Arial" w:cs="Arial"/>
          <w:spacing w:val="-5"/>
          <w:sz w:val="20"/>
          <w:szCs w:val="20"/>
          <w:lang w:val="en-GB"/>
        </w:rPr>
        <w:t xml:space="preserve"> </w:t>
      </w:r>
      <w:r w:rsidRPr="00AF7E77">
        <w:rPr>
          <w:rFonts w:ascii="Arial" w:eastAsia="Arial" w:hAnsi="Arial" w:cs="Arial"/>
          <w:sz w:val="20"/>
          <w:szCs w:val="20"/>
          <w:lang w:val="en-GB"/>
        </w:rPr>
        <w:t>a</w:t>
      </w:r>
      <w:r w:rsidRPr="00AF7E77">
        <w:rPr>
          <w:rFonts w:ascii="Arial" w:eastAsia="Arial" w:hAnsi="Arial" w:cs="Arial"/>
          <w:spacing w:val="-2"/>
          <w:sz w:val="20"/>
          <w:szCs w:val="20"/>
          <w:lang w:val="en-GB"/>
        </w:rPr>
        <w:t xml:space="preserve"> </w:t>
      </w:r>
      <w:r w:rsidRPr="00AF7E77">
        <w:rPr>
          <w:rFonts w:ascii="Arial" w:eastAsia="Arial" w:hAnsi="Arial" w:cs="Arial"/>
          <w:spacing w:val="2"/>
          <w:sz w:val="20"/>
          <w:szCs w:val="20"/>
          <w:lang w:val="en-GB"/>
        </w:rPr>
        <w:t>d</w:t>
      </w:r>
      <w:r w:rsidRPr="00AF7E77">
        <w:rPr>
          <w:rFonts w:ascii="Arial" w:eastAsia="Arial" w:hAnsi="Arial" w:cs="Arial"/>
          <w:spacing w:val="-1"/>
          <w:sz w:val="20"/>
          <w:szCs w:val="20"/>
          <w:lang w:val="en-GB"/>
        </w:rPr>
        <w:t>i</w:t>
      </w:r>
      <w:r w:rsidRPr="00AF7E77">
        <w:rPr>
          <w:rFonts w:ascii="Arial" w:eastAsia="Arial" w:hAnsi="Arial" w:cs="Arial"/>
          <w:spacing w:val="1"/>
          <w:sz w:val="20"/>
          <w:szCs w:val="20"/>
          <w:lang w:val="en-GB"/>
        </w:rPr>
        <w:t>s</w:t>
      </w:r>
      <w:r w:rsidRPr="00AF7E77">
        <w:rPr>
          <w:rFonts w:ascii="Arial" w:eastAsia="Arial" w:hAnsi="Arial" w:cs="Arial"/>
          <w:sz w:val="20"/>
          <w:szCs w:val="20"/>
          <w:lang w:val="en-GB"/>
        </w:rPr>
        <w:t>pro</w:t>
      </w:r>
      <w:r w:rsidRPr="00AF7E77">
        <w:rPr>
          <w:rFonts w:ascii="Arial" w:eastAsia="Arial" w:hAnsi="Arial" w:cs="Arial"/>
          <w:spacing w:val="2"/>
          <w:sz w:val="20"/>
          <w:szCs w:val="20"/>
          <w:lang w:val="en-GB"/>
        </w:rPr>
        <w:t>p</w:t>
      </w:r>
      <w:r w:rsidRPr="00AF7E77">
        <w:rPr>
          <w:rFonts w:ascii="Arial" w:eastAsia="Arial" w:hAnsi="Arial" w:cs="Arial"/>
          <w:sz w:val="20"/>
          <w:szCs w:val="20"/>
          <w:lang w:val="en-GB"/>
        </w:rPr>
        <w:t>ort</w:t>
      </w:r>
      <w:r w:rsidRPr="00AF7E77">
        <w:rPr>
          <w:rFonts w:ascii="Arial" w:eastAsia="Arial" w:hAnsi="Arial" w:cs="Arial"/>
          <w:spacing w:val="-1"/>
          <w:sz w:val="20"/>
          <w:szCs w:val="20"/>
          <w:lang w:val="en-GB"/>
        </w:rPr>
        <w:t>i</w:t>
      </w:r>
      <w:r w:rsidRPr="00AF7E77">
        <w:rPr>
          <w:rFonts w:ascii="Arial" w:eastAsia="Arial" w:hAnsi="Arial" w:cs="Arial"/>
          <w:spacing w:val="2"/>
          <w:sz w:val="20"/>
          <w:szCs w:val="20"/>
          <w:lang w:val="en-GB"/>
        </w:rPr>
        <w:t>o</w:t>
      </w:r>
      <w:r w:rsidRPr="00AF7E77">
        <w:rPr>
          <w:rFonts w:ascii="Arial" w:eastAsia="Arial" w:hAnsi="Arial" w:cs="Arial"/>
          <w:sz w:val="20"/>
          <w:szCs w:val="20"/>
          <w:lang w:val="en-GB"/>
        </w:rPr>
        <w:t>n</w:t>
      </w:r>
      <w:r w:rsidRPr="00AF7E77">
        <w:rPr>
          <w:rFonts w:ascii="Arial" w:eastAsia="Arial" w:hAnsi="Arial" w:cs="Arial"/>
          <w:spacing w:val="-1"/>
          <w:sz w:val="20"/>
          <w:szCs w:val="20"/>
          <w:lang w:val="en-GB"/>
        </w:rPr>
        <w:t>a</w:t>
      </w:r>
      <w:r w:rsidRPr="00AF7E77">
        <w:rPr>
          <w:rFonts w:ascii="Arial" w:eastAsia="Arial" w:hAnsi="Arial" w:cs="Arial"/>
          <w:spacing w:val="2"/>
          <w:sz w:val="20"/>
          <w:szCs w:val="20"/>
          <w:lang w:val="en-GB"/>
        </w:rPr>
        <w:t>t</w:t>
      </w:r>
      <w:r w:rsidRPr="00AF7E77">
        <w:rPr>
          <w:rFonts w:ascii="Arial" w:eastAsia="Arial" w:hAnsi="Arial" w:cs="Arial"/>
          <w:sz w:val="20"/>
          <w:szCs w:val="20"/>
          <w:lang w:val="en-GB"/>
        </w:rPr>
        <w:t>e</w:t>
      </w:r>
      <w:r w:rsidRPr="00AF7E77">
        <w:rPr>
          <w:rFonts w:ascii="Arial" w:eastAsia="Arial" w:hAnsi="Arial" w:cs="Arial"/>
          <w:spacing w:val="-14"/>
          <w:sz w:val="20"/>
          <w:szCs w:val="20"/>
          <w:lang w:val="en-GB"/>
        </w:rPr>
        <w:t xml:space="preserve"> </w:t>
      </w:r>
      <w:r w:rsidRPr="00AF7E77">
        <w:rPr>
          <w:rFonts w:ascii="Arial" w:eastAsia="Arial" w:hAnsi="Arial" w:cs="Arial"/>
          <w:spacing w:val="1"/>
          <w:sz w:val="20"/>
          <w:szCs w:val="20"/>
          <w:lang w:val="en-GB"/>
        </w:rPr>
        <w:t>b</w:t>
      </w:r>
      <w:r w:rsidRPr="00AF7E77">
        <w:rPr>
          <w:rFonts w:ascii="Arial" w:eastAsia="Arial" w:hAnsi="Arial" w:cs="Arial"/>
          <w:sz w:val="20"/>
          <w:szCs w:val="20"/>
          <w:lang w:val="en-GB"/>
        </w:rPr>
        <w:t>urden</w:t>
      </w:r>
      <w:r w:rsidRPr="00AF7E77">
        <w:rPr>
          <w:rFonts w:ascii="Arial" w:eastAsia="Arial" w:hAnsi="Arial" w:cs="Arial"/>
          <w:spacing w:val="-5"/>
          <w:sz w:val="20"/>
          <w:szCs w:val="20"/>
          <w:lang w:val="en-GB"/>
        </w:rPr>
        <w:t xml:space="preserve"> </w:t>
      </w:r>
      <w:r w:rsidRPr="00AF7E77">
        <w:rPr>
          <w:rFonts w:ascii="Arial" w:eastAsia="Arial" w:hAnsi="Arial" w:cs="Arial"/>
          <w:sz w:val="20"/>
          <w:szCs w:val="20"/>
          <w:lang w:val="en-GB"/>
        </w:rPr>
        <w:t>on</w:t>
      </w:r>
      <w:r w:rsidRPr="00AF7E77">
        <w:rPr>
          <w:rFonts w:ascii="Arial" w:eastAsia="Arial" w:hAnsi="Arial" w:cs="Arial"/>
          <w:spacing w:val="-3"/>
          <w:sz w:val="20"/>
          <w:szCs w:val="20"/>
          <w:lang w:val="en-GB"/>
        </w:rPr>
        <w:t xml:space="preserve"> </w:t>
      </w:r>
      <w:r w:rsidRPr="00AF7E77">
        <w:rPr>
          <w:rFonts w:ascii="Arial" w:eastAsia="Arial" w:hAnsi="Arial" w:cs="Arial"/>
          <w:spacing w:val="2"/>
          <w:sz w:val="20"/>
          <w:szCs w:val="20"/>
          <w:lang w:val="en-GB"/>
        </w:rPr>
        <w:t>t</w:t>
      </w:r>
      <w:r w:rsidRPr="00AF7E77">
        <w:rPr>
          <w:rFonts w:ascii="Arial" w:eastAsia="Arial" w:hAnsi="Arial" w:cs="Arial"/>
          <w:sz w:val="20"/>
          <w:szCs w:val="20"/>
          <w:lang w:val="en-GB"/>
        </w:rPr>
        <w:t>he orga</w:t>
      </w:r>
      <w:r w:rsidRPr="00AF7E77">
        <w:rPr>
          <w:rFonts w:ascii="Arial" w:eastAsia="Arial" w:hAnsi="Arial" w:cs="Arial"/>
          <w:spacing w:val="2"/>
          <w:sz w:val="20"/>
          <w:szCs w:val="20"/>
          <w:lang w:val="en-GB"/>
        </w:rPr>
        <w:t>n</w:t>
      </w:r>
      <w:r w:rsidRPr="00AF7E77">
        <w:rPr>
          <w:rFonts w:ascii="Arial" w:eastAsia="Arial" w:hAnsi="Arial" w:cs="Arial"/>
          <w:spacing w:val="-1"/>
          <w:sz w:val="20"/>
          <w:szCs w:val="20"/>
          <w:lang w:val="en-GB"/>
        </w:rPr>
        <w:t>i</w:t>
      </w:r>
      <w:r w:rsidRPr="00AF7E77">
        <w:rPr>
          <w:rFonts w:ascii="Arial" w:eastAsia="Arial" w:hAnsi="Arial" w:cs="Arial"/>
          <w:spacing w:val="1"/>
          <w:sz w:val="20"/>
          <w:szCs w:val="20"/>
          <w:lang w:val="en-GB"/>
        </w:rPr>
        <w:t>s</w:t>
      </w:r>
      <w:r w:rsidRPr="00AF7E77">
        <w:rPr>
          <w:rFonts w:ascii="Arial" w:eastAsia="Arial" w:hAnsi="Arial" w:cs="Arial"/>
          <w:sz w:val="20"/>
          <w:szCs w:val="20"/>
          <w:lang w:val="en-GB"/>
        </w:rPr>
        <w:t>at</w:t>
      </w:r>
      <w:r w:rsidRPr="00AF7E77">
        <w:rPr>
          <w:rFonts w:ascii="Arial" w:eastAsia="Arial" w:hAnsi="Arial" w:cs="Arial"/>
          <w:spacing w:val="1"/>
          <w:sz w:val="20"/>
          <w:szCs w:val="20"/>
          <w:lang w:val="en-GB"/>
        </w:rPr>
        <w:t>i</w:t>
      </w:r>
      <w:r w:rsidRPr="00AF7E77">
        <w:rPr>
          <w:rFonts w:ascii="Arial" w:eastAsia="Arial" w:hAnsi="Arial" w:cs="Arial"/>
          <w:sz w:val="20"/>
          <w:szCs w:val="20"/>
          <w:lang w:val="en-GB"/>
        </w:rPr>
        <w:t>on</w:t>
      </w:r>
      <w:r w:rsidRPr="00AF7E77">
        <w:rPr>
          <w:rFonts w:ascii="Arial" w:eastAsia="Arial" w:hAnsi="Arial" w:cs="Arial"/>
          <w:spacing w:val="-10"/>
          <w:sz w:val="20"/>
          <w:szCs w:val="20"/>
          <w:lang w:val="en-GB"/>
        </w:rPr>
        <w:t xml:space="preserve"> </w:t>
      </w:r>
      <w:r w:rsidRPr="00AF7E77">
        <w:rPr>
          <w:rFonts w:ascii="Arial" w:eastAsia="Arial" w:hAnsi="Arial" w:cs="Arial"/>
          <w:sz w:val="20"/>
          <w:szCs w:val="20"/>
          <w:lang w:val="en-GB"/>
        </w:rPr>
        <w:t>or</w:t>
      </w:r>
      <w:r w:rsidRPr="00AF7E77">
        <w:rPr>
          <w:rFonts w:ascii="Arial" w:eastAsia="Arial" w:hAnsi="Arial" w:cs="Arial"/>
          <w:spacing w:val="-2"/>
          <w:sz w:val="20"/>
          <w:szCs w:val="20"/>
          <w:lang w:val="en-GB"/>
        </w:rPr>
        <w:t xml:space="preserve"> </w:t>
      </w:r>
      <w:r w:rsidRPr="00AF7E77">
        <w:rPr>
          <w:rFonts w:ascii="Arial" w:eastAsia="Arial" w:hAnsi="Arial" w:cs="Arial"/>
          <w:sz w:val="20"/>
          <w:szCs w:val="20"/>
          <w:lang w:val="en-GB"/>
        </w:rPr>
        <w:t>the</w:t>
      </w:r>
      <w:r w:rsidRPr="00AF7E77">
        <w:rPr>
          <w:rFonts w:ascii="Arial" w:eastAsia="Arial" w:hAnsi="Arial" w:cs="Arial"/>
          <w:spacing w:val="-4"/>
          <w:sz w:val="20"/>
          <w:szCs w:val="20"/>
          <w:lang w:val="en-GB"/>
        </w:rPr>
        <w:t xml:space="preserve"> </w:t>
      </w:r>
      <w:r w:rsidRPr="00AF7E77">
        <w:rPr>
          <w:rFonts w:ascii="Arial" w:eastAsia="Arial" w:hAnsi="Arial" w:cs="Arial"/>
          <w:spacing w:val="3"/>
          <w:sz w:val="20"/>
          <w:szCs w:val="20"/>
          <w:lang w:val="en-GB"/>
        </w:rPr>
        <w:t>r</w:t>
      </w:r>
      <w:r w:rsidRPr="00AF7E77">
        <w:rPr>
          <w:rFonts w:ascii="Arial" w:eastAsia="Arial" w:hAnsi="Arial" w:cs="Arial"/>
          <w:sz w:val="20"/>
          <w:szCs w:val="20"/>
          <w:lang w:val="en-GB"/>
        </w:rPr>
        <w:t>e</w:t>
      </w:r>
      <w:r w:rsidRPr="00AF7E77">
        <w:rPr>
          <w:rFonts w:ascii="Arial" w:eastAsia="Arial" w:hAnsi="Arial" w:cs="Arial"/>
          <w:spacing w:val="1"/>
          <w:sz w:val="20"/>
          <w:szCs w:val="20"/>
          <w:lang w:val="en-GB"/>
        </w:rPr>
        <w:t>s</w:t>
      </w:r>
      <w:r w:rsidRPr="00AF7E77">
        <w:rPr>
          <w:rFonts w:ascii="Arial" w:eastAsia="Arial" w:hAnsi="Arial" w:cs="Arial"/>
          <w:sz w:val="20"/>
          <w:szCs w:val="20"/>
          <w:lang w:val="en-GB"/>
        </w:rPr>
        <w:t>o</w:t>
      </w:r>
      <w:r w:rsidRPr="00AF7E77">
        <w:rPr>
          <w:rFonts w:ascii="Arial" w:eastAsia="Arial" w:hAnsi="Arial" w:cs="Arial"/>
          <w:spacing w:val="-1"/>
          <w:sz w:val="20"/>
          <w:szCs w:val="20"/>
          <w:lang w:val="en-GB"/>
        </w:rPr>
        <w:t>u</w:t>
      </w:r>
      <w:r w:rsidRPr="00AF7E77">
        <w:rPr>
          <w:rFonts w:ascii="Arial" w:eastAsia="Arial" w:hAnsi="Arial" w:cs="Arial"/>
          <w:spacing w:val="1"/>
          <w:sz w:val="20"/>
          <w:szCs w:val="20"/>
          <w:lang w:val="en-GB"/>
        </w:rPr>
        <w:t>rc</w:t>
      </w:r>
      <w:r w:rsidRPr="00AF7E77">
        <w:rPr>
          <w:rFonts w:ascii="Arial" w:eastAsia="Arial" w:hAnsi="Arial" w:cs="Arial"/>
          <w:sz w:val="20"/>
          <w:szCs w:val="20"/>
          <w:lang w:val="en-GB"/>
        </w:rPr>
        <w:t>es</w:t>
      </w:r>
      <w:r w:rsidRPr="00AF7E77">
        <w:rPr>
          <w:rFonts w:ascii="Arial" w:eastAsia="Arial" w:hAnsi="Arial" w:cs="Arial"/>
          <w:spacing w:val="-9"/>
          <w:sz w:val="20"/>
          <w:szCs w:val="20"/>
          <w:lang w:val="en-GB"/>
        </w:rPr>
        <w:t xml:space="preserve"> </w:t>
      </w:r>
      <w:r w:rsidRPr="00AF7E77">
        <w:rPr>
          <w:rFonts w:ascii="Arial" w:eastAsia="Arial" w:hAnsi="Arial" w:cs="Arial"/>
          <w:sz w:val="20"/>
          <w:szCs w:val="20"/>
          <w:lang w:val="en-GB"/>
        </w:rPr>
        <w:t>of</w:t>
      </w:r>
      <w:r w:rsidRPr="00AF7E77">
        <w:rPr>
          <w:rFonts w:ascii="Arial" w:eastAsia="Arial" w:hAnsi="Arial" w:cs="Arial"/>
          <w:spacing w:val="-1"/>
          <w:sz w:val="20"/>
          <w:szCs w:val="20"/>
          <w:lang w:val="en-GB"/>
        </w:rPr>
        <w:t xml:space="preserve"> </w:t>
      </w:r>
      <w:r w:rsidRPr="00AF7E77">
        <w:rPr>
          <w:rFonts w:ascii="Arial" w:eastAsia="Arial" w:hAnsi="Arial" w:cs="Arial"/>
          <w:sz w:val="20"/>
          <w:szCs w:val="20"/>
          <w:lang w:val="en-GB"/>
        </w:rPr>
        <w:t>t</w:t>
      </w:r>
      <w:r w:rsidRPr="00AF7E77">
        <w:rPr>
          <w:rFonts w:ascii="Arial" w:eastAsia="Arial" w:hAnsi="Arial" w:cs="Arial"/>
          <w:spacing w:val="-1"/>
          <w:sz w:val="20"/>
          <w:szCs w:val="20"/>
          <w:lang w:val="en-GB"/>
        </w:rPr>
        <w:t>h</w:t>
      </w:r>
      <w:r w:rsidRPr="00AF7E77">
        <w:rPr>
          <w:rFonts w:ascii="Arial" w:eastAsia="Arial" w:hAnsi="Arial" w:cs="Arial"/>
          <w:sz w:val="20"/>
          <w:szCs w:val="20"/>
          <w:lang w:val="en-GB"/>
        </w:rPr>
        <w:t>e</w:t>
      </w:r>
      <w:r w:rsidRPr="00AF7E77">
        <w:rPr>
          <w:rFonts w:ascii="Arial" w:eastAsia="Arial" w:hAnsi="Arial" w:cs="Arial"/>
          <w:spacing w:val="-3"/>
          <w:sz w:val="20"/>
          <w:szCs w:val="20"/>
          <w:lang w:val="en-GB"/>
        </w:rPr>
        <w:t xml:space="preserve"> </w:t>
      </w:r>
      <w:r w:rsidRPr="00AF7E77">
        <w:rPr>
          <w:rFonts w:ascii="Arial" w:eastAsia="Arial" w:hAnsi="Arial" w:cs="Arial"/>
          <w:spacing w:val="1"/>
          <w:sz w:val="20"/>
          <w:szCs w:val="20"/>
          <w:lang w:val="en-GB"/>
        </w:rPr>
        <w:t>f</w:t>
      </w:r>
      <w:r w:rsidRPr="00AF7E77">
        <w:rPr>
          <w:rFonts w:ascii="Arial" w:eastAsia="Arial" w:hAnsi="Arial" w:cs="Arial"/>
          <w:sz w:val="20"/>
          <w:szCs w:val="20"/>
          <w:lang w:val="en-GB"/>
        </w:rPr>
        <w:t>a</w:t>
      </w:r>
      <w:r w:rsidRPr="00AF7E77">
        <w:rPr>
          <w:rFonts w:ascii="Arial" w:eastAsia="Arial" w:hAnsi="Arial" w:cs="Arial"/>
          <w:spacing w:val="1"/>
          <w:sz w:val="20"/>
          <w:szCs w:val="20"/>
          <w:lang w:val="en-GB"/>
        </w:rPr>
        <w:t>c</w:t>
      </w:r>
      <w:r w:rsidRPr="00AF7E77">
        <w:rPr>
          <w:rFonts w:ascii="Arial" w:eastAsia="Arial" w:hAnsi="Arial" w:cs="Arial"/>
          <w:sz w:val="20"/>
          <w:szCs w:val="20"/>
          <w:lang w:val="en-GB"/>
        </w:rPr>
        <w:t>u</w:t>
      </w:r>
      <w:r w:rsidRPr="00AF7E77">
        <w:rPr>
          <w:rFonts w:ascii="Arial" w:eastAsia="Arial" w:hAnsi="Arial" w:cs="Arial"/>
          <w:spacing w:val="-1"/>
          <w:sz w:val="20"/>
          <w:szCs w:val="20"/>
          <w:lang w:val="en-GB"/>
        </w:rPr>
        <w:t>l</w:t>
      </w:r>
      <w:r w:rsidRPr="00AF7E77">
        <w:rPr>
          <w:rFonts w:ascii="Arial" w:eastAsia="Arial" w:hAnsi="Arial" w:cs="Arial"/>
          <w:spacing w:val="4"/>
          <w:sz w:val="20"/>
          <w:szCs w:val="20"/>
          <w:lang w:val="en-GB"/>
        </w:rPr>
        <w:t>t</w:t>
      </w:r>
      <w:r w:rsidRPr="00AF7E77">
        <w:rPr>
          <w:rFonts w:ascii="Arial" w:eastAsia="Arial" w:hAnsi="Arial" w:cs="Arial"/>
          <w:sz w:val="20"/>
          <w:szCs w:val="20"/>
          <w:lang w:val="en-GB"/>
        </w:rPr>
        <w:t>y</w:t>
      </w:r>
      <w:r w:rsidRPr="00AF7E77">
        <w:rPr>
          <w:rFonts w:ascii="Arial" w:eastAsia="Arial" w:hAnsi="Arial" w:cs="Arial"/>
          <w:spacing w:val="-10"/>
          <w:sz w:val="20"/>
          <w:szCs w:val="20"/>
          <w:lang w:val="en-GB"/>
        </w:rPr>
        <w:t xml:space="preserve"> </w:t>
      </w:r>
      <w:r w:rsidRPr="00AF7E77">
        <w:rPr>
          <w:rFonts w:ascii="Arial" w:eastAsia="Arial" w:hAnsi="Arial" w:cs="Arial"/>
          <w:sz w:val="20"/>
          <w:szCs w:val="20"/>
          <w:lang w:val="en-GB"/>
        </w:rPr>
        <w:t>or</w:t>
      </w:r>
      <w:r w:rsidRPr="00AF7E77">
        <w:rPr>
          <w:rFonts w:ascii="Arial" w:eastAsia="Arial" w:hAnsi="Arial" w:cs="Arial"/>
          <w:spacing w:val="-2"/>
          <w:sz w:val="20"/>
          <w:szCs w:val="20"/>
          <w:lang w:val="en-GB"/>
        </w:rPr>
        <w:t xml:space="preserve"> </w:t>
      </w:r>
      <w:r w:rsidRPr="00AF7E77">
        <w:rPr>
          <w:rFonts w:ascii="Arial" w:eastAsia="Arial" w:hAnsi="Arial" w:cs="Arial"/>
          <w:spacing w:val="2"/>
          <w:sz w:val="20"/>
          <w:szCs w:val="20"/>
          <w:lang w:val="en-GB"/>
        </w:rPr>
        <w:t>u</w:t>
      </w:r>
      <w:r w:rsidRPr="00AF7E77">
        <w:rPr>
          <w:rFonts w:ascii="Arial" w:eastAsia="Arial" w:hAnsi="Arial" w:cs="Arial"/>
          <w:sz w:val="20"/>
          <w:szCs w:val="20"/>
          <w:lang w:val="en-GB"/>
        </w:rPr>
        <w:t>n</w:t>
      </w:r>
      <w:r w:rsidRPr="00AF7E77">
        <w:rPr>
          <w:rFonts w:ascii="Arial" w:eastAsia="Arial" w:hAnsi="Arial" w:cs="Arial"/>
          <w:spacing w:val="1"/>
          <w:sz w:val="20"/>
          <w:szCs w:val="20"/>
          <w:lang w:val="en-GB"/>
        </w:rPr>
        <w:t>i</w:t>
      </w:r>
      <w:r w:rsidRPr="00AF7E77">
        <w:rPr>
          <w:rFonts w:ascii="Arial" w:eastAsia="Arial" w:hAnsi="Arial" w:cs="Arial"/>
          <w:spacing w:val="-1"/>
          <w:sz w:val="20"/>
          <w:szCs w:val="20"/>
          <w:lang w:val="en-GB"/>
        </w:rPr>
        <w:t>v</w:t>
      </w:r>
      <w:r w:rsidRPr="00AF7E77">
        <w:rPr>
          <w:rFonts w:ascii="Arial" w:eastAsia="Arial" w:hAnsi="Arial" w:cs="Arial"/>
          <w:sz w:val="20"/>
          <w:szCs w:val="20"/>
          <w:lang w:val="en-GB"/>
        </w:rPr>
        <w:t>er</w:t>
      </w:r>
      <w:r w:rsidRPr="00AF7E77">
        <w:rPr>
          <w:rFonts w:ascii="Arial" w:eastAsia="Arial" w:hAnsi="Arial" w:cs="Arial"/>
          <w:spacing w:val="2"/>
          <w:sz w:val="20"/>
          <w:szCs w:val="20"/>
          <w:lang w:val="en-GB"/>
        </w:rPr>
        <w:t>s</w:t>
      </w:r>
      <w:r w:rsidRPr="00AF7E77">
        <w:rPr>
          <w:rFonts w:ascii="Arial" w:eastAsia="Arial" w:hAnsi="Arial" w:cs="Arial"/>
          <w:spacing w:val="-1"/>
          <w:sz w:val="20"/>
          <w:szCs w:val="20"/>
          <w:lang w:val="en-GB"/>
        </w:rPr>
        <w:t>i</w:t>
      </w:r>
      <w:r w:rsidRPr="00AF7E77">
        <w:rPr>
          <w:rFonts w:ascii="Arial" w:eastAsia="Arial" w:hAnsi="Arial" w:cs="Arial"/>
          <w:spacing w:val="2"/>
          <w:sz w:val="20"/>
          <w:szCs w:val="20"/>
          <w:lang w:val="en-GB"/>
        </w:rPr>
        <w:t>t</w:t>
      </w:r>
      <w:r w:rsidRPr="00AF7E77">
        <w:rPr>
          <w:rFonts w:ascii="Arial" w:eastAsia="Arial" w:hAnsi="Arial" w:cs="Arial"/>
          <w:sz w:val="20"/>
          <w:szCs w:val="20"/>
          <w:lang w:val="en-GB"/>
        </w:rPr>
        <w:t>y</w:t>
      </w:r>
      <w:r w:rsidRPr="00AF7E77">
        <w:rPr>
          <w:rFonts w:ascii="Arial" w:eastAsia="Arial" w:hAnsi="Arial" w:cs="Arial"/>
          <w:spacing w:val="-10"/>
          <w:sz w:val="20"/>
          <w:szCs w:val="20"/>
          <w:lang w:val="en-GB"/>
        </w:rPr>
        <w:t xml:space="preserve"> </w:t>
      </w:r>
      <w:r w:rsidRPr="00AF7E77">
        <w:rPr>
          <w:rFonts w:ascii="Arial" w:eastAsia="Arial" w:hAnsi="Arial" w:cs="Arial"/>
          <w:sz w:val="20"/>
          <w:szCs w:val="20"/>
          <w:lang w:val="en-GB"/>
        </w:rPr>
        <w:t>were</w:t>
      </w:r>
      <w:r w:rsidRPr="00AF7E77">
        <w:rPr>
          <w:rFonts w:ascii="Arial" w:eastAsia="Arial" w:hAnsi="Arial" w:cs="Arial"/>
          <w:spacing w:val="-2"/>
          <w:sz w:val="20"/>
          <w:szCs w:val="20"/>
          <w:lang w:val="en-GB"/>
        </w:rPr>
        <w:t xml:space="preserve"> </w:t>
      </w:r>
      <w:r w:rsidRPr="00AF7E77">
        <w:rPr>
          <w:rFonts w:ascii="Arial" w:eastAsia="Arial" w:hAnsi="Arial" w:cs="Arial"/>
          <w:spacing w:val="-1"/>
          <w:sz w:val="20"/>
          <w:szCs w:val="20"/>
          <w:lang w:val="en-GB"/>
        </w:rPr>
        <w:t>i</w:t>
      </w:r>
      <w:r w:rsidRPr="00AF7E77">
        <w:rPr>
          <w:rFonts w:ascii="Arial" w:eastAsia="Arial" w:hAnsi="Arial" w:cs="Arial"/>
          <w:sz w:val="20"/>
          <w:szCs w:val="20"/>
          <w:lang w:val="en-GB"/>
        </w:rPr>
        <w:t>t</w:t>
      </w:r>
      <w:r w:rsidRPr="00AF7E77">
        <w:rPr>
          <w:rFonts w:ascii="Arial" w:eastAsia="Arial" w:hAnsi="Arial" w:cs="Arial"/>
          <w:spacing w:val="7"/>
          <w:sz w:val="20"/>
          <w:szCs w:val="20"/>
          <w:lang w:val="en-GB"/>
        </w:rPr>
        <w:t xml:space="preserve"> </w:t>
      </w:r>
      <w:r w:rsidRPr="00AF7E77">
        <w:rPr>
          <w:rFonts w:ascii="Arial" w:eastAsia="Arial" w:hAnsi="Arial" w:cs="Arial"/>
          <w:sz w:val="20"/>
          <w:szCs w:val="20"/>
          <w:lang w:val="en-GB"/>
        </w:rPr>
        <w:t>to</w:t>
      </w:r>
      <w:r w:rsidRPr="00AF7E77">
        <w:rPr>
          <w:rFonts w:ascii="Arial" w:eastAsia="Arial" w:hAnsi="Arial" w:cs="Arial"/>
          <w:spacing w:val="-3"/>
          <w:sz w:val="20"/>
          <w:szCs w:val="20"/>
          <w:lang w:val="en-GB"/>
        </w:rPr>
        <w:t xml:space="preserve"> </w:t>
      </w:r>
      <w:r w:rsidRPr="00AF7E77">
        <w:rPr>
          <w:rFonts w:ascii="Arial" w:eastAsia="Arial" w:hAnsi="Arial" w:cs="Arial"/>
          <w:spacing w:val="2"/>
          <w:sz w:val="20"/>
          <w:szCs w:val="20"/>
          <w:lang w:val="en-GB"/>
        </w:rPr>
        <w:t>b</w:t>
      </w:r>
      <w:r w:rsidRPr="00AF7E77">
        <w:rPr>
          <w:rFonts w:ascii="Arial" w:eastAsia="Arial" w:hAnsi="Arial" w:cs="Arial"/>
          <w:sz w:val="20"/>
          <w:szCs w:val="20"/>
          <w:lang w:val="en-GB"/>
        </w:rPr>
        <w:t>e</w:t>
      </w:r>
      <w:r w:rsidRPr="00AF7E77">
        <w:rPr>
          <w:rFonts w:ascii="Arial" w:eastAsia="Arial" w:hAnsi="Arial" w:cs="Arial"/>
          <w:spacing w:val="-2"/>
          <w:sz w:val="20"/>
          <w:szCs w:val="20"/>
          <w:lang w:val="en-GB"/>
        </w:rPr>
        <w:t xml:space="preserve"> </w:t>
      </w:r>
      <w:r w:rsidRPr="00AF7E77">
        <w:rPr>
          <w:rFonts w:ascii="Arial" w:eastAsia="Arial" w:hAnsi="Arial" w:cs="Arial"/>
          <w:spacing w:val="2"/>
          <w:sz w:val="20"/>
          <w:szCs w:val="20"/>
          <w:lang w:val="en-GB"/>
        </w:rPr>
        <w:t>u</w:t>
      </w:r>
      <w:r w:rsidRPr="00AF7E77">
        <w:rPr>
          <w:rFonts w:ascii="Arial" w:eastAsia="Arial" w:hAnsi="Arial" w:cs="Arial"/>
          <w:sz w:val="20"/>
          <w:szCs w:val="20"/>
          <w:lang w:val="en-GB"/>
        </w:rPr>
        <w:t>p</w:t>
      </w:r>
      <w:r w:rsidRPr="00AF7E77">
        <w:rPr>
          <w:rFonts w:ascii="Arial" w:eastAsia="Arial" w:hAnsi="Arial" w:cs="Arial"/>
          <w:spacing w:val="-1"/>
          <w:sz w:val="20"/>
          <w:szCs w:val="20"/>
          <w:lang w:val="en-GB"/>
        </w:rPr>
        <w:t>h</w:t>
      </w:r>
      <w:r w:rsidRPr="00AF7E77">
        <w:rPr>
          <w:rFonts w:ascii="Arial" w:eastAsia="Arial" w:hAnsi="Arial" w:cs="Arial"/>
          <w:spacing w:val="2"/>
          <w:sz w:val="20"/>
          <w:szCs w:val="20"/>
          <w:lang w:val="en-GB"/>
        </w:rPr>
        <w:t>e</w:t>
      </w:r>
      <w:r w:rsidRPr="00AF7E77">
        <w:rPr>
          <w:rFonts w:ascii="Arial" w:eastAsia="Arial" w:hAnsi="Arial" w:cs="Arial"/>
          <w:spacing w:val="-1"/>
          <w:sz w:val="20"/>
          <w:szCs w:val="20"/>
          <w:lang w:val="en-GB"/>
        </w:rPr>
        <w:t>l</w:t>
      </w:r>
      <w:r w:rsidRPr="00AF7E77">
        <w:rPr>
          <w:rFonts w:ascii="Arial" w:eastAsia="Arial" w:hAnsi="Arial" w:cs="Arial"/>
          <w:sz w:val="20"/>
          <w:szCs w:val="20"/>
          <w:lang w:val="en-GB"/>
        </w:rPr>
        <w:t>d.</w:t>
      </w:r>
    </w:p>
    <w:p w14:paraId="68F57302" w14:textId="77777777" w:rsidR="00AF7E77" w:rsidRPr="00AF7E77" w:rsidRDefault="00F25957" w:rsidP="001E4AFF">
      <w:pPr>
        <w:pStyle w:val="Lijstalinea"/>
        <w:numPr>
          <w:ilvl w:val="0"/>
          <w:numId w:val="27"/>
        </w:numPr>
        <w:tabs>
          <w:tab w:val="left" w:pos="820"/>
        </w:tabs>
        <w:spacing w:line="230" w:lineRule="exact"/>
        <w:ind w:right="117"/>
        <w:rPr>
          <w:rFonts w:ascii="Arial" w:hAnsi="Arial" w:cs="Arial"/>
          <w:sz w:val="20"/>
          <w:szCs w:val="20"/>
          <w:lang w:val="en-GB"/>
        </w:rPr>
      </w:pPr>
      <w:r w:rsidRPr="00AF7E77">
        <w:rPr>
          <w:rFonts w:ascii="Arial" w:eastAsia="Arial" w:hAnsi="Arial" w:cs="Arial"/>
          <w:sz w:val="20"/>
          <w:szCs w:val="20"/>
          <w:lang w:val="en-GB"/>
        </w:rPr>
        <w:t>In</w:t>
      </w:r>
      <w:r w:rsidRPr="00AF7E77">
        <w:rPr>
          <w:rFonts w:ascii="Arial" w:eastAsia="Arial" w:hAnsi="Arial" w:cs="Arial"/>
          <w:spacing w:val="-3"/>
          <w:sz w:val="20"/>
          <w:szCs w:val="20"/>
          <w:lang w:val="en-GB"/>
        </w:rPr>
        <w:t xml:space="preserve"> </w:t>
      </w:r>
      <w:r w:rsidRPr="00AF7E77">
        <w:rPr>
          <w:rFonts w:ascii="Arial" w:eastAsia="Arial" w:hAnsi="Arial" w:cs="Arial"/>
          <w:sz w:val="20"/>
          <w:szCs w:val="20"/>
          <w:lang w:val="en-GB"/>
        </w:rPr>
        <w:t>t</w:t>
      </w:r>
      <w:r w:rsidRPr="00AF7E77">
        <w:rPr>
          <w:rFonts w:ascii="Arial" w:eastAsia="Arial" w:hAnsi="Arial" w:cs="Arial"/>
          <w:spacing w:val="2"/>
          <w:sz w:val="20"/>
          <w:szCs w:val="20"/>
          <w:lang w:val="en-GB"/>
        </w:rPr>
        <w:t>h</w:t>
      </w:r>
      <w:r w:rsidRPr="00AF7E77">
        <w:rPr>
          <w:rFonts w:ascii="Arial" w:eastAsia="Arial" w:hAnsi="Arial" w:cs="Arial"/>
          <w:sz w:val="20"/>
          <w:szCs w:val="20"/>
          <w:lang w:val="en-GB"/>
        </w:rPr>
        <w:t>e</w:t>
      </w:r>
      <w:r w:rsidRPr="00AF7E77">
        <w:rPr>
          <w:rFonts w:ascii="Arial" w:eastAsia="Arial" w:hAnsi="Arial" w:cs="Arial"/>
          <w:spacing w:val="-3"/>
          <w:sz w:val="20"/>
          <w:szCs w:val="20"/>
          <w:lang w:val="en-GB"/>
        </w:rPr>
        <w:t xml:space="preserve"> </w:t>
      </w:r>
      <w:r w:rsidRPr="00AF7E77">
        <w:rPr>
          <w:rFonts w:ascii="Arial" w:eastAsia="Arial" w:hAnsi="Arial" w:cs="Arial"/>
          <w:spacing w:val="1"/>
          <w:sz w:val="20"/>
          <w:szCs w:val="20"/>
          <w:lang w:val="en-GB"/>
        </w:rPr>
        <w:t>e</w:t>
      </w:r>
      <w:r w:rsidRPr="00AF7E77">
        <w:rPr>
          <w:rFonts w:ascii="Arial" w:eastAsia="Arial" w:hAnsi="Arial" w:cs="Arial"/>
          <w:spacing w:val="-1"/>
          <w:sz w:val="20"/>
          <w:szCs w:val="20"/>
          <w:lang w:val="en-GB"/>
        </w:rPr>
        <w:t>v</w:t>
      </w:r>
      <w:r w:rsidRPr="00AF7E77">
        <w:rPr>
          <w:rFonts w:ascii="Arial" w:eastAsia="Arial" w:hAnsi="Arial" w:cs="Arial"/>
          <w:sz w:val="20"/>
          <w:szCs w:val="20"/>
          <w:lang w:val="en-GB"/>
        </w:rPr>
        <w:t>e</w:t>
      </w:r>
      <w:r w:rsidRPr="00AF7E77">
        <w:rPr>
          <w:rFonts w:ascii="Arial" w:eastAsia="Arial" w:hAnsi="Arial" w:cs="Arial"/>
          <w:spacing w:val="1"/>
          <w:sz w:val="20"/>
          <w:szCs w:val="20"/>
          <w:lang w:val="en-GB"/>
        </w:rPr>
        <w:t>n</w:t>
      </w:r>
      <w:r w:rsidRPr="00AF7E77">
        <w:rPr>
          <w:rFonts w:ascii="Arial" w:eastAsia="Arial" w:hAnsi="Arial" w:cs="Arial"/>
          <w:sz w:val="20"/>
          <w:szCs w:val="20"/>
          <w:lang w:val="en-GB"/>
        </w:rPr>
        <w:t>t</w:t>
      </w:r>
      <w:r w:rsidRPr="00AF7E77">
        <w:rPr>
          <w:rFonts w:ascii="Arial" w:eastAsia="Arial" w:hAnsi="Arial" w:cs="Arial"/>
          <w:spacing w:val="-5"/>
          <w:sz w:val="20"/>
          <w:szCs w:val="20"/>
          <w:lang w:val="en-GB"/>
        </w:rPr>
        <w:t xml:space="preserve"> </w:t>
      </w:r>
      <w:r w:rsidRPr="00AF7E77">
        <w:rPr>
          <w:rFonts w:ascii="Arial" w:eastAsia="Arial" w:hAnsi="Arial" w:cs="Arial"/>
          <w:spacing w:val="-1"/>
          <w:sz w:val="20"/>
          <w:szCs w:val="20"/>
          <w:lang w:val="en-GB"/>
        </w:rPr>
        <w:t>o</w:t>
      </w:r>
      <w:r w:rsidRPr="00AF7E77">
        <w:rPr>
          <w:rFonts w:ascii="Arial" w:eastAsia="Arial" w:hAnsi="Arial" w:cs="Arial"/>
          <w:sz w:val="20"/>
          <w:szCs w:val="20"/>
          <w:lang w:val="en-GB"/>
        </w:rPr>
        <w:t>f a</w:t>
      </w:r>
      <w:r w:rsidRPr="00AF7E77">
        <w:rPr>
          <w:rFonts w:ascii="Arial" w:eastAsia="Arial" w:hAnsi="Arial" w:cs="Arial"/>
          <w:spacing w:val="-2"/>
          <w:sz w:val="20"/>
          <w:szCs w:val="20"/>
          <w:lang w:val="en-GB"/>
        </w:rPr>
        <w:t xml:space="preserve"> </w:t>
      </w:r>
      <w:r w:rsidRPr="00AF7E77">
        <w:rPr>
          <w:rFonts w:ascii="Arial" w:eastAsia="Arial" w:hAnsi="Arial" w:cs="Arial"/>
          <w:spacing w:val="2"/>
          <w:sz w:val="20"/>
          <w:szCs w:val="20"/>
          <w:lang w:val="en-GB"/>
        </w:rPr>
        <w:t>p</w:t>
      </w:r>
      <w:r w:rsidRPr="00AF7E77">
        <w:rPr>
          <w:rFonts w:ascii="Arial" w:eastAsia="Arial" w:hAnsi="Arial" w:cs="Arial"/>
          <w:sz w:val="20"/>
          <w:szCs w:val="20"/>
          <w:lang w:val="en-GB"/>
        </w:rPr>
        <w:t>o</w:t>
      </w:r>
      <w:r w:rsidRPr="00AF7E77">
        <w:rPr>
          <w:rFonts w:ascii="Arial" w:eastAsia="Arial" w:hAnsi="Arial" w:cs="Arial"/>
          <w:spacing w:val="1"/>
          <w:sz w:val="20"/>
          <w:szCs w:val="20"/>
          <w:lang w:val="en-GB"/>
        </w:rPr>
        <w:t>s</w:t>
      </w:r>
      <w:r w:rsidRPr="00AF7E77">
        <w:rPr>
          <w:rFonts w:ascii="Arial" w:eastAsia="Arial" w:hAnsi="Arial" w:cs="Arial"/>
          <w:spacing w:val="-1"/>
          <w:sz w:val="20"/>
          <w:szCs w:val="20"/>
          <w:lang w:val="en-GB"/>
        </w:rPr>
        <w:t>i</w:t>
      </w:r>
      <w:r w:rsidRPr="00AF7E77">
        <w:rPr>
          <w:rFonts w:ascii="Arial" w:eastAsia="Arial" w:hAnsi="Arial" w:cs="Arial"/>
          <w:sz w:val="20"/>
          <w:szCs w:val="20"/>
          <w:lang w:val="en-GB"/>
        </w:rPr>
        <w:t>t</w:t>
      </w:r>
      <w:r w:rsidRPr="00AF7E77">
        <w:rPr>
          <w:rFonts w:ascii="Arial" w:eastAsia="Arial" w:hAnsi="Arial" w:cs="Arial"/>
          <w:spacing w:val="1"/>
          <w:sz w:val="20"/>
          <w:szCs w:val="20"/>
          <w:lang w:val="en-GB"/>
        </w:rPr>
        <w:t>i</w:t>
      </w:r>
      <w:r w:rsidRPr="00AF7E77">
        <w:rPr>
          <w:rFonts w:ascii="Arial" w:eastAsia="Arial" w:hAnsi="Arial" w:cs="Arial"/>
          <w:spacing w:val="-1"/>
          <w:sz w:val="20"/>
          <w:szCs w:val="20"/>
          <w:lang w:val="en-GB"/>
        </w:rPr>
        <w:t>v</w:t>
      </w:r>
      <w:r w:rsidRPr="00AF7E77">
        <w:rPr>
          <w:rFonts w:ascii="Arial" w:eastAsia="Arial" w:hAnsi="Arial" w:cs="Arial"/>
          <w:sz w:val="20"/>
          <w:szCs w:val="20"/>
          <w:lang w:val="en-GB"/>
        </w:rPr>
        <w:t>e</w:t>
      </w:r>
      <w:r w:rsidRPr="00AF7E77">
        <w:rPr>
          <w:rFonts w:ascii="Arial" w:eastAsia="Arial" w:hAnsi="Arial" w:cs="Arial"/>
          <w:spacing w:val="-5"/>
          <w:sz w:val="20"/>
          <w:szCs w:val="20"/>
          <w:lang w:val="en-GB"/>
        </w:rPr>
        <w:t xml:space="preserve"> </w:t>
      </w:r>
      <w:r w:rsidRPr="00AF7E77">
        <w:rPr>
          <w:rFonts w:ascii="Arial" w:eastAsia="Arial" w:hAnsi="Arial" w:cs="Arial"/>
          <w:sz w:val="20"/>
          <w:szCs w:val="20"/>
          <w:lang w:val="en-GB"/>
        </w:rPr>
        <w:t>d</w:t>
      </w:r>
      <w:r w:rsidRPr="00AF7E77">
        <w:rPr>
          <w:rFonts w:ascii="Arial" w:eastAsia="Arial" w:hAnsi="Arial" w:cs="Arial"/>
          <w:spacing w:val="1"/>
          <w:sz w:val="20"/>
          <w:szCs w:val="20"/>
          <w:lang w:val="en-GB"/>
        </w:rPr>
        <w:t>ec</w:t>
      </w:r>
      <w:r w:rsidRPr="00AF7E77">
        <w:rPr>
          <w:rFonts w:ascii="Arial" w:eastAsia="Arial" w:hAnsi="Arial" w:cs="Arial"/>
          <w:spacing w:val="2"/>
          <w:sz w:val="20"/>
          <w:szCs w:val="20"/>
          <w:lang w:val="en-GB"/>
        </w:rPr>
        <w:t>i</w:t>
      </w:r>
      <w:r w:rsidRPr="00AF7E77">
        <w:rPr>
          <w:rFonts w:ascii="Arial" w:eastAsia="Arial" w:hAnsi="Arial" w:cs="Arial"/>
          <w:spacing w:val="1"/>
          <w:sz w:val="20"/>
          <w:szCs w:val="20"/>
          <w:lang w:val="en-GB"/>
        </w:rPr>
        <w:t>s</w:t>
      </w:r>
      <w:r w:rsidRPr="00AF7E77">
        <w:rPr>
          <w:rFonts w:ascii="Arial" w:eastAsia="Arial" w:hAnsi="Arial" w:cs="Arial"/>
          <w:spacing w:val="-1"/>
          <w:sz w:val="20"/>
          <w:szCs w:val="20"/>
          <w:lang w:val="en-GB"/>
        </w:rPr>
        <w:t>i</w:t>
      </w:r>
      <w:r w:rsidRPr="00AF7E77">
        <w:rPr>
          <w:rFonts w:ascii="Arial" w:eastAsia="Arial" w:hAnsi="Arial" w:cs="Arial"/>
          <w:sz w:val="20"/>
          <w:szCs w:val="20"/>
          <w:lang w:val="en-GB"/>
        </w:rPr>
        <w:t>on</w:t>
      </w:r>
      <w:r w:rsidRPr="00AF7E77">
        <w:rPr>
          <w:rFonts w:ascii="Arial" w:eastAsia="Arial" w:hAnsi="Arial" w:cs="Arial"/>
          <w:spacing w:val="-6"/>
          <w:sz w:val="20"/>
          <w:szCs w:val="20"/>
          <w:lang w:val="en-GB"/>
        </w:rPr>
        <w:t xml:space="preserve"> </w:t>
      </w:r>
      <w:r w:rsidRPr="00AF7E77">
        <w:rPr>
          <w:rFonts w:ascii="Arial" w:eastAsia="Arial" w:hAnsi="Arial" w:cs="Arial"/>
          <w:spacing w:val="-1"/>
          <w:sz w:val="20"/>
          <w:szCs w:val="20"/>
          <w:lang w:val="en-GB"/>
        </w:rPr>
        <w:t>i</w:t>
      </w:r>
      <w:r w:rsidRPr="00AF7E77">
        <w:rPr>
          <w:rFonts w:ascii="Arial" w:eastAsia="Arial" w:hAnsi="Arial" w:cs="Arial"/>
          <w:sz w:val="20"/>
          <w:szCs w:val="20"/>
          <w:lang w:val="en-GB"/>
        </w:rPr>
        <w:t>n</w:t>
      </w:r>
      <w:r w:rsidRPr="00AF7E77">
        <w:rPr>
          <w:rFonts w:ascii="Arial" w:eastAsia="Arial" w:hAnsi="Arial" w:cs="Arial"/>
          <w:spacing w:val="-2"/>
          <w:sz w:val="20"/>
          <w:szCs w:val="20"/>
          <w:lang w:val="en-GB"/>
        </w:rPr>
        <w:t xml:space="preserve"> </w:t>
      </w:r>
      <w:r w:rsidRPr="00AF7E77">
        <w:rPr>
          <w:rFonts w:ascii="Arial" w:eastAsia="Arial" w:hAnsi="Arial" w:cs="Arial"/>
          <w:sz w:val="20"/>
          <w:szCs w:val="20"/>
          <w:lang w:val="en-GB"/>
        </w:rPr>
        <w:t>re</w:t>
      </w:r>
      <w:r w:rsidRPr="00AF7E77">
        <w:rPr>
          <w:rFonts w:ascii="Arial" w:eastAsia="Arial" w:hAnsi="Arial" w:cs="Arial"/>
          <w:spacing w:val="1"/>
          <w:sz w:val="20"/>
          <w:szCs w:val="20"/>
          <w:lang w:val="en-GB"/>
        </w:rPr>
        <w:t>s</w:t>
      </w:r>
      <w:r w:rsidRPr="00AF7E77">
        <w:rPr>
          <w:rFonts w:ascii="Arial" w:eastAsia="Arial" w:hAnsi="Arial" w:cs="Arial"/>
          <w:spacing w:val="2"/>
          <w:sz w:val="20"/>
          <w:szCs w:val="20"/>
          <w:lang w:val="en-GB"/>
        </w:rPr>
        <w:t>p</w:t>
      </w:r>
      <w:r w:rsidRPr="00AF7E77">
        <w:rPr>
          <w:rFonts w:ascii="Arial" w:eastAsia="Arial" w:hAnsi="Arial" w:cs="Arial"/>
          <w:sz w:val="20"/>
          <w:szCs w:val="20"/>
          <w:lang w:val="en-GB"/>
        </w:rPr>
        <w:t>o</w:t>
      </w:r>
      <w:r w:rsidRPr="00AF7E77">
        <w:rPr>
          <w:rFonts w:ascii="Arial" w:eastAsia="Arial" w:hAnsi="Arial" w:cs="Arial"/>
          <w:spacing w:val="-1"/>
          <w:sz w:val="20"/>
          <w:szCs w:val="20"/>
          <w:lang w:val="en-GB"/>
        </w:rPr>
        <w:t>n</w:t>
      </w:r>
      <w:r w:rsidRPr="00AF7E77">
        <w:rPr>
          <w:rFonts w:ascii="Arial" w:eastAsia="Arial" w:hAnsi="Arial" w:cs="Arial"/>
          <w:spacing w:val="1"/>
          <w:sz w:val="20"/>
          <w:szCs w:val="20"/>
          <w:lang w:val="en-GB"/>
        </w:rPr>
        <w:t>s</w:t>
      </w:r>
      <w:r w:rsidRPr="00AF7E77">
        <w:rPr>
          <w:rFonts w:ascii="Arial" w:eastAsia="Arial" w:hAnsi="Arial" w:cs="Arial"/>
          <w:sz w:val="20"/>
          <w:szCs w:val="20"/>
          <w:lang w:val="en-GB"/>
        </w:rPr>
        <w:t>e</w:t>
      </w:r>
      <w:r w:rsidRPr="00AF7E77">
        <w:rPr>
          <w:rFonts w:ascii="Arial" w:eastAsia="Arial" w:hAnsi="Arial" w:cs="Arial"/>
          <w:spacing w:val="-8"/>
          <w:sz w:val="20"/>
          <w:szCs w:val="20"/>
          <w:lang w:val="en-GB"/>
        </w:rPr>
        <w:t xml:space="preserve"> </w:t>
      </w:r>
      <w:r w:rsidRPr="00AF7E77">
        <w:rPr>
          <w:rFonts w:ascii="Arial" w:eastAsia="Arial" w:hAnsi="Arial" w:cs="Arial"/>
          <w:spacing w:val="1"/>
          <w:sz w:val="20"/>
          <w:szCs w:val="20"/>
          <w:lang w:val="en-GB"/>
        </w:rPr>
        <w:t>t</w:t>
      </w:r>
      <w:r w:rsidRPr="00AF7E77">
        <w:rPr>
          <w:rFonts w:ascii="Arial" w:eastAsia="Arial" w:hAnsi="Arial" w:cs="Arial"/>
          <w:sz w:val="20"/>
          <w:szCs w:val="20"/>
          <w:lang w:val="en-GB"/>
        </w:rPr>
        <w:t>o</w:t>
      </w:r>
      <w:r w:rsidRPr="00AF7E77">
        <w:rPr>
          <w:rFonts w:ascii="Arial" w:eastAsia="Arial" w:hAnsi="Arial" w:cs="Arial"/>
          <w:spacing w:val="-2"/>
          <w:sz w:val="20"/>
          <w:szCs w:val="20"/>
          <w:lang w:val="en-GB"/>
        </w:rPr>
        <w:t xml:space="preserve"> </w:t>
      </w:r>
      <w:r w:rsidRPr="00AF7E77">
        <w:rPr>
          <w:rFonts w:ascii="Arial" w:eastAsia="Arial" w:hAnsi="Arial" w:cs="Arial"/>
          <w:sz w:val="20"/>
          <w:szCs w:val="20"/>
          <w:lang w:val="en-GB"/>
        </w:rPr>
        <w:t>a</w:t>
      </w:r>
      <w:r w:rsidRPr="00AF7E77">
        <w:rPr>
          <w:rFonts w:ascii="Arial" w:eastAsia="Arial" w:hAnsi="Arial" w:cs="Arial"/>
          <w:spacing w:val="-2"/>
          <w:sz w:val="20"/>
          <w:szCs w:val="20"/>
          <w:lang w:val="en-GB"/>
        </w:rPr>
        <w:t xml:space="preserve"> </w:t>
      </w:r>
      <w:r w:rsidRPr="00AF7E77">
        <w:rPr>
          <w:rFonts w:ascii="Arial" w:eastAsia="Arial" w:hAnsi="Arial" w:cs="Arial"/>
          <w:spacing w:val="3"/>
          <w:sz w:val="20"/>
          <w:szCs w:val="20"/>
          <w:lang w:val="en-GB"/>
        </w:rPr>
        <w:t>r</w:t>
      </w:r>
      <w:r w:rsidRPr="00AF7E77">
        <w:rPr>
          <w:rFonts w:ascii="Arial" w:eastAsia="Arial" w:hAnsi="Arial" w:cs="Arial"/>
          <w:sz w:val="20"/>
          <w:szCs w:val="20"/>
          <w:lang w:val="en-GB"/>
        </w:rPr>
        <w:t>e</w:t>
      </w:r>
      <w:r w:rsidRPr="00AF7E77">
        <w:rPr>
          <w:rFonts w:ascii="Arial" w:eastAsia="Arial" w:hAnsi="Arial" w:cs="Arial"/>
          <w:spacing w:val="-1"/>
          <w:sz w:val="20"/>
          <w:szCs w:val="20"/>
          <w:lang w:val="en-GB"/>
        </w:rPr>
        <w:t>q</w:t>
      </w:r>
      <w:r w:rsidRPr="00AF7E77">
        <w:rPr>
          <w:rFonts w:ascii="Arial" w:eastAsia="Arial" w:hAnsi="Arial" w:cs="Arial"/>
          <w:spacing w:val="2"/>
          <w:sz w:val="20"/>
          <w:szCs w:val="20"/>
          <w:lang w:val="en-GB"/>
        </w:rPr>
        <w:t>u</w:t>
      </w:r>
      <w:r w:rsidRPr="00AF7E77">
        <w:rPr>
          <w:rFonts w:ascii="Arial" w:eastAsia="Arial" w:hAnsi="Arial" w:cs="Arial"/>
          <w:sz w:val="20"/>
          <w:szCs w:val="20"/>
          <w:lang w:val="en-GB"/>
        </w:rPr>
        <w:t>e</w:t>
      </w:r>
      <w:r w:rsidRPr="00AF7E77">
        <w:rPr>
          <w:rFonts w:ascii="Arial" w:eastAsia="Arial" w:hAnsi="Arial" w:cs="Arial"/>
          <w:spacing w:val="1"/>
          <w:sz w:val="20"/>
          <w:szCs w:val="20"/>
          <w:lang w:val="en-GB"/>
        </w:rPr>
        <w:t>s</w:t>
      </w:r>
      <w:r w:rsidRPr="00AF7E77">
        <w:rPr>
          <w:rFonts w:ascii="Arial" w:eastAsia="Arial" w:hAnsi="Arial" w:cs="Arial"/>
          <w:sz w:val="20"/>
          <w:szCs w:val="20"/>
          <w:lang w:val="en-GB"/>
        </w:rPr>
        <w:t>t</w:t>
      </w:r>
      <w:r w:rsidRPr="00AF7E77">
        <w:rPr>
          <w:rFonts w:ascii="Arial" w:eastAsia="Arial" w:hAnsi="Arial" w:cs="Arial"/>
          <w:spacing w:val="-7"/>
          <w:sz w:val="20"/>
          <w:szCs w:val="20"/>
          <w:lang w:val="en-GB"/>
        </w:rPr>
        <w:t xml:space="preserve"> </w:t>
      </w:r>
      <w:r w:rsidRPr="00AF7E77">
        <w:rPr>
          <w:rFonts w:ascii="Arial" w:eastAsia="Arial" w:hAnsi="Arial" w:cs="Arial"/>
          <w:spacing w:val="-1"/>
          <w:sz w:val="20"/>
          <w:szCs w:val="20"/>
          <w:lang w:val="en-GB"/>
        </w:rPr>
        <w:t>a</w:t>
      </w:r>
      <w:r w:rsidRPr="00AF7E77">
        <w:rPr>
          <w:rFonts w:ascii="Arial" w:eastAsia="Arial" w:hAnsi="Arial" w:cs="Arial"/>
          <w:sz w:val="20"/>
          <w:szCs w:val="20"/>
          <w:lang w:val="en-GB"/>
        </w:rPr>
        <w:t>s</w:t>
      </w:r>
      <w:r w:rsidRPr="00AF7E77">
        <w:rPr>
          <w:rFonts w:ascii="Arial" w:eastAsia="Arial" w:hAnsi="Arial" w:cs="Arial"/>
          <w:spacing w:val="-1"/>
          <w:sz w:val="20"/>
          <w:szCs w:val="20"/>
          <w:lang w:val="en-GB"/>
        </w:rPr>
        <w:t xml:space="preserve"> </w:t>
      </w:r>
      <w:r w:rsidRPr="00AF7E77">
        <w:rPr>
          <w:rFonts w:ascii="Arial" w:eastAsia="Arial" w:hAnsi="Arial" w:cs="Arial"/>
          <w:sz w:val="20"/>
          <w:szCs w:val="20"/>
          <w:lang w:val="en-GB"/>
        </w:rPr>
        <w:t>re</w:t>
      </w:r>
      <w:r w:rsidRPr="00AF7E77">
        <w:rPr>
          <w:rFonts w:ascii="Arial" w:eastAsia="Arial" w:hAnsi="Arial" w:cs="Arial"/>
          <w:spacing w:val="2"/>
          <w:sz w:val="20"/>
          <w:szCs w:val="20"/>
          <w:lang w:val="en-GB"/>
        </w:rPr>
        <w:t>f</w:t>
      </w:r>
      <w:r w:rsidRPr="00AF7E77">
        <w:rPr>
          <w:rFonts w:ascii="Arial" w:eastAsia="Arial" w:hAnsi="Arial" w:cs="Arial"/>
          <w:sz w:val="20"/>
          <w:szCs w:val="20"/>
          <w:lang w:val="en-GB"/>
        </w:rPr>
        <w:t>er</w:t>
      </w:r>
      <w:r w:rsidRPr="00AF7E77">
        <w:rPr>
          <w:rFonts w:ascii="Arial" w:eastAsia="Arial" w:hAnsi="Arial" w:cs="Arial"/>
          <w:spacing w:val="1"/>
          <w:sz w:val="20"/>
          <w:szCs w:val="20"/>
          <w:lang w:val="en-GB"/>
        </w:rPr>
        <w:t>r</w:t>
      </w:r>
      <w:r w:rsidRPr="00AF7E77">
        <w:rPr>
          <w:rFonts w:ascii="Arial" w:eastAsia="Arial" w:hAnsi="Arial" w:cs="Arial"/>
          <w:sz w:val="20"/>
          <w:szCs w:val="20"/>
          <w:lang w:val="en-GB"/>
        </w:rPr>
        <w:t>ed</w:t>
      </w:r>
      <w:r w:rsidRPr="00AF7E77">
        <w:rPr>
          <w:rFonts w:ascii="Arial" w:eastAsia="Arial" w:hAnsi="Arial" w:cs="Arial"/>
          <w:spacing w:val="-8"/>
          <w:sz w:val="20"/>
          <w:szCs w:val="20"/>
          <w:lang w:val="en-GB"/>
        </w:rPr>
        <w:t xml:space="preserve"> </w:t>
      </w:r>
      <w:r w:rsidRPr="00AF7E77">
        <w:rPr>
          <w:rFonts w:ascii="Arial" w:eastAsia="Arial" w:hAnsi="Arial" w:cs="Arial"/>
          <w:sz w:val="20"/>
          <w:szCs w:val="20"/>
          <w:lang w:val="en-GB"/>
        </w:rPr>
        <w:t>to</w:t>
      </w:r>
      <w:r w:rsidRPr="00AF7E77">
        <w:rPr>
          <w:rFonts w:ascii="Arial" w:eastAsia="Arial" w:hAnsi="Arial" w:cs="Arial"/>
          <w:spacing w:val="-1"/>
          <w:sz w:val="20"/>
          <w:szCs w:val="20"/>
          <w:lang w:val="en-GB"/>
        </w:rPr>
        <w:t xml:space="preserve"> i</w:t>
      </w:r>
      <w:r w:rsidRPr="00AF7E77">
        <w:rPr>
          <w:rFonts w:ascii="Arial" w:eastAsia="Arial" w:hAnsi="Arial" w:cs="Arial"/>
          <w:sz w:val="20"/>
          <w:szCs w:val="20"/>
          <w:lang w:val="en-GB"/>
        </w:rPr>
        <w:t>n</w:t>
      </w:r>
      <w:r w:rsidRPr="00AF7E77">
        <w:rPr>
          <w:rFonts w:ascii="Arial" w:eastAsia="Arial" w:hAnsi="Arial" w:cs="Arial"/>
          <w:spacing w:val="-2"/>
          <w:sz w:val="20"/>
          <w:szCs w:val="20"/>
          <w:lang w:val="en-GB"/>
        </w:rPr>
        <w:t xml:space="preserve"> </w:t>
      </w:r>
      <w:r w:rsidRPr="00AF7E77">
        <w:rPr>
          <w:rFonts w:ascii="Arial" w:eastAsia="Arial" w:hAnsi="Arial" w:cs="Arial"/>
          <w:spacing w:val="1"/>
          <w:sz w:val="20"/>
          <w:szCs w:val="20"/>
          <w:lang w:val="en-GB"/>
        </w:rPr>
        <w:t>p</w:t>
      </w:r>
      <w:r w:rsidRPr="00AF7E77">
        <w:rPr>
          <w:rFonts w:ascii="Arial" w:eastAsia="Arial" w:hAnsi="Arial" w:cs="Arial"/>
          <w:sz w:val="20"/>
          <w:szCs w:val="20"/>
          <w:lang w:val="en-GB"/>
        </w:rPr>
        <w:t>arag</w:t>
      </w:r>
      <w:r w:rsidRPr="00AF7E77">
        <w:rPr>
          <w:rFonts w:ascii="Arial" w:eastAsia="Arial" w:hAnsi="Arial" w:cs="Arial"/>
          <w:spacing w:val="3"/>
          <w:sz w:val="20"/>
          <w:szCs w:val="20"/>
          <w:lang w:val="en-GB"/>
        </w:rPr>
        <w:t>r</w:t>
      </w:r>
      <w:r w:rsidRPr="00AF7E77">
        <w:rPr>
          <w:rFonts w:ascii="Arial" w:eastAsia="Arial" w:hAnsi="Arial" w:cs="Arial"/>
          <w:sz w:val="20"/>
          <w:szCs w:val="20"/>
          <w:lang w:val="en-GB"/>
        </w:rPr>
        <w:t>a</w:t>
      </w:r>
      <w:r w:rsidRPr="00AF7E77">
        <w:rPr>
          <w:rFonts w:ascii="Arial" w:eastAsia="Arial" w:hAnsi="Arial" w:cs="Arial"/>
          <w:spacing w:val="-1"/>
          <w:sz w:val="20"/>
          <w:szCs w:val="20"/>
          <w:lang w:val="en-GB"/>
        </w:rPr>
        <w:t>p</w:t>
      </w:r>
      <w:r w:rsidRPr="00AF7E77">
        <w:rPr>
          <w:rFonts w:ascii="Arial" w:eastAsia="Arial" w:hAnsi="Arial" w:cs="Arial"/>
          <w:sz w:val="20"/>
          <w:szCs w:val="20"/>
          <w:lang w:val="en-GB"/>
        </w:rPr>
        <w:t>h</w:t>
      </w:r>
      <w:r w:rsidRPr="00AF7E77">
        <w:rPr>
          <w:rFonts w:ascii="Arial" w:eastAsia="Arial" w:hAnsi="Arial" w:cs="Arial"/>
          <w:spacing w:val="-8"/>
          <w:sz w:val="20"/>
          <w:szCs w:val="20"/>
          <w:lang w:val="en-GB"/>
        </w:rPr>
        <w:t xml:space="preserve"> </w:t>
      </w:r>
      <w:r w:rsidRPr="00AF7E77">
        <w:rPr>
          <w:rFonts w:ascii="Arial" w:eastAsia="Arial" w:hAnsi="Arial" w:cs="Arial"/>
          <w:sz w:val="20"/>
          <w:szCs w:val="20"/>
          <w:lang w:val="en-GB"/>
        </w:rPr>
        <w:t>1,</w:t>
      </w:r>
      <w:r w:rsidRPr="00AF7E77">
        <w:rPr>
          <w:rFonts w:ascii="Arial" w:eastAsia="Arial" w:hAnsi="Arial" w:cs="Arial"/>
          <w:spacing w:val="-3"/>
          <w:sz w:val="20"/>
          <w:szCs w:val="20"/>
          <w:lang w:val="en-GB"/>
        </w:rPr>
        <w:t xml:space="preserve"> </w:t>
      </w:r>
      <w:r w:rsidRPr="00AF7E77">
        <w:rPr>
          <w:rFonts w:ascii="Arial" w:eastAsia="Arial" w:hAnsi="Arial" w:cs="Arial"/>
          <w:sz w:val="20"/>
          <w:szCs w:val="20"/>
          <w:lang w:val="en-GB"/>
        </w:rPr>
        <w:t>t</w:t>
      </w:r>
      <w:r w:rsidRPr="00AF7E77">
        <w:rPr>
          <w:rFonts w:ascii="Arial" w:eastAsia="Arial" w:hAnsi="Arial" w:cs="Arial"/>
          <w:spacing w:val="2"/>
          <w:sz w:val="20"/>
          <w:szCs w:val="20"/>
          <w:lang w:val="en-GB"/>
        </w:rPr>
        <w:t>h</w:t>
      </w:r>
      <w:r w:rsidRPr="00AF7E77">
        <w:rPr>
          <w:rFonts w:ascii="Arial" w:eastAsia="Arial" w:hAnsi="Arial" w:cs="Arial"/>
          <w:sz w:val="20"/>
          <w:szCs w:val="20"/>
          <w:lang w:val="en-GB"/>
        </w:rPr>
        <w:t xml:space="preserve">e </w:t>
      </w:r>
      <w:r w:rsidRPr="00AF7E77">
        <w:rPr>
          <w:rFonts w:ascii="Arial" w:eastAsia="Arial" w:hAnsi="Arial" w:cs="Arial"/>
          <w:spacing w:val="1"/>
          <w:sz w:val="20"/>
          <w:szCs w:val="20"/>
          <w:lang w:val="en-GB"/>
        </w:rPr>
        <w:t>s</w:t>
      </w:r>
      <w:r w:rsidRPr="00AF7E77">
        <w:rPr>
          <w:rFonts w:ascii="Arial" w:eastAsia="Arial" w:hAnsi="Arial" w:cs="Arial"/>
          <w:sz w:val="20"/>
          <w:szCs w:val="20"/>
          <w:lang w:val="en-GB"/>
        </w:rPr>
        <w:t>tu</w:t>
      </w:r>
      <w:r w:rsidRPr="00AF7E77">
        <w:rPr>
          <w:rFonts w:ascii="Arial" w:eastAsia="Arial" w:hAnsi="Arial" w:cs="Arial"/>
          <w:spacing w:val="-1"/>
          <w:sz w:val="20"/>
          <w:szCs w:val="20"/>
          <w:lang w:val="en-GB"/>
        </w:rPr>
        <w:t>d</w:t>
      </w:r>
      <w:r w:rsidRPr="00AF7E77">
        <w:rPr>
          <w:rFonts w:ascii="Arial" w:eastAsia="Arial" w:hAnsi="Arial" w:cs="Arial"/>
          <w:sz w:val="20"/>
          <w:szCs w:val="20"/>
          <w:lang w:val="en-GB"/>
        </w:rPr>
        <w:t>e</w:t>
      </w:r>
      <w:r w:rsidRPr="00AF7E77">
        <w:rPr>
          <w:rFonts w:ascii="Arial" w:eastAsia="Arial" w:hAnsi="Arial" w:cs="Arial"/>
          <w:spacing w:val="-1"/>
          <w:sz w:val="20"/>
          <w:szCs w:val="20"/>
          <w:lang w:val="en-GB"/>
        </w:rPr>
        <w:t>n</w:t>
      </w:r>
      <w:r w:rsidRPr="00AF7E77">
        <w:rPr>
          <w:rFonts w:ascii="Arial" w:eastAsia="Arial" w:hAnsi="Arial" w:cs="Arial"/>
          <w:sz w:val="20"/>
          <w:szCs w:val="20"/>
          <w:lang w:val="en-GB"/>
        </w:rPr>
        <w:t>t</w:t>
      </w:r>
      <w:r w:rsidRPr="00AF7E77">
        <w:rPr>
          <w:rFonts w:ascii="Arial" w:eastAsia="Arial" w:hAnsi="Arial" w:cs="Arial"/>
          <w:spacing w:val="-3"/>
          <w:sz w:val="20"/>
          <w:szCs w:val="20"/>
          <w:lang w:val="en-GB"/>
        </w:rPr>
        <w:t xml:space="preserve"> </w:t>
      </w:r>
      <w:r w:rsidRPr="00AF7E77">
        <w:rPr>
          <w:rFonts w:ascii="Arial" w:eastAsia="Arial" w:hAnsi="Arial" w:cs="Arial"/>
          <w:spacing w:val="-2"/>
          <w:sz w:val="20"/>
          <w:szCs w:val="20"/>
          <w:lang w:val="en-GB"/>
        </w:rPr>
        <w:t>w</w:t>
      </w:r>
      <w:r w:rsidRPr="00AF7E77">
        <w:rPr>
          <w:rFonts w:ascii="Arial" w:eastAsia="Arial" w:hAnsi="Arial" w:cs="Arial"/>
          <w:spacing w:val="1"/>
          <w:sz w:val="20"/>
          <w:szCs w:val="20"/>
          <w:lang w:val="en-GB"/>
        </w:rPr>
        <w:t>i</w:t>
      </w:r>
      <w:r w:rsidRPr="00AF7E77">
        <w:rPr>
          <w:rFonts w:ascii="Arial" w:eastAsia="Arial" w:hAnsi="Arial" w:cs="Arial"/>
          <w:spacing w:val="-1"/>
          <w:sz w:val="20"/>
          <w:szCs w:val="20"/>
          <w:lang w:val="en-GB"/>
        </w:rPr>
        <w:t>l</w:t>
      </w:r>
      <w:r w:rsidRPr="00AF7E77">
        <w:rPr>
          <w:rFonts w:ascii="Arial" w:eastAsia="Arial" w:hAnsi="Arial" w:cs="Arial"/>
          <w:sz w:val="20"/>
          <w:szCs w:val="20"/>
          <w:lang w:val="en-GB"/>
        </w:rPr>
        <w:t>l</w:t>
      </w:r>
      <w:r w:rsidRPr="00AF7E77">
        <w:rPr>
          <w:rFonts w:ascii="Arial" w:eastAsia="Arial" w:hAnsi="Arial" w:cs="Arial"/>
          <w:spacing w:val="-4"/>
          <w:sz w:val="20"/>
          <w:szCs w:val="20"/>
          <w:lang w:val="en-GB"/>
        </w:rPr>
        <w:t xml:space="preserve"> </w:t>
      </w:r>
      <w:r w:rsidRPr="00AF7E77">
        <w:rPr>
          <w:rFonts w:ascii="Arial" w:eastAsia="Arial" w:hAnsi="Arial" w:cs="Arial"/>
          <w:spacing w:val="4"/>
          <w:sz w:val="20"/>
          <w:szCs w:val="20"/>
          <w:lang w:val="en-GB"/>
        </w:rPr>
        <w:t>m</w:t>
      </w:r>
      <w:r w:rsidRPr="00AF7E77">
        <w:rPr>
          <w:rFonts w:ascii="Arial" w:eastAsia="Arial" w:hAnsi="Arial" w:cs="Arial"/>
          <w:sz w:val="20"/>
          <w:szCs w:val="20"/>
          <w:lang w:val="en-GB"/>
        </w:rPr>
        <w:t>a</w:t>
      </w:r>
      <w:r w:rsidRPr="00AF7E77">
        <w:rPr>
          <w:rFonts w:ascii="Arial" w:eastAsia="Arial" w:hAnsi="Arial" w:cs="Arial"/>
          <w:spacing w:val="3"/>
          <w:sz w:val="20"/>
          <w:szCs w:val="20"/>
          <w:lang w:val="en-GB"/>
        </w:rPr>
        <w:t>k</w:t>
      </w:r>
      <w:r w:rsidRPr="00AF7E77">
        <w:rPr>
          <w:rFonts w:ascii="Arial" w:eastAsia="Arial" w:hAnsi="Arial" w:cs="Arial"/>
          <w:sz w:val="20"/>
          <w:szCs w:val="20"/>
          <w:lang w:val="en-GB"/>
        </w:rPr>
        <w:t>e</w:t>
      </w:r>
      <w:r w:rsidRPr="00AF7E77">
        <w:rPr>
          <w:rFonts w:ascii="Arial" w:eastAsia="Arial" w:hAnsi="Arial" w:cs="Arial"/>
          <w:spacing w:val="-5"/>
          <w:sz w:val="20"/>
          <w:szCs w:val="20"/>
          <w:lang w:val="en-GB"/>
        </w:rPr>
        <w:t xml:space="preserve"> </w:t>
      </w:r>
      <w:r w:rsidRPr="00AF7E77">
        <w:rPr>
          <w:rFonts w:ascii="Arial" w:eastAsia="Arial" w:hAnsi="Arial" w:cs="Arial"/>
          <w:spacing w:val="-1"/>
          <w:sz w:val="20"/>
          <w:szCs w:val="20"/>
          <w:lang w:val="en-GB"/>
        </w:rPr>
        <w:t>a</w:t>
      </w:r>
      <w:r w:rsidRPr="00AF7E77">
        <w:rPr>
          <w:rFonts w:ascii="Arial" w:eastAsia="Arial" w:hAnsi="Arial" w:cs="Arial"/>
          <w:sz w:val="20"/>
          <w:szCs w:val="20"/>
          <w:lang w:val="en-GB"/>
        </w:rPr>
        <w:t>n</w:t>
      </w:r>
      <w:r w:rsidRPr="00AF7E77">
        <w:rPr>
          <w:rFonts w:ascii="Arial" w:eastAsia="Arial" w:hAnsi="Arial" w:cs="Arial"/>
          <w:spacing w:val="-2"/>
          <w:sz w:val="20"/>
          <w:szCs w:val="20"/>
          <w:lang w:val="en-GB"/>
        </w:rPr>
        <w:t xml:space="preserve"> </w:t>
      </w:r>
      <w:r w:rsidRPr="00AF7E77">
        <w:rPr>
          <w:rFonts w:ascii="Arial" w:eastAsia="Arial" w:hAnsi="Arial" w:cs="Arial"/>
          <w:spacing w:val="-1"/>
          <w:sz w:val="20"/>
          <w:szCs w:val="20"/>
          <w:lang w:val="en-GB"/>
        </w:rPr>
        <w:t>a</w:t>
      </w:r>
      <w:r w:rsidRPr="00AF7E77">
        <w:rPr>
          <w:rFonts w:ascii="Arial" w:eastAsia="Arial" w:hAnsi="Arial" w:cs="Arial"/>
          <w:sz w:val="20"/>
          <w:szCs w:val="20"/>
          <w:lang w:val="en-GB"/>
        </w:rPr>
        <w:t>p</w:t>
      </w:r>
      <w:r w:rsidRPr="00AF7E77">
        <w:rPr>
          <w:rFonts w:ascii="Arial" w:eastAsia="Arial" w:hAnsi="Arial" w:cs="Arial"/>
          <w:spacing w:val="1"/>
          <w:sz w:val="20"/>
          <w:szCs w:val="20"/>
          <w:lang w:val="en-GB"/>
        </w:rPr>
        <w:t>p</w:t>
      </w:r>
      <w:r w:rsidRPr="00AF7E77">
        <w:rPr>
          <w:rFonts w:ascii="Arial" w:eastAsia="Arial" w:hAnsi="Arial" w:cs="Arial"/>
          <w:sz w:val="20"/>
          <w:szCs w:val="20"/>
          <w:lang w:val="en-GB"/>
        </w:rPr>
        <w:t>o</w:t>
      </w:r>
      <w:r w:rsidRPr="00AF7E77">
        <w:rPr>
          <w:rFonts w:ascii="Arial" w:eastAsia="Arial" w:hAnsi="Arial" w:cs="Arial"/>
          <w:spacing w:val="1"/>
          <w:sz w:val="20"/>
          <w:szCs w:val="20"/>
          <w:lang w:val="en-GB"/>
        </w:rPr>
        <w:t>i</w:t>
      </w:r>
      <w:r w:rsidRPr="00AF7E77">
        <w:rPr>
          <w:rFonts w:ascii="Arial" w:eastAsia="Arial" w:hAnsi="Arial" w:cs="Arial"/>
          <w:sz w:val="20"/>
          <w:szCs w:val="20"/>
          <w:lang w:val="en-GB"/>
        </w:rPr>
        <w:t>nt</w:t>
      </w:r>
      <w:r w:rsidRPr="00AF7E77">
        <w:rPr>
          <w:rFonts w:ascii="Arial" w:eastAsia="Arial" w:hAnsi="Arial" w:cs="Arial"/>
          <w:spacing w:val="4"/>
          <w:sz w:val="20"/>
          <w:szCs w:val="20"/>
          <w:lang w:val="en-GB"/>
        </w:rPr>
        <w:t>m</w:t>
      </w:r>
      <w:r w:rsidRPr="00AF7E77">
        <w:rPr>
          <w:rFonts w:ascii="Arial" w:eastAsia="Arial" w:hAnsi="Arial" w:cs="Arial"/>
          <w:sz w:val="20"/>
          <w:szCs w:val="20"/>
          <w:lang w:val="en-GB"/>
        </w:rPr>
        <w:t>e</w:t>
      </w:r>
      <w:r w:rsidRPr="00AF7E77">
        <w:rPr>
          <w:rFonts w:ascii="Arial" w:eastAsia="Arial" w:hAnsi="Arial" w:cs="Arial"/>
          <w:spacing w:val="-1"/>
          <w:sz w:val="20"/>
          <w:szCs w:val="20"/>
          <w:lang w:val="en-GB"/>
        </w:rPr>
        <w:t>n</w:t>
      </w:r>
      <w:r w:rsidRPr="00AF7E77">
        <w:rPr>
          <w:rFonts w:ascii="Arial" w:eastAsia="Arial" w:hAnsi="Arial" w:cs="Arial"/>
          <w:sz w:val="20"/>
          <w:szCs w:val="20"/>
          <w:lang w:val="en-GB"/>
        </w:rPr>
        <w:t>t</w:t>
      </w:r>
      <w:r w:rsidRPr="00AF7E77">
        <w:rPr>
          <w:rFonts w:ascii="Arial" w:eastAsia="Arial" w:hAnsi="Arial" w:cs="Arial"/>
          <w:spacing w:val="-11"/>
          <w:sz w:val="20"/>
          <w:szCs w:val="20"/>
          <w:lang w:val="en-GB"/>
        </w:rPr>
        <w:t xml:space="preserve"> </w:t>
      </w:r>
      <w:r w:rsidRPr="00AF7E77">
        <w:rPr>
          <w:rFonts w:ascii="Arial" w:eastAsia="Arial" w:hAnsi="Arial" w:cs="Arial"/>
          <w:sz w:val="20"/>
          <w:szCs w:val="20"/>
          <w:lang w:val="en-GB"/>
        </w:rPr>
        <w:t>w</w:t>
      </w:r>
      <w:r w:rsidRPr="00AF7E77">
        <w:rPr>
          <w:rFonts w:ascii="Arial" w:eastAsia="Arial" w:hAnsi="Arial" w:cs="Arial"/>
          <w:spacing w:val="-1"/>
          <w:sz w:val="20"/>
          <w:szCs w:val="20"/>
          <w:lang w:val="en-GB"/>
        </w:rPr>
        <w:t>i</w:t>
      </w:r>
      <w:r w:rsidRPr="00AF7E77">
        <w:rPr>
          <w:rFonts w:ascii="Arial" w:eastAsia="Arial" w:hAnsi="Arial" w:cs="Arial"/>
          <w:sz w:val="20"/>
          <w:szCs w:val="20"/>
          <w:lang w:val="en-GB"/>
        </w:rPr>
        <w:t>th</w:t>
      </w:r>
      <w:r w:rsidRPr="00AF7E77">
        <w:rPr>
          <w:rFonts w:ascii="Arial" w:eastAsia="Arial" w:hAnsi="Arial" w:cs="Arial"/>
          <w:spacing w:val="-5"/>
          <w:sz w:val="20"/>
          <w:szCs w:val="20"/>
          <w:lang w:val="en-GB"/>
        </w:rPr>
        <w:t xml:space="preserve"> </w:t>
      </w:r>
      <w:r w:rsidRPr="00AF7E77">
        <w:rPr>
          <w:rFonts w:ascii="Arial" w:eastAsia="Arial" w:hAnsi="Arial" w:cs="Arial"/>
          <w:spacing w:val="2"/>
          <w:sz w:val="20"/>
          <w:szCs w:val="20"/>
          <w:lang w:val="en-GB"/>
        </w:rPr>
        <w:t>t</w:t>
      </w:r>
      <w:r w:rsidRPr="00AF7E77">
        <w:rPr>
          <w:rFonts w:ascii="Arial" w:eastAsia="Arial" w:hAnsi="Arial" w:cs="Arial"/>
          <w:sz w:val="20"/>
          <w:szCs w:val="20"/>
          <w:lang w:val="en-GB"/>
        </w:rPr>
        <w:t>he</w:t>
      </w:r>
      <w:r w:rsidRPr="00AF7E77">
        <w:rPr>
          <w:rFonts w:ascii="Arial" w:eastAsia="Arial" w:hAnsi="Arial" w:cs="Arial"/>
          <w:spacing w:val="-4"/>
          <w:sz w:val="20"/>
          <w:szCs w:val="20"/>
          <w:lang w:val="en-GB"/>
        </w:rPr>
        <w:t xml:space="preserve"> </w:t>
      </w:r>
      <w:r w:rsidRPr="00AF7E77">
        <w:rPr>
          <w:rFonts w:ascii="Arial" w:eastAsia="Arial" w:hAnsi="Arial" w:cs="Arial"/>
          <w:spacing w:val="1"/>
          <w:sz w:val="20"/>
          <w:szCs w:val="20"/>
          <w:lang w:val="en-GB"/>
        </w:rPr>
        <w:t>s</w:t>
      </w:r>
      <w:r w:rsidRPr="00AF7E77">
        <w:rPr>
          <w:rFonts w:ascii="Arial" w:eastAsia="Arial" w:hAnsi="Arial" w:cs="Arial"/>
          <w:sz w:val="20"/>
          <w:szCs w:val="20"/>
          <w:lang w:val="en-GB"/>
        </w:rPr>
        <w:t>t</w:t>
      </w:r>
      <w:r w:rsidRPr="00AF7E77">
        <w:rPr>
          <w:rFonts w:ascii="Arial" w:eastAsia="Arial" w:hAnsi="Arial" w:cs="Arial"/>
          <w:spacing w:val="2"/>
          <w:sz w:val="20"/>
          <w:szCs w:val="20"/>
          <w:lang w:val="en-GB"/>
        </w:rPr>
        <w:t>ud</w:t>
      </w:r>
      <w:r w:rsidRPr="00AF7E77">
        <w:rPr>
          <w:rFonts w:ascii="Arial" w:eastAsia="Arial" w:hAnsi="Arial" w:cs="Arial"/>
          <w:sz w:val="20"/>
          <w:szCs w:val="20"/>
          <w:lang w:val="en-GB"/>
        </w:rPr>
        <w:t>y</w:t>
      </w:r>
      <w:r w:rsidRPr="00AF7E77">
        <w:rPr>
          <w:rFonts w:ascii="Arial" w:eastAsia="Arial" w:hAnsi="Arial" w:cs="Arial"/>
          <w:spacing w:val="-7"/>
          <w:sz w:val="20"/>
          <w:szCs w:val="20"/>
          <w:lang w:val="en-GB"/>
        </w:rPr>
        <w:t xml:space="preserve"> </w:t>
      </w:r>
      <w:r w:rsidRPr="00AF7E77">
        <w:rPr>
          <w:rFonts w:ascii="Arial" w:eastAsia="Arial" w:hAnsi="Arial" w:cs="Arial"/>
          <w:sz w:val="20"/>
          <w:szCs w:val="20"/>
          <w:lang w:val="en-GB"/>
        </w:rPr>
        <w:t>a</w:t>
      </w:r>
      <w:r w:rsidRPr="00AF7E77">
        <w:rPr>
          <w:rFonts w:ascii="Arial" w:eastAsia="Arial" w:hAnsi="Arial" w:cs="Arial"/>
          <w:spacing w:val="1"/>
          <w:sz w:val="20"/>
          <w:szCs w:val="20"/>
          <w:lang w:val="en-GB"/>
        </w:rPr>
        <w:t>dv</w:t>
      </w:r>
      <w:r w:rsidRPr="00AF7E77">
        <w:rPr>
          <w:rFonts w:ascii="Arial" w:eastAsia="Arial" w:hAnsi="Arial" w:cs="Arial"/>
          <w:spacing w:val="-1"/>
          <w:sz w:val="20"/>
          <w:szCs w:val="20"/>
          <w:lang w:val="en-GB"/>
        </w:rPr>
        <w:t>i</w:t>
      </w:r>
      <w:r w:rsidRPr="00AF7E77">
        <w:rPr>
          <w:rFonts w:ascii="Arial" w:eastAsia="Arial" w:hAnsi="Arial" w:cs="Arial"/>
          <w:spacing w:val="1"/>
          <w:sz w:val="20"/>
          <w:szCs w:val="20"/>
          <w:lang w:val="en-GB"/>
        </w:rPr>
        <w:t>s</w:t>
      </w:r>
      <w:r w:rsidRPr="00AF7E77">
        <w:rPr>
          <w:rFonts w:ascii="Arial" w:eastAsia="Arial" w:hAnsi="Arial" w:cs="Arial"/>
          <w:sz w:val="20"/>
          <w:szCs w:val="20"/>
          <w:lang w:val="en-GB"/>
        </w:rPr>
        <w:t>er</w:t>
      </w:r>
      <w:r w:rsidRPr="00AF7E77">
        <w:rPr>
          <w:rFonts w:ascii="Arial" w:eastAsia="Arial" w:hAnsi="Arial" w:cs="Arial"/>
          <w:spacing w:val="-6"/>
          <w:sz w:val="20"/>
          <w:szCs w:val="20"/>
          <w:lang w:val="en-GB"/>
        </w:rPr>
        <w:t xml:space="preserve"> </w:t>
      </w:r>
      <w:r w:rsidRPr="00AF7E77">
        <w:rPr>
          <w:rFonts w:ascii="Arial" w:eastAsia="Arial" w:hAnsi="Arial" w:cs="Arial"/>
          <w:sz w:val="20"/>
          <w:szCs w:val="20"/>
          <w:lang w:val="en-GB"/>
        </w:rPr>
        <w:t>to</w:t>
      </w:r>
      <w:r w:rsidRPr="00AF7E77">
        <w:rPr>
          <w:rFonts w:ascii="Arial" w:eastAsia="Arial" w:hAnsi="Arial" w:cs="Arial"/>
          <w:spacing w:val="-2"/>
          <w:sz w:val="20"/>
          <w:szCs w:val="20"/>
          <w:lang w:val="en-GB"/>
        </w:rPr>
        <w:t xml:space="preserve"> </w:t>
      </w:r>
      <w:r w:rsidRPr="00AF7E77">
        <w:rPr>
          <w:rFonts w:ascii="Arial" w:eastAsia="Arial" w:hAnsi="Arial" w:cs="Arial"/>
          <w:spacing w:val="1"/>
          <w:sz w:val="20"/>
          <w:szCs w:val="20"/>
          <w:lang w:val="en-GB"/>
        </w:rPr>
        <w:t>d</w:t>
      </w:r>
      <w:r w:rsidRPr="00AF7E77">
        <w:rPr>
          <w:rFonts w:ascii="Arial" w:eastAsia="Arial" w:hAnsi="Arial" w:cs="Arial"/>
          <w:spacing w:val="-1"/>
          <w:sz w:val="20"/>
          <w:szCs w:val="20"/>
          <w:lang w:val="en-GB"/>
        </w:rPr>
        <w:t>i</w:t>
      </w:r>
      <w:r w:rsidRPr="00AF7E77">
        <w:rPr>
          <w:rFonts w:ascii="Arial" w:eastAsia="Arial" w:hAnsi="Arial" w:cs="Arial"/>
          <w:spacing w:val="1"/>
          <w:sz w:val="20"/>
          <w:szCs w:val="20"/>
          <w:lang w:val="en-GB"/>
        </w:rPr>
        <w:t>sc</w:t>
      </w:r>
      <w:r w:rsidRPr="00AF7E77">
        <w:rPr>
          <w:rFonts w:ascii="Arial" w:eastAsia="Arial" w:hAnsi="Arial" w:cs="Arial"/>
          <w:sz w:val="20"/>
          <w:szCs w:val="20"/>
          <w:lang w:val="en-GB"/>
        </w:rPr>
        <w:t>u</w:t>
      </w:r>
      <w:r w:rsidRPr="00AF7E77">
        <w:rPr>
          <w:rFonts w:ascii="Arial" w:eastAsia="Arial" w:hAnsi="Arial" w:cs="Arial"/>
          <w:spacing w:val="1"/>
          <w:sz w:val="20"/>
          <w:szCs w:val="20"/>
          <w:lang w:val="en-GB"/>
        </w:rPr>
        <w:t>s</w:t>
      </w:r>
      <w:r w:rsidRPr="00AF7E77">
        <w:rPr>
          <w:rFonts w:ascii="Arial" w:eastAsia="Arial" w:hAnsi="Arial" w:cs="Arial"/>
          <w:sz w:val="20"/>
          <w:szCs w:val="20"/>
          <w:lang w:val="en-GB"/>
        </w:rPr>
        <w:t>s</w:t>
      </w:r>
      <w:r w:rsidRPr="00AF7E77">
        <w:rPr>
          <w:rFonts w:ascii="Arial" w:eastAsia="Arial" w:hAnsi="Arial" w:cs="Arial"/>
          <w:spacing w:val="-6"/>
          <w:sz w:val="20"/>
          <w:szCs w:val="20"/>
          <w:lang w:val="en-GB"/>
        </w:rPr>
        <w:t xml:space="preserve"> </w:t>
      </w:r>
      <w:r w:rsidRPr="00AF7E77">
        <w:rPr>
          <w:rFonts w:ascii="Arial" w:eastAsia="Arial" w:hAnsi="Arial" w:cs="Arial"/>
          <w:sz w:val="20"/>
          <w:szCs w:val="20"/>
          <w:lang w:val="en-GB"/>
        </w:rPr>
        <w:t>t</w:t>
      </w:r>
      <w:r w:rsidRPr="00AF7E77">
        <w:rPr>
          <w:rFonts w:ascii="Arial" w:eastAsia="Arial" w:hAnsi="Arial" w:cs="Arial"/>
          <w:spacing w:val="-1"/>
          <w:sz w:val="20"/>
          <w:szCs w:val="20"/>
          <w:lang w:val="en-GB"/>
        </w:rPr>
        <w:t>h</w:t>
      </w:r>
      <w:r w:rsidRPr="00AF7E77">
        <w:rPr>
          <w:rFonts w:ascii="Arial" w:eastAsia="Arial" w:hAnsi="Arial" w:cs="Arial"/>
          <w:sz w:val="20"/>
          <w:szCs w:val="20"/>
          <w:lang w:val="en-GB"/>
        </w:rPr>
        <w:t>e</w:t>
      </w:r>
      <w:r w:rsidRPr="00AF7E77">
        <w:rPr>
          <w:rFonts w:ascii="Arial" w:eastAsia="Arial" w:hAnsi="Arial" w:cs="Arial"/>
          <w:spacing w:val="-3"/>
          <w:sz w:val="20"/>
          <w:szCs w:val="20"/>
          <w:lang w:val="en-GB"/>
        </w:rPr>
        <w:t xml:space="preserve"> </w:t>
      </w:r>
      <w:r w:rsidRPr="00AF7E77">
        <w:rPr>
          <w:rFonts w:ascii="Arial" w:eastAsia="Arial" w:hAnsi="Arial" w:cs="Arial"/>
          <w:spacing w:val="1"/>
          <w:sz w:val="20"/>
          <w:szCs w:val="20"/>
          <w:lang w:val="en-GB"/>
        </w:rPr>
        <w:t>d</w:t>
      </w:r>
      <w:r w:rsidRPr="00AF7E77">
        <w:rPr>
          <w:rFonts w:ascii="Arial" w:eastAsia="Arial" w:hAnsi="Arial" w:cs="Arial"/>
          <w:sz w:val="20"/>
          <w:szCs w:val="20"/>
          <w:lang w:val="en-GB"/>
        </w:rPr>
        <w:t>et</w:t>
      </w:r>
      <w:r w:rsidRPr="00AF7E77">
        <w:rPr>
          <w:rFonts w:ascii="Arial" w:eastAsia="Arial" w:hAnsi="Arial" w:cs="Arial"/>
          <w:spacing w:val="1"/>
          <w:sz w:val="20"/>
          <w:szCs w:val="20"/>
          <w:lang w:val="en-GB"/>
        </w:rPr>
        <w:t>a</w:t>
      </w:r>
      <w:r w:rsidRPr="00AF7E77">
        <w:rPr>
          <w:rFonts w:ascii="Arial" w:eastAsia="Arial" w:hAnsi="Arial" w:cs="Arial"/>
          <w:spacing w:val="-1"/>
          <w:sz w:val="20"/>
          <w:szCs w:val="20"/>
          <w:lang w:val="en-GB"/>
        </w:rPr>
        <w:t>il</w:t>
      </w:r>
      <w:r w:rsidRPr="00AF7E77">
        <w:rPr>
          <w:rFonts w:ascii="Arial" w:eastAsia="Arial" w:hAnsi="Arial" w:cs="Arial"/>
          <w:sz w:val="20"/>
          <w:szCs w:val="20"/>
          <w:lang w:val="en-GB"/>
        </w:rPr>
        <w:t>s</w:t>
      </w:r>
      <w:r w:rsidRPr="00AF7E77">
        <w:rPr>
          <w:rFonts w:ascii="Arial" w:eastAsia="Arial" w:hAnsi="Arial" w:cs="Arial"/>
          <w:spacing w:val="-5"/>
          <w:sz w:val="20"/>
          <w:szCs w:val="20"/>
          <w:lang w:val="en-GB"/>
        </w:rPr>
        <w:t xml:space="preserve"> </w:t>
      </w:r>
      <w:r w:rsidRPr="00AF7E77">
        <w:rPr>
          <w:rFonts w:ascii="Arial" w:eastAsia="Arial" w:hAnsi="Arial" w:cs="Arial"/>
          <w:sz w:val="20"/>
          <w:szCs w:val="20"/>
          <w:lang w:val="en-GB"/>
        </w:rPr>
        <w:t>of</w:t>
      </w:r>
      <w:r w:rsidRPr="00AF7E77">
        <w:rPr>
          <w:rFonts w:ascii="Arial" w:eastAsia="Arial" w:hAnsi="Arial" w:cs="Arial"/>
          <w:spacing w:val="-1"/>
          <w:sz w:val="20"/>
          <w:szCs w:val="20"/>
          <w:lang w:val="en-GB"/>
        </w:rPr>
        <w:t xml:space="preserve"> </w:t>
      </w:r>
      <w:r w:rsidRPr="00AF7E77">
        <w:rPr>
          <w:rFonts w:ascii="Arial" w:eastAsia="Arial" w:hAnsi="Arial" w:cs="Arial"/>
          <w:spacing w:val="2"/>
          <w:sz w:val="20"/>
          <w:szCs w:val="20"/>
          <w:lang w:val="en-GB"/>
        </w:rPr>
        <w:t>t</w:t>
      </w:r>
      <w:r w:rsidRPr="00AF7E77">
        <w:rPr>
          <w:rFonts w:ascii="Arial" w:eastAsia="Arial" w:hAnsi="Arial" w:cs="Arial"/>
          <w:sz w:val="20"/>
          <w:szCs w:val="20"/>
          <w:lang w:val="en-GB"/>
        </w:rPr>
        <w:t>he pro</w:t>
      </w:r>
      <w:r w:rsidRPr="00AF7E77">
        <w:rPr>
          <w:rFonts w:ascii="Arial" w:eastAsia="Arial" w:hAnsi="Arial" w:cs="Arial"/>
          <w:spacing w:val="1"/>
          <w:sz w:val="20"/>
          <w:szCs w:val="20"/>
          <w:lang w:val="en-GB"/>
        </w:rPr>
        <w:t>v</w:t>
      </w:r>
      <w:r w:rsidRPr="00AF7E77">
        <w:rPr>
          <w:rFonts w:ascii="Arial" w:eastAsia="Arial" w:hAnsi="Arial" w:cs="Arial"/>
          <w:spacing w:val="-1"/>
          <w:sz w:val="20"/>
          <w:szCs w:val="20"/>
          <w:lang w:val="en-GB"/>
        </w:rPr>
        <w:t>i</w:t>
      </w:r>
      <w:r w:rsidRPr="00AF7E77">
        <w:rPr>
          <w:rFonts w:ascii="Arial" w:eastAsia="Arial" w:hAnsi="Arial" w:cs="Arial"/>
          <w:spacing w:val="1"/>
          <w:sz w:val="20"/>
          <w:szCs w:val="20"/>
          <w:lang w:val="en-GB"/>
        </w:rPr>
        <w:t>s</w:t>
      </w:r>
      <w:r w:rsidRPr="00AF7E77">
        <w:rPr>
          <w:rFonts w:ascii="Arial" w:eastAsia="Arial" w:hAnsi="Arial" w:cs="Arial"/>
          <w:spacing w:val="-1"/>
          <w:sz w:val="20"/>
          <w:szCs w:val="20"/>
          <w:lang w:val="en-GB"/>
        </w:rPr>
        <w:t>i</w:t>
      </w:r>
      <w:r w:rsidRPr="00AF7E77">
        <w:rPr>
          <w:rFonts w:ascii="Arial" w:eastAsia="Arial" w:hAnsi="Arial" w:cs="Arial"/>
          <w:spacing w:val="2"/>
          <w:sz w:val="20"/>
          <w:szCs w:val="20"/>
          <w:lang w:val="en-GB"/>
        </w:rPr>
        <w:t>o</w:t>
      </w:r>
      <w:r w:rsidRPr="00AF7E77">
        <w:rPr>
          <w:rFonts w:ascii="Arial" w:eastAsia="Arial" w:hAnsi="Arial" w:cs="Arial"/>
          <w:sz w:val="20"/>
          <w:szCs w:val="20"/>
          <w:lang w:val="en-GB"/>
        </w:rPr>
        <w:t>n</w:t>
      </w:r>
      <w:r w:rsidRPr="00AF7E77">
        <w:rPr>
          <w:rFonts w:ascii="Arial" w:eastAsia="Arial" w:hAnsi="Arial" w:cs="Arial"/>
          <w:spacing w:val="1"/>
          <w:sz w:val="20"/>
          <w:szCs w:val="20"/>
          <w:lang w:val="en-GB"/>
        </w:rPr>
        <w:t>s</w:t>
      </w:r>
      <w:r w:rsidRPr="00AF7E77">
        <w:rPr>
          <w:rFonts w:ascii="Arial" w:eastAsia="Arial" w:hAnsi="Arial" w:cs="Arial"/>
          <w:sz w:val="20"/>
          <w:szCs w:val="20"/>
          <w:lang w:val="en-GB"/>
        </w:rPr>
        <w:t>.</w:t>
      </w:r>
    </w:p>
    <w:p w14:paraId="085D0027" w14:textId="77777777" w:rsidR="00AF7E77" w:rsidRPr="00AF7E77" w:rsidRDefault="0085693D" w:rsidP="001E4AFF">
      <w:pPr>
        <w:pStyle w:val="Lijstalinea"/>
        <w:numPr>
          <w:ilvl w:val="0"/>
          <w:numId w:val="27"/>
        </w:numPr>
        <w:tabs>
          <w:tab w:val="left" w:pos="820"/>
        </w:tabs>
        <w:spacing w:line="230" w:lineRule="exact"/>
        <w:ind w:right="117"/>
        <w:rPr>
          <w:rFonts w:ascii="Arial" w:hAnsi="Arial" w:cs="Arial"/>
          <w:sz w:val="20"/>
          <w:szCs w:val="20"/>
          <w:lang w:val="en-GB"/>
        </w:rPr>
      </w:pPr>
      <w:r w:rsidRPr="00AF7E77">
        <w:rPr>
          <w:rFonts w:ascii="Arial" w:eastAsia="Arial" w:hAnsi="Arial" w:cs="Arial"/>
          <w:sz w:val="20"/>
          <w:szCs w:val="20"/>
          <w:lang w:val="en-GB"/>
        </w:rPr>
        <w:t>If</w:t>
      </w:r>
      <w:r w:rsidRPr="00AF7E77">
        <w:rPr>
          <w:rFonts w:ascii="Arial" w:eastAsia="Arial" w:hAnsi="Arial" w:cs="Arial"/>
          <w:spacing w:val="1"/>
          <w:sz w:val="20"/>
          <w:szCs w:val="20"/>
          <w:lang w:val="en-GB"/>
        </w:rPr>
        <w:t xml:space="preserve"> </w:t>
      </w:r>
      <w:r w:rsidRPr="00AF7E77">
        <w:rPr>
          <w:rFonts w:ascii="Arial" w:eastAsia="Arial" w:hAnsi="Arial" w:cs="Arial"/>
          <w:sz w:val="20"/>
          <w:szCs w:val="20"/>
          <w:lang w:val="en-GB"/>
        </w:rPr>
        <w:t>t</w:t>
      </w:r>
      <w:r w:rsidRPr="00AF7E77">
        <w:rPr>
          <w:rFonts w:ascii="Arial" w:eastAsia="Arial" w:hAnsi="Arial" w:cs="Arial"/>
          <w:spacing w:val="-1"/>
          <w:sz w:val="20"/>
          <w:szCs w:val="20"/>
          <w:lang w:val="en-GB"/>
        </w:rPr>
        <w:t>h</w:t>
      </w:r>
      <w:r w:rsidRPr="00AF7E77">
        <w:rPr>
          <w:rFonts w:ascii="Arial" w:eastAsia="Arial" w:hAnsi="Arial" w:cs="Arial"/>
          <w:sz w:val="20"/>
          <w:szCs w:val="20"/>
          <w:lang w:val="en-GB"/>
        </w:rPr>
        <w:t>e</w:t>
      </w:r>
      <w:r w:rsidRPr="00AF7E77">
        <w:rPr>
          <w:rFonts w:ascii="Arial" w:eastAsia="Arial" w:hAnsi="Arial" w:cs="Arial"/>
          <w:spacing w:val="-3"/>
          <w:sz w:val="20"/>
          <w:szCs w:val="20"/>
          <w:lang w:val="en-GB"/>
        </w:rPr>
        <w:t xml:space="preserve"> </w:t>
      </w:r>
      <w:r w:rsidRPr="00AF7E77">
        <w:rPr>
          <w:rFonts w:ascii="Arial" w:eastAsia="Arial" w:hAnsi="Arial" w:cs="Arial"/>
          <w:spacing w:val="-1"/>
          <w:sz w:val="20"/>
          <w:szCs w:val="20"/>
          <w:lang w:val="en-GB"/>
        </w:rPr>
        <w:t>di</w:t>
      </w:r>
      <w:r w:rsidRPr="00AF7E77">
        <w:rPr>
          <w:rFonts w:ascii="Arial" w:eastAsia="Arial" w:hAnsi="Arial" w:cs="Arial"/>
          <w:spacing w:val="1"/>
          <w:sz w:val="20"/>
          <w:szCs w:val="20"/>
          <w:lang w:val="en-GB"/>
        </w:rPr>
        <w:t>s</w:t>
      </w:r>
      <w:r w:rsidRPr="00AF7E77">
        <w:rPr>
          <w:rFonts w:ascii="Arial" w:eastAsia="Arial" w:hAnsi="Arial" w:cs="Arial"/>
          <w:spacing w:val="2"/>
          <w:sz w:val="20"/>
          <w:szCs w:val="20"/>
          <w:lang w:val="en-GB"/>
        </w:rPr>
        <w:t>a</w:t>
      </w:r>
      <w:r w:rsidRPr="00AF7E77">
        <w:rPr>
          <w:rFonts w:ascii="Arial" w:eastAsia="Arial" w:hAnsi="Arial" w:cs="Arial"/>
          <w:sz w:val="20"/>
          <w:szCs w:val="20"/>
          <w:lang w:val="en-GB"/>
        </w:rPr>
        <w:t>b</w:t>
      </w:r>
      <w:r w:rsidRPr="00AF7E77">
        <w:rPr>
          <w:rFonts w:ascii="Arial" w:eastAsia="Arial" w:hAnsi="Arial" w:cs="Arial"/>
          <w:spacing w:val="1"/>
          <w:sz w:val="20"/>
          <w:szCs w:val="20"/>
          <w:lang w:val="en-GB"/>
        </w:rPr>
        <w:t>i</w:t>
      </w:r>
      <w:r w:rsidRPr="00AF7E77">
        <w:rPr>
          <w:rFonts w:ascii="Arial" w:eastAsia="Arial" w:hAnsi="Arial" w:cs="Arial"/>
          <w:spacing w:val="-1"/>
          <w:sz w:val="20"/>
          <w:szCs w:val="20"/>
          <w:lang w:val="en-GB"/>
        </w:rPr>
        <w:t>li</w:t>
      </w:r>
      <w:r w:rsidRPr="00AF7E77">
        <w:rPr>
          <w:rFonts w:ascii="Arial" w:eastAsia="Arial" w:hAnsi="Arial" w:cs="Arial"/>
          <w:spacing w:val="4"/>
          <w:sz w:val="20"/>
          <w:szCs w:val="20"/>
          <w:lang w:val="en-GB"/>
        </w:rPr>
        <w:t>t</w:t>
      </w:r>
      <w:r w:rsidRPr="00AF7E77">
        <w:rPr>
          <w:rFonts w:ascii="Arial" w:eastAsia="Arial" w:hAnsi="Arial" w:cs="Arial"/>
          <w:sz w:val="20"/>
          <w:szCs w:val="20"/>
          <w:lang w:val="en-GB"/>
        </w:rPr>
        <w:t>y</w:t>
      </w:r>
      <w:r w:rsidRPr="00AF7E77">
        <w:rPr>
          <w:rFonts w:ascii="Arial" w:eastAsia="Arial" w:hAnsi="Arial" w:cs="Arial"/>
          <w:spacing w:val="-12"/>
          <w:sz w:val="20"/>
          <w:szCs w:val="20"/>
          <w:lang w:val="en-GB"/>
        </w:rPr>
        <w:t xml:space="preserve"> </w:t>
      </w:r>
      <w:r w:rsidRPr="00AF7E77">
        <w:rPr>
          <w:rFonts w:ascii="Arial" w:eastAsia="Arial" w:hAnsi="Arial" w:cs="Arial"/>
          <w:spacing w:val="1"/>
          <w:sz w:val="20"/>
          <w:szCs w:val="20"/>
          <w:lang w:val="en-GB"/>
        </w:rPr>
        <w:t>j</w:t>
      </w:r>
      <w:r w:rsidRPr="00AF7E77">
        <w:rPr>
          <w:rFonts w:ascii="Arial" w:eastAsia="Arial" w:hAnsi="Arial" w:cs="Arial"/>
          <w:sz w:val="20"/>
          <w:szCs w:val="20"/>
          <w:lang w:val="en-GB"/>
        </w:rPr>
        <w:t>u</w:t>
      </w:r>
      <w:r w:rsidRPr="00AF7E77">
        <w:rPr>
          <w:rFonts w:ascii="Arial" w:eastAsia="Arial" w:hAnsi="Arial" w:cs="Arial"/>
          <w:spacing w:val="1"/>
          <w:sz w:val="20"/>
          <w:szCs w:val="20"/>
          <w:lang w:val="en-GB"/>
        </w:rPr>
        <w:t>s</w:t>
      </w:r>
      <w:r w:rsidRPr="00AF7E77">
        <w:rPr>
          <w:rFonts w:ascii="Arial" w:eastAsia="Arial" w:hAnsi="Arial" w:cs="Arial"/>
          <w:sz w:val="20"/>
          <w:szCs w:val="20"/>
          <w:lang w:val="en-GB"/>
        </w:rPr>
        <w:t>t</w:t>
      </w:r>
      <w:r w:rsidRPr="00AF7E77">
        <w:rPr>
          <w:rFonts w:ascii="Arial" w:eastAsia="Arial" w:hAnsi="Arial" w:cs="Arial"/>
          <w:spacing w:val="-1"/>
          <w:sz w:val="20"/>
          <w:szCs w:val="20"/>
          <w:lang w:val="en-GB"/>
        </w:rPr>
        <w:t>i</w:t>
      </w:r>
      <w:r w:rsidRPr="00AF7E77">
        <w:rPr>
          <w:rFonts w:ascii="Arial" w:eastAsia="Arial" w:hAnsi="Arial" w:cs="Arial"/>
          <w:spacing w:val="2"/>
          <w:sz w:val="20"/>
          <w:szCs w:val="20"/>
          <w:lang w:val="en-GB"/>
        </w:rPr>
        <w:t>f</w:t>
      </w:r>
      <w:r w:rsidRPr="00AF7E77">
        <w:rPr>
          <w:rFonts w:ascii="Arial" w:eastAsia="Arial" w:hAnsi="Arial" w:cs="Arial"/>
          <w:spacing w:val="-1"/>
          <w:sz w:val="20"/>
          <w:szCs w:val="20"/>
          <w:lang w:val="en-GB"/>
        </w:rPr>
        <w:t>i</w:t>
      </w:r>
      <w:r w:rsidRPr="00AF7E77">
        <w:rPr>
          <w:rFonts w:ascii="Arial" w:eastAsia="Arial" w:hAnsi="Arial" w:cs="Arial"/>
          <w:sz w:val="20"/>
          <w:szCs w:val="20"/>
          <w:lang w:val="en-GB"/>
        </w:rPr>
        <w:t>es</w:t>
      </w:r>
      <w:r w:rsidRPr="00AF7E77">
        <w:rPr>
          <w:rFonts w:ascii="Arial" w:eastAsia="Arial" w:hAnsi="Arial" w:cs="Arial"/>
          <w:spacing w:val="-5"/>
          <w:sz w:val="20"/>
          <w:szCs w:val="20"/>
          <w:lang w:val="en-GB"/>
        </w:rPr>
        <w:t xml:space="preserve"> </w:t>
      </w:r>
      <w:r w:rsidRPr="00AF7E77">
        <w:rPr>
          <w:rFonts w:ascii="Arial" w:eastAsia="Arial" w:hAnsi="Arial" w:cs="Arial"/>
          <w:sz w:val="20"/>
          <w:szCs w:val="20"/>
          <w:lang w:val="en-GB"/>
        </w:rPr>
        <w:t>an</w:t>
      </w:r>
      <w:r w:rsidRPr="00AF7E77">
        <w:rPr>
          <w:rFonts w:ascii="Arial" w:eastAsia="Arial" w:hAnsi="Arial" w:cs="Arial"/>
          <w:spacing w:val="-3"/>
          <w:sz w:val="20"/>
          <w:szCs w:val="20"/>
          <w:lang w:val="en-GB"/>
        </w:rPr>
        <w:t xml:space="preserve"> </w:t>
      </w:r>
      <w:r w:rsidRPr="00AF7E77">
        <w:rPr>
          <w:rFonts w:ascii="Arial" w:eastAsia="Arial" w:hAnsi="Arial" w:cs="Arial"/>
          <w:spacing w:val="2"/>
          <w:sz w:val="20"/>
          <w:szCs w:val="20"/>
          <w:lang w:val="en-GB"/>
        </w:rPr>
        <w:t>e</w:t>
      </w:r>
      <w:r w:rsidRPr="00AF7E77">
        <w:rPr>
          <w:rFonts w:ascii="Arial" w:eastAsia="Arial" w:hAnsi="Arial" w:cs="Arial"/>
          <w:spacing w:val="1"/>
          <w:sz w:val="20"/>
          <w:szCs w:val="20"/>
          <w:lang w:val="en-GB"/>
        </w:rPr>
        <w:t>x</w:t>
      </w:r>
      <w:r w:rsidRPr="00AF7E77">
        <w:rPr>
          <w:rFonts w:ascii="Arial" w:eastAsia="Arial" w:hAnsi="Arial" w:cs="Arial"/>
          <w:sz w:val="20"/>
          <w:szCs w:val="20"/>
          <w:lang w:val="en-GB"/>
        </w:rPr>
        <w:t>te</w:t>
      </w:r>
      <w:r w:rsidRPr="00AF7E77">
        <w:rPr>
          <w:rFonts w:ascii="Arial" w:eastAsia="Arial" w:hAnsi="Arial" w:cs="Arial"/>
          <w:spacing w:val="-1"/>
          <w:sz w:val="20"/>
          <w:szCs w:val="20"/>
          <w:lang w:val="en-GB"/>
        </w:rPr>
        <w:t>n</w:t>
      </w:r>
      <w:r w:rsidRPr="00AF7E77">
        <w:rPr>
          <w:rFonts w:ascii="Arial" w:eastAsia="Arial" w:hAnsi="Arial" w:cs="Arial"/>
          <w:spacing w:val="1"/>
          <w:sz w:val="20"/>
          <w:szCs w:val="20"/>
          <w:lang w:val="en-GB"/>
        </w:rPr>
        <w:t>s</w:t>
      </w:r>
      <w:r w:rsidRPr="00AF7E77">
        <w:rPr>
          <w:rFonts w:ascii="Arial" w:eastAsia="Arial" w:hAnsi="Arial" w:cs="Arial"/>
          <w:spacing w:val="-1"/>
          <w:sz w:val="20"/>
          <w:szCs w:val="20"/>
          <w:lang w:val="en-GB"/>
        </w:rPr>
        <w:t>i</w:t>
      </w:r>
      <w:r w:rsidRPr="00AF7E77">
        <w:rPr>
          <w:rFonts w:ascii="Arial" w:eastAsia="Arial" w:hAnsi="Arial" w:cs="Arial"/>
          <w:sz w:val="20"/>
          <w:szCs w:val="20"/>
          <w:lang w:val="en-GB"/>
        </w:rPr>
        <w:t>on</w:t>
      </w:r>
      <w:r w:rsidRPr="00AF7E77">
        <w:rPr>
          <w:rFonts w:ascii="Arial" w:eastAsia="Arial" w:hAnsi="Arial" w:cs="Arial"/>
          <w:spacing w:val="-8"/>
          <w:sz w:val="20"/>
          <w:szCs w:val="20"/>
          <w:lang w:val="en-GB"/>
        </w:rPr>
        <w:t xml:space="preserve"> </w:t>
      </w:r>
      <w:r w:rsidRPr="00AF7E77">
        <w:rPr>
          <w:rFonts w:ascii="Arial" w:eastAsia="Arial" w:hAnsi="Arial" w:cs="Arial"/>
          <w:sz w:val="20"/>
          <w:szCs w:val="20"/>
          <w:lang w:val="en-GB"/>
        </w:rPr>
        <w:t>to</w:t>
      </w:r>
      <w:r w:rsidRPr="00AF7E77">
        <w:rPr>
          <w:rFonts w:ascii="Arial" w:eastAsia="Arial" w:hAnsi="Arial" w:cs="Arial"/>
          <w:spacing w:val="-3"/>
          <w:sz w:val="20"/>
          <w:szCs w:val="20"/>
          <w:lang w:val="en-GB"/>
        </w:rPr>
        <w:t xml:space="preserve"> </w:t>
      </w:r>
      <w:r w:rsidRPr="00AF7E77">
        <w:rPr>
          <w:rFonts w:ascii="Arial" w:eastAsia="Arial" w:hAnsi="Arial" w:cs="Arial"/>
          <w:spacing w:val="2"/>
          <w:sz w:val="20"/>
          <w:szCs w:val="20"/>
          <w:lang w:val="en-GB"/>
        </w:rPr>
        <w:t>t</w:t>
      </w:r>
      <w:r w:rsidRPr="00AF7E77">
        <w:rPr>
          <w:rFonts w:ascii="Arial" w:eastAsia="Arial" w:hAnsi="Arial" w:cs="Arial"/>
          <w:sz w:val="20"/>
          <w:szCs w:val="20"/>
          <w:lang w:val="en-GB"/>
        </w:rPr>
        <w:t>he</w:t>
      </w:r>
      <w:r w:rsidRPr="00AF7E77">
        <w:rPr>
          <w:rFonts w:ascii="Arial" w:eastAsia="Arial" w:hAnsi="Arial" w:cs="Arial"/>
          <w:spacing w:val="-4"/>
          <w:sz w:val="20"/>
          <w:szCs w:val="20"/>
          <w:lang w:val="en-GB"/>
        </w:rPr>
        <w:t xml:space="preserve"> exam </w:t>
      </w:r>
      <w:r w:rsidRPr="00AF7E77">
        <w:rPr>
          <w:rFonts w:ascii="Arial" w:eastAsia="Arial" w:hAnsi="Arial" w:cs="Arial"/>
          <w:spacing w:val="2"/>
          <w:sz w:val="20"/>
          <w:szCs w:val="20"/>
          <w:lang w:val="en-GB"/>
        </w:rPr>
        <w:t>t</w:t>
      </w:r>
      <w:r w:rsidRPr="00AF7E77">
        <w:rPr>
          <w:rFonts w:ascii="Arial" w:eastAsia="Arial" w:hAnsi="Arial" w:cs="Arial"/>
          <w:spacing w:val="-1"/>
          <w:sz w:val="20"/>
          <w:szCs w:val="20"/>
          <w:lang w:val="en-GB"/>
        </w:rPr>
        <w:t>i</w:t>
      </w:r>
      <w:r w:rsidRPr="00AF7E77">
        <w:rPr>
          <w:rFonts w:ascii="Arial" w:eastAsia="Arial" w:hAnsi="Arial" w:cs="Arial"/>
          <w:spacing w:val="4"/>
          <w:sz w:val="20"/>
          <w:szCs w:val="20"/>
          <w:lang w:val="en-GB"/>
        </w:rPr>
        <w:t>m</w:t>
      </w:r>
      <w:r w:rsidRPr="00AF7E77">
        <w:rPr>
          <w:rFonts w:ascii="Arial" w:eastAsia="Arial" w:hAnsi="Arial" w:cs="Arial"/>
          <w:sz w:val="20"/>
          <w:szCs w:val="20"/>
          <w:lang w:val="en-GB"/>
        </w:rPr>
        <w:t>e, and/or other facilities t</w:t>
      </w:r>
      <w:r w:rsidRPr="00AF7E77">
        <w:rPr>
          <w:rFonts w:ascii="Arial" w:eastAsia="Arial" w:hAnsi="Arial" w:cs="Arial"/>
          <w:spacing w:val="1"/>
          <w:sz w:val="20"/>
          <w:szCs w:val="20"/>
          <w:lang w:val="en-GB"/>
        </w:rPr>
        <w:t>h</w:t>
      </w:r>
      <w:r w:rsidRPr="00AF7E77">
        <w:rPr>
          <w:rFonts w:ascii="Arial" w:eastAsia="Arial" w:hAnsi="Arial" w:cs="Arial"/>
          <w:sz w:val="20"/>
          <w:szCs w:val="20"/>
          <w:lang w:val="en-GB"/>
        </w:rPr>
        <w:t xml:space="preserve">e </w:t>
      </w:r>
      <w:r w:rsidRPr="00AF7E77">
        <w:rPr>
          <w:rFonts w:ascii="Arial" w:eastAsia="Arial" w:hAnsi="Arial" w:cs="Arial"/>
          <w:spacing w:val="-4"/>
          <w:sz w:val="20"/>
          <w:szCs w:val="20"/>
          <w:lang w:val="en-GB"/>
        </w:rPr>
        <w:t xml:space="preserve">student counsellor </w:t>
      </w:r>
      <w:r w:rsidRPr="00AF7E77">
        <w:rPr>
          <w:rFonts w:ascii="Arial" w:eastAsia="Arial" w:hAnsi="Arial" w:cs="Arial"/>
          <w:sz w:val="20"/>
          <w:szCs w:val="20"/>
          <w:lang w:val="en-GB"/>
        </w:rPr>
        <w:t>w</w:t>
      </w:r>
      <w:r w:rsidRPr="00AF7E77">
        <w:rPr>
          <w:rFonts w:ascii="Arial" w:eastAsia="Arial" w:hAnsi="Arial" w:cs="Arial"/>
          <w:spacing w:val="1"/>
          <w:sz w:val="20"/>
          <w:szCs w:val="20"/>
          <w:lang w:val="en-GB"/>
        </w:rPr>
        <w:t>i</w:t>
      </w:r>
      <w:r w:rsidRPr="00AF7E77">
        <w:rPr>
          <w:rFonts w:ascii="Arial" w:eastAsia="Arial" w:hAnsi="Arial" w:cs="Arial"/>
          <w:spacing w:val="-1"/>
          <w:sz w:val="20"/>
          <w:szCs w:val="20"/>
          <w:lang w:val="en-GB"/>
        </w:rPr>
        <w:t>l</w:t>
      </w:r>
      <w:r w:rsidRPr="00AF7E77">
        <w:rPr>
          <w:rFonts w:ascii="Arial" w:eastAsia="Arial" w:hAnsi="Arial" w:cs="Arial"/>
          <w:sz w:val="20"/>
          <w:szCs w:val="20"/>
          <w:lang w:val="en-GB"/>
        </w:rPr>
        <w:t>l</w:t>
      </w:r>
      <w:r w:rsidRPr="00AF7E77">
        <w:rPr>
          <w:rFonts w:ascii="Arial" w:eastAsia="Arial" w:hAnsi="Arial" w:cs="Arial"/>
          <w:spacing w:val="-2"/>
          <w:sz w:val="20"/>
          <w:szCs w:val="20"/>
          <w:lang w:val="en-GB"/>
        </w:rPr>
        <w:t xml:space="preserve"> </w:t>
      </w:r>
      <w:r w:rsidRPr="00AF7E77">
        <w:rPr>
          <w:rFonts w:ascii="Arial" w:eastAsia="Arial" w:hAnsi="Arial" w:cs="Arial"/>
          <w:spacing w:val="-1"/>
          <w:sz w:val="20"/>
          <w:szCs w:val="20"/>
          <w:lang w:val="en-GB"/>
        </w:rPr>
        <w:t>i</w:t>
      </w:r>
      <w:r w:rsidRPr="00AF7E77">
        <w:rPr>
          <w:rFonts w:ascii="Arial" w:eastAsia="Arial" w:hAnsi="Arial" w:cs="Arial"/>
          <w:spacing w:val="1"/>
          <w:sz w:val="20"/>
          <w:szCs w:val="20"/>
          <w:lang w:val="en-GB"/>
        </w:rPr>
        <w:t>ss</w:t>
      </w:r>
      <w:r w:rsidRPr="00AF7E77">
        <w:rPr>
          <w:rFonts w:ascii="Arial" w:eastAsia="Arial" w:hAnsi="Arial" w:cs="Arial"/>
          <w:sz w:val="20"/>
          <w:szCs w:val="20"/>
          <w:lang w:val="en-GB"/>
        </w:rPr>
        <w:t>ue</w:t>
      </w:r>
      <w:r w:rsidRPr="00AF7E77">
        <w:rPr>
          <w:rFonts w:ascii="Arial" w:eastAsia="Arial" w:hAnsi="Arial" w:cs="Arial"/>
          <w:spacing w:val="-6"/>
          <w:sz w:val="20"/>
          <w:szCs w:val="20"/>
          <w:lang w:val="en-GB"/>
        </w:rPr>
        <w:t xml:space="preserve"> </w:t>
      </w:r>
      <w:r w:rsidRPr="00AF7E77">
        <w:rPr>
          <w:rFonts w:ascii="Arial" w:eastAsia="Arial" w:hAnsi="Arial" w:cs="Arial"/>
          <w:sz w:val="20"/>
          <w:szCs w:val="20"/>
          <w:lang w:val="en-GB"/>
        </w:rPr>
        <w:t>a</w:t>
      </w:r>
      <w:r w:rsidRPr="00AF7E77">
        <w:rPr>
          <w:rFonts w:ascii="Arial" w:eastAsia="Arial" w:hAnsi="Arial" w:cs="Arial"/>
          <w:spacing w:val="-2"/>
          <w:sz w:val="20"/>
          <w:szCs w:val="20"/>
          <w:lang w:val="en-GB"/>
        </w:rPr>
        <w:t xml:space="preserve"> </w:t>
      </w:r>
      <w:r w:rsidRPr="00AF7E77">
        <w:rPr>
          <w:rFonts w:ascii="Arial" w:eastAsia="Arial" w:hAnsi="Arial" w:cs="Arial"/>
          <w:spacing w:val="1"/>
          <w:sz w:val="20"/>
          <w:szCs w:val="20"/>
          <w:lang w:val="en-GB"/>
        </w:rPr>
        <w:t>s</w:t>
      </w:r>
      <w:r w:rsidRPr="00AF7E77">
        <w:rPr>
          <w:rFonts w:ascii="Arial" w:eastAsia="Arial" w:hAnsi="Arial" w:cs="Arial"/>
          <w:sz w:val="20"/>
          <w:szCs w:val="20"/>
          <w:lang w:val="en-GB"/>
        </w:rPr>
        <w:t>ta</w:t>
      </w:r>
      <w:r w:rsidRPr="00AF7E77">
        <w:rPr>
          <w:rFonts w:ascii="Arial" w:eastAsia="Arial" w:hAnsi="Arial" w:cs="Arial"/>
          <w:spacing w:val="1"/>
          <w:sz w:val="20"/>
          <w:szCs w:val="20"/>
          <w:lang w:val="en-GB"/>
        </w:rPr>
        <w:t>t</w:t>
      </w:r>
      <w:r w:rsidRPr="00AF7E77">
        <w:rPr>
          <w:rFonts w:ascii="Arial" w:eastAsia="Arial" w:hAnsi="Arial" w:cs="Arial"/>
          <w:sz w:val="20"/>
          <w:szCs w:val="20"/>
          <w:lang w:val="en-GB"/>
        </w:rPr>
        <w:t>e</w:t>
      </w:r>
      <w:r w:rsidRPr="00AF7E77">
        <w:rPr>
          <w:rFonts w:ascii="Arial" w:eastAsia="Arial" w:hAnsi="Arial" w:cs="Arial"/>
          <w:spacing w:val="4"/>
          <w:sz w:val="20"/>
          <w:szCs w:val="20"/>
          <w:lang w:val="en-GB"/>
        </w:rPr>
        <w:t>m</w:t>
      </w:r>
      <w:r w:rsidRPr="00AF7E77">
        <w:rPr>
          <w:rFonts w:ascii="Arial" w:eastAsia="Arial" w:hAnsi="Arial" w:cs="Arial"/>
          <w:sz w:val="20"/>
          <w:szCs w:val="20"/>
          <w:lang w:val="en-GB"/>
        </w:rPr>
        <w:t>e</w:t>
      </w:r>
      <w:r w:rsidRPr="00AF7E77">
        <w:rPr>
          <w:rFonts w:ascii="Arial" w:eastAsia="Arial" w:hAnsi="Arial" w:cs="Arial"/>
          <w:spacing w:val="-1"/>
          <w:sz w:val="20"/>
          <w:szCs w:val="20"/>
          <w:lang w:val="en-GB"/>
        </w:rPr>
        <w:t>n</w:t>
      </w:r>
      <w:r w:rsidRPr="00AF7E77">
        <w:rPr>
          <w:rFonts w:ascii="Arial" w:eastAsia="Arial" w:hAnsi="Arial" w:cs="Arial"/>
          <w:sz w:val="20"/>
          <w:szCs w:val="20"/>
          <w:lang w:val="en-GB"/>
        </w:rPr>
        <w:t>t</w:t>
      </w:r>
      <w:r w:rsidRPr="00AF7E77">
        <w:rPr>
          <w:rFonts w:ascii="Arial" w:eastAsia="Arial" w:hAnsi="Arial" w:cs="Arial"/>
          <w:spacing w:val="-9"/>
          <w:sz w:val="20"/>
          <w:szCs w:val="20"/>
          <w:lang w:val="en-GB"/>
        </w:rPr>
        <w:t xml:space="preserve"> </w:t>
      </w:r>
      <w:r w:rsidRPr="00AF7E77">
        <w:rPr>
          <w:rFonts w:ascii="Arial" w:eastAsia="Arial" w:hAnsi="Arial" w:cs="Arial"/>
          <w:sz w:val="20"/>
          <w:szCs w:val="20"/>
          <w:lang w:val="en-GB"/>
        </w:rPr>
        <w:t>t</w:t>
      </w:r>
      <w:r w:rsidRPr="00AF7E77">
        <w:rPr>
          <w:rFonts w:ascii="Arial" w:eastAsia="Arial" w:hAnsi="Arial" w:cs="Arial"/>
          <w:spacing w:val="-1"/>
          <w:sz w:val="20"/>
          <w:szCs w:val="20"/>
          <w:lang w:val="en-GB"/>
        </w:rPr>
        <w:t>e</w:t>
      </w:r>
      <w:r w:rsidRPr="00AF7E77">
        <w:rPr>
          <w:rFonts w:ascii="Arial" w:eastAsia="Arial" w:hAnsi="Arial" w:cs="Arial"/>
          <w:spacing w:val="1"/>
          <w:sz w:val="20"/>
          <w:szCs w:val="20"/>
          <w:lang w:val="en-GB"/>
        </w:rPr>
        <w:t>s</w:t>
      </w:r>
      <w:r w:rsidRPr="00AF7E77">
        <w:rPr>
          <w:rFonts w:ascii="Arial" w:eastAsia="Arial" w:hAnsi="Arial" w:cs="Arial"/>
          <w:sz w:val="20"/>
          <w:szCs w:val="20"/>
          <w:lang w:val="en-GB"/>
        </w:rPr>
        <w:t>t</w:t>
      </w:r>
      <w:r w:rsidRPr="00AF7E77">
        <w:rPr>
          <w:rFonts w:ascii="Arial" w:eastAsia="Arial" w:hAnsi="Arial" w:cs="Arial"/>
          <w:spacing w:val="-1"/>
          <w:sz w:val="20"/>
          <w:szCs w:val="20"/>
          <w:lang w:val="en-GB"/>
        </w:rPr>
        <w:t>i</w:t>
      </w:r>
      <w:r w:rsidRPr="00AF7E77">
        <w:rPr>
          <w:rFonts w:ascii="Arial" w:eastAsia="Arial" w:hAnsi="Arial" w:cs="Arial"/>
          <w:spacing w:val="4"/>
          <w:sz w:val="20"/>
          <w:szCs w:val="20"/>
          <w:lang w:val="en-GB"/>
        </w:rPr>
        <w:t>f</w:t>
      </w:r>
      <w:r w:rsidRPr="00AF7E77">
        <w:rPr>
          <w:rFonts w:ascii="Arial" w:eastAsia="Arial" w:hAnsi="Arial" w:cs="Arial"/>
          <w:spacing w:val="-4"/>
          <w:sz w:val="20"/>
          <w:szCs w:val="20"/>
          <w:lang w:val="en-GB"/>
        </w:rPr>
        <w:t>y</w:t>
      </w:r>
      <w:r w:rsidRPr="00AF7E77">
        <w:rPr>
          <w:rFonts w:ascii="Arial" w:eastAsia="Arial" w:hAnsi="Arial" w:cs="Arial"/>
          <w:spacing w:val="1"/>
          <w:sz w:val="20"/>
          <w:szCs w:val="20"/>
          <w:lang w:val="en-GB"/>
        </w:rPr>
        <w:t>i</w:t>
      </w:r>
      <w:r w:rsidRPr="00AF7E77">
        <w:rPr>
          <w:rFonts w:ascii="Arial" w:eastAsia="Arial" w:hAnsi="Arial" w:cs="Arial"/>
          <w:sz w:val="20"/>
          <w:szCs w:val="20"/>
          <w:lang w:val="en-GB"/>
        </w:rPr>
        <w:t>ng</w:t>
      </w:r>
      <w:r w:rsidRPr="00AF7E77">
        <w:rPr>
          <w:rFonts w:ascii="Arial" w:eastAsia="Arial" w:hAnsi="Arial" w:cs="Arial"/>
          <w:spacing w:val="-9"/>
          <w:sz w:val="20"/>
          <w:szCs w:val="20"/>
          <w:lang w:val="en-GB"/>
        </w:rPr>
        <w:t xml:space="preserve"> </w:t>
      </w:r>
      <w:r w:rsidRPr="00AF7E77">
        <w:rPr>
          <w:rFonts w:ascii="Arial" w:eastAsia="Arial" w:hAnsi="Arial" w:cs="Arial"/>
          <w:spacing w:val="2"/>
          <w:sz w:val="20"/>
          <w:szCs w:val="20"/>
          <w:lang w:val="en-GB"/>
        </w:rPr>
        <w:t>t</w:t>
      </w:r>
      <w:r w:rsidRPr="00AF7E77">
        <w:rPr>
          <w:rFonts w:ascii="Arial" w:eastAsia="Arial" w:hAnsi="Arial" w:cs="Arial"/>
          <w:sz w:val="20"/>
          <w:szCs w:val="20"/>
          <w:lang w:val="en-GB"/>
        </w:rPr>
        <w:t>o</w:t>
      </w:r>
      <w:r w:rsidRPr="00AF7E77">
        <w:rPr>
          <w:rFonts w:ascii="Arial" w:eastAsia="Arial" w:hAnsi="Arial" w:cs="Arial"/>
          <w:spacing w:val="-2"/>
          <w:sz w:val="20"/>
          <w:szCs w:val="20"/>
          <w:lang w:val="en-GB"/>
        </w:rPr>
        <w:t xml:space="preserve"> </w:t>
      </w:r>
      <w:r w:rsidRPr="00AF7E77">
        <w:rPr>
          <w:rFonts w:ascii="Arial" w:eastAsia="Arial" w:hAnsi="Arial" w:cs="Arial"/>
          <w:spacing w:val="1"/>
          <w:sz w:val="20"/>
          <w:szCs w:val="20"/>
          <w:lang w:val="en-GB"/>
        </w:rPr>
        <w:t>t</w:t>
      </w:r>
      <w:r w:rsidRPr="00AF7E77">
        <w:rPr>
          <w:rFonts w:ascii="Arial" w:eastAsia="Arial" w:hAnsi="Arial" w:cs="Arial"/>
          <w:sz w:val="20"/>
          <w:szCs w:val="20"/>
          <w:lang w:val="en-GB"/>
        </w:rPr>
        <w:t>h</w:t>
      </w:r>
      <w:r w:rsidRPr="00AF7E77">
        <w:rPr>
          <w:rFonts w:ascii="Arial" w:eastAsia="Arial" w:hAnsi="Arial" w:cs="Arial"/>
          <w:spacing w:val="-1"/>
          <w:sz w:val="20"/>
          <w:szCs w:val="20"/>
          <w:lang w:val="en-GB"/>
        </w:rPr>
        <w:t>i</w:t>
      </w:r>
      <w:r w:rsidRPr="00AF7E77">
        <w:rPr>
          <w:rFonts w:ascii="Arial" w:eastAsia="Arial" w:hAnsi="Arial" w:cs="Arial"/>
          <w:sz w:val="20"/>
          <w:szCs w:val="20"/>
          <w:lang w:val="en-GB"/>
        </w:rPr>
        <w:t>s</w:t>
      </w:r>
      <w:r w:rsidRPr="00AF7E77">
        <w:rPr>
          <w:rFonts w:ascii="Arial" w:eastAsia="Arial" w:hAnsi="Arial" w:cs="Arial"/>
          <w:spacing w:val="-2"/>
          <w:sz w:val="20"/>
          <w:szCs w:val="20"/>
          <w:lang w:val="en-GB"/>
        </w:rPr>
        <w:t xml:space="preserve"> </w:t>
      </w:r>
      <w:r w:rsidRPr="00AF7E77">
        <w:rPr>
          <w:rFonts w:ascii="Arial" w:eastAsia="Arial" w:hAnsi="Arial" w:cs="Arial"/>
          <w:sz w:val="20"/>
          <w:szCs w:val="20"/>
          <w:lang w:val="en-GB"/>
        </w:rPr>
        <w:t>e</w:t>
      </w:r>
      <w:r w:rsidRPr="00AF7E77">
        <w:rPr>
          <w:rFonts w:ascii="Arial" w:eastAsia="Arial" w:hAnsi="Arial" w:cs="Arial"/>
          <w:spacing w:val="1"/>
          <w:sz w:val="20"/>
          <w:szCs w:val="20"/>
          <w:lang w:val="en-GB"/>
        </w:rPr>
        <w:t>n</w:t>
      </w:r>
      <w:r w:rsidRPr="00AF7E77">
        <w:rPr>
          <w:rFonts w:ascii="Arial" w:eastAsia="Arial" w:hAnsi="Arial" w:cs="Arial"/>
          <w:sz w:val="20"/>
          <w:szCs w:val="20"/>
          <w:lang w:val="en-GB"/>
        </w:rPr>
        <w:t>t</w:t>
      </w:r>
      <w:r w:rsidRPr="00AF7E77">
        <w:rPr>
          <w:rFonts w:ascii="Arial" w:eastAsia="Arial" w:hAnsi="Arial" w:cs="Arial"/>
          <w:spacing w:val="-1"/>
          <w:sz w:val="20"/>
          <w:szCs w:val="20"/>
          <w:lang w:val="en-GB"/>
        </w:rPr>
        <w:t>i</w:t>
      </w:r>
      <w:r w:rsidRPr="00AF7E77">
        <w:rPr>
          <w:rFonts w:ascii="Arial" w:eastAsia="Arial" w:hAnsi="Arial" w:cs="Arial"/>
          <w:spacing w:val="2"/>
          <w:sz w:val="20"/>
          <w:szCs w:val="20"/>
          <w:lang w:val="en-GB"/>
        </w:rPr>
        <w:t>t</w:t>
      </w:r>
      <w:r w:rsidRPr="00AF7E77">
        <w:rPr>
          <w:rFonts w:ascii="Arial" w:eastAsia="Arial" w:hAnsi="Arial" w:cs="Arial"/>
          <w:spacing w:val="-1"/>
          <w:sz w:val="20"/>
          <w:szCs w:val="20"/>
          <w:lang w:val="en-GB"/>
        </w:rPr>
        <w:t>l</w:t>
      </w:r>
      <w:r w:rsidRPr="00AF7E77">
        <w:rPr>
          <w:rFonts w:ascii="Arial" w:eastAsia="Arial" w:hAnsi="Arial" w:cs="Arial"/>
          <w:sz w:val="20"/>
          <w:szCs w:val="20"/>
          <w:lang w:val="en-GB"/>
        </w:rPr>
        <w:t>e</w:t>
      </w:r>
      <w:r w:rsidRPr="00AF7E77">
        <w:rPr>
          <w:rFonts w:ascii="Arial" w:eastAsia="Arial" w:hAnsi="Arial" w:cs="Arial"/>
          <w:spacing w:val="4"/>
          <w:sz w:val="20"/>
          <w:szCs w:val="20"/>
          <w:lang w:val="en-GB"/>
        </w:rPr>
        <w:t>m</w:t>
      </w:r>
      <w:r w:rsidRPr="00AF7E77">
        <w:rPr>
          <w:rFonts w:ascii="Arial" w:eastAsia="Arial" w:hAnsi="Arial" w:cs="Arial"/>
          <w:sz w:val="20"/>
          <w:szCs w:val="20"/>
          <w:lang w:val="en-GB"/>
        </w:rPr>
        <w:t>e</w:t>
      </w:r>
      <w:r w:rsidRPr="00AF7E77">
        <w:rPr>
          <w:rFonts w:ascii="Arial" w:eastAsia="Arial" w:hAnsi="Arial" w:cs="Arial"/>
          <w:spacing w:val="-1"/>
          <w:sz w:val="20"/>
          <w:szCs w:val="20"/>
          <w:lang w:val="en-GB"/>
        </w:rPr>
        <w:t>n</w:t>
      </w:r>
      <w:r w:rsidRPr="00AF7E77">
        <w:rPr>
          <w:rFonts w:ascii="Arial" w:eastAsia="Arial" w:hAnsi="Arial" w:cs="Arial"/>
          <w:sz w:val="20"/>
          <w:szCs w:val="20"/>
          <w:lang w:val="en-GB"/>
        </w:rPr>
        <w:t>t</w:t>
      </w:r>
      <w:r w:rsidRPr="00AF7E77">
        <w:rPr>
          <w:rFonts w:ascii="Arial" w:eastAsia="Arial" w:hAnsi="Arial" w:cs="Arial"/>
          <w:spacing w:val="-10"/>
          <w:sz w:val="20"/>
          <w:szCs w:val="20"/>
          <w:lang w:val="en-GB"/>
        </w:rPr>
        <w:t xml:space="preserve"> </w:t>
      </w:r>
      <w:r w:rsidRPr="00AF7E77">
        <w:rPr>
          <w:rFonts w:ascii="Arial" w:eastAsia="Arial" w:hAnsi="Arial" w:cs="Arial"/>
          <w:sz w:val="20"/>
          <w:szCs w:val="20"/>
          <w:lang w:val="en-GB"/>
        </w:rPr>
        <w:t>to</w:t>
      </w:r>
      <w:r w:rsidRPr="00AF7E77">
        <w:rPr>
          <w:rFonts w:ascii="Arial" w:eastAsia="Arial" w:hAnsi="Arial" w:cs="Arial"/>
          <w:spacing w:val="-1"/>
          <w:sz w:val="20"/>
          <w:szCs w:val="20"/>
          <w:lang w:val="en-GB"/>
        </w:rPr>
        <w:t xml:space="preserve"> </w:t>
      </w:r>
      <w:r w:rsidRPr="00AF7E77">
        <w:rPr>
          <w:rFonts w:ascii="Arial" w:eastAsia="Arial" w:hAnsi="Arial" w:cs="Arial"/>
          <w:sz w:val="20"/>
          <w:szCs w:val="20"/>
          <w:lang w:val="en-GB"/>
        </w:rPr>
        <w:t>an</w:t>
      </w:r>
      <w:r w:rsidRPr="00AF7E77">
        <w:rPr>
          <w:rFonts w:ascii="Arial" w:eastAsia="Arial" w:hAnsi="Arial" w:cs="Arial"/>
          <w:spacing w:val="-3"/>
          <w:sz w:val="20"/>
          <w:szCs w:val="20"/>
          <w:lang w:val="en-GB"/>
        </w:rPr>
        <w:t xml:space="preserve"> </w:t>
      </w:r>
      <w:r w:rsidRPr="00AF7E77">
        <w:rPr>
          <w:rFonts w:ascii="Arial" w:eastAsia="Arial" w:hAnsi="Arial" w:cs="Arial"/>
          <w:sz w:val="20"/>
          <w:szCs w:val="20"/>
          <w:lang w:val="en-GB"/>
        </w:rPr>
        <w:t>ex</w:t>
      </w:r>
      <w:r w:rsidRPr="00AF7E77">
        <w:rPr>
          <w:rFonts w:ascii="Arial" w:eastAsia="Arial" w:hAnsi="Arial" w:cs="Arial"/>
          <w:spacing w:val="2"/>
          <w:sz w:val="20"/>
          <w:szCs w:val="20"/>
          <w:lang w:val="en-GB"/>
        </w:rPr>
        <w:t>t</w:t>
      </w:r>
      <w:r w:rsidRPr="00AF7E77">
        <w:rPr>
          <w:rFonts w:ascii="Arial" w:eastAsia="Arial" w:hAnsi="Arial" w:cs="Arial"/>
          <w:sz w:val="20"/>
          <w:szCs w:val="20"/>
          <w:lang w:val="en-GB"/>
        </w:rPr>
        <w:t>e</w:t>
      </w:r>
      <w:r w:rsidRPr="00AF7E77">
        <w:rPr>
          <w:rFonts w:ascii="Arial" w:eastAsia="Arial" w:hAnsi="Arial" w:cs="Arial"/>
          <w:spacing w:val="-1"/>
          <w:sz w:val="20"/>
          <w:szCs w:val="20"/>
          <w:lang w:val="en-GB"/>
        </w:rPr>
        <w:t>n</w:t>
      </w:r>
      <w:r w:rsidRPr="00AF7E77">
        <w:rPr>
          <w:rFonts w:ascii="Arial" w:eastAsia="Arial" w:hAnsi="Arial" w:cs="Arial"/>
          <w:spacing w:val="3"/>
          <w:sz w:val="20"/>
          <w:szCs w:val="20"/>
          <w:lang w:val="en-GB"/>
        </w:rPr>
        <w:t>s</w:t>
      </w:r>
      <w:r w:rsidRPr="00AF7E77">
        <w:rPr>
          <w:rFonts w:ascii="Arial" w:eastAsia="Arial" w:hAnsi="Arial" w:cs="Arial"/>
          <w:spacing w:val="-1"/>
          <w:sz w:val="20"/>
          <w:szCs w:val="20"/>
          <w:lang w:val="en-GB"/>
        </w:rPr>
        <w:t>i</w:t>
      </w:r>
      <w:r w:rsidRPr="00AF7E77">
        <w:rPr>
          <w:rFonts w:ascii="Arial" w:eastAsia="Arial" w:hAnsi="Arial" w:cs="Arial"/>
          <w:sz w:val="20"/>
          <w:szCs w:val="20"/>
          <w:lang w:val="en-GB"/>
        </w:rPr>
        <w:t>o</w:t>
      </w:r>
      <w:r w:rsidRPr="00AF7E77">
        <w:rPr>
          <w:rFonts w:ascii="Arial" w:eastAsia="Arial" w:hAnsi="Arial" w:cs="Arial"/>
          <w:spacing w:val="-1"/>
          <w:sz w:val="20"/>
          <w:szCs w:val="20"/>
          <w:lang w:val="en-GB"/>
        </w:rPr>
        <w:t>n and/or facility</w:t>
      </w:r>
      <w:r w:rsidRPr="00AF7E77">
        <w:rPr>
          <w:rFonts w:ascii="Arial" w:eastAsia="Arial" w:hAnsi="Arial" w:cs="Arial"/>
          <w:sz w:val="20"/>
          <w:szCs w:val="20"/>
          <w:lang w:val="en-GB"/>
        </w:rPr>
        <w:t>.</w:t>
      </w:r>
      <w:r w:rsidRPr="00AF7E77">
        <w:rPr>
          <w:rFonts w:ascii="Arial" w:eastAsia="Arial" w:hAnsi="Arial" w:cs="Arial"/>
          <w:spacing w:val="-7"/>
          <w:sz w:val="20"/>
          <w:szCs w:val="20"/>
          <w:lang w:val="en-GB"/>
        </w:rPr>
        <w:t xml:space="preserve"> </w:t>
      </w:r>
    </w:p>
    <w:p w14:paraId="3F6DA5D8" w14:textId="5E37C254" w:rsidR="00916FEF" w:rsidRPr="00AF7E77" w:rsidRDefault="0085693D" w:rsidP="001E4AFF">
      <w:pPr>
        <w:pStyle w:val="Lijstalinea"/>
        <w:numPr>
          <w:ilvl w:val="0"/>
          <w:numId w:val="27"/>
        </w:numPr>
        <w:tabs>
          <w:tab w:val="left" w:pos="820"/>
        </w:tabs>
        <w:spacing w:line="230" w:lineRule="exact"/>
        <w:ind w:right="117"/>
        <w:rPr>
          <w:rFonts w:ascii="Arial" w:hAnsi="Arial" w:cs="Arial"/>
          <w:sz w:val="20"/>
          <w:szCs w:val="20"/>
          <w:lang w:val="en-GB"/>
        </w:rPr>
      </w:pPr>
      <w:r w:rsidRPr="00AF7E77">
        <w:rPr>
          <w:rFonts w:ascii="Arial" w:hAnsi="Arial" w:cs="Arial"/>
          <w:spacing w:val="3"/>
          <w:sz w:val="20"/>
          <w:szCs w:val="20"/>
          <w:lang w:val="en-GB"/>
        </w:rPr>
        <w:t>T</w:t>
      </w:r>
      <w:r w:rsidRPr="00AF7E77">
        <w:rPr>
          <w:rFonts w:ascii="Arial" w:hAnsi="Arial" w:cs="Arial"/>
          <w:sz w:val="20"/>
          <w:szCs w:val="20"/>
          <w:lang w:val="en-GB"/>
        </w:rPr>
        <w:t>he</w:t>
      </w:r>
      <w:r w:rsidRPr="00AF7E77">
        <w:rPr>
          <w:rFonts w:ascii="Arial" w:hAnsi="Arial" w:cs="Arial"/>
          <w:spacing w:val="-4"/>
          <w:sz w:val="20"/>
          <w:szCs w:val="20"/>
          <w:lang w:val="en-GB"/>
        </w:rPr>
        <w:t xml:space="preserve"> </w:t>
      </w:r>
      <w:r w:rsidRPr="00AF7E77">
        <w:rPr>
          <w:rFonts w:ascii="Arial" w:hAnsi="Arial" w:cs="Arial"/>
          <w:spacing w:val="1"/>
          <w:sz w:val="20"/>
          <w:szCs w:val="20"/>
          <w:lang w:val="en-GB"/>
        </w:rPr>
        <w:t>s</w:t>
      </w:r>
      <w:r w:rsidRPr="00AF7E77">
        <w:rPr>
          <w:rFonts w:ascii="Arial" w:hAnsi="Arial" w:cs="Arial"/>
          <w:sz w:val="20"/>
          <w:szCs w:val="20"/>
          <w:lang w:val="en-GB"/>
        </w:rPr>
        <w:t>ta</w:t>
      </w:r>
      <w:r w:rsidRPr="00AF7E77">
        <w:rPr>
          <w:rFonts w:ascii="Arial" w:hAnsi="Arial" w:cs="Arial"/>
          <w:spacing w:val="-1"/>
          <w:sz w:val="20"/>
          <w:szCs w:val="20"/>
          <w:lang w:val="en-GB"/>
        </w:rPr>
        <w:t>t</w:t>
      </w:r>
      <w:r w:rsidRPr="00AF7E77">
        <w:rPr>
          <w:rFonts w:ascii="Arial" w:hAnsi="Arial" w:cs="Arial"/>
          <w:sz w:val="20"/>
          <w:szCs w:val="20"/>
          <w:lang w:val="en-GB"/>
        </w:rPr>
        <w:t>e</w:t>
      </w:r>
      <w:r w:rsidRPr="00AF7E77">
        <w:rPr>
          <w:rFonts w:ascii="Arial" w:hAnsi="Arial" w:cs="Arial"/>
          <w:spacing w:val="4"/>
          <w:sz w:val="20"/>
          <w:szCs w:val="20"/>
          <w:lang w:val="en-GB"/>
        </w:rPr>
        <w:t>m</w:t>
      </w:r>
      <w:r w:rsidRPr="00AF7E77">
        <w:rPr>
          <w:rFonts w:ascii="Arial" w:hAnsi="Arial" w:cs="Arial"/>
          <w:sz w:val="20"/>
          <w:szCs w:val="20"/>
          <w:lang w:val="en-GB"/>
        </w:rPr>
        <w:t>e</w:t>
      </w:r>
      <w:r w:rsidRPr="00AF7E77">
        <w:rPr>
          <w:rFonts w:ascii="Arial" w:hAnsi="Arial" w:cs="Arial"/>
          <w:spacing w:val="-1"/>
          <w:sz w:val="20"/>
          <w:szCs w:val="20"/>
          <w:lang w:val="en-GB"/>
        </w:rPr>
        <w:t>n</w:t>
      </w:r>
      <w:r w:rsidRPr="00AF7E77">
        <w:rPr>
          <w:rFonts w:ascii="Arial" w:hAnsi="Arial" w:cs="Arial"/>
          <w:sz w:val="20"/>
          <w:szCs w:val="20"/>
          <w:lang w:val="en-GB"/>
        </w:rPr>
        <w:t>t</w:t>
      </w:r>
      <w:r w:rsidRPr="00AF7E77">
        <w:rPr>
          <w:rFonts w:ascii="Arial" w:hAnsi="Arial" w:cs="Arial"/>
          <w:spacing w:val="-9"/>
          <w:sz w:val="20"/>
          <w:szCs w:val="20"/>
          <w:lang w:val="en-GB"/>
        </w:rPr>
        <w:t xml:space="preserve"> </w:t>
      </w:r>
      <w:r w:rsidRPr="00AF7E77">
        <w:rPr>
          <w:rFonts w:ascii="Arial" w:hAnsi="Arial" w:cs="Arial"/>
          <w:spacing w:val="1"/>
          <w:sz w:val="20"/>
          <w:szCs w:val="20"/>
          <w:lang w:val="en-GB"/>
        </w:rPr>
        <w:t>r</w:t>
      </w:r>
      <w:r w:rsidRPr="00AF7E77">
        <w:rPr>
          <w:rFonts w:ascii="Arial" w:hAnsi="Arial" w:cs="Arial"/>
          <w:sz w:val="20"/>
          <w:szCs w:val="20"/>
          <w:lang w:val="en-GB"/>
        </w:rPr>
        <w:t>e</w:t>
      </w:r>
      <w:r w:rsidRPr="00AF7E77">
        <w:rPr>
          <w:rFonts w:ascii="Arial" w:hAnsi="Arial" w:cs="Arial"/>
          <w:spacing w:val="2"/>
          <w:sz w:val="20"/>
          <w:szCs w:val="20"/>
          <w:lang w:val="en-GB"/>
        </w:rPr>
        <w:t>f</w:t>
      </w:r>
      <w:r w:rsidRPr="00AF7E77">
        <w:rPr>
          <w:rFonts w:ascii="Arial" w:hAnsi="Arial" w:cs="Arial"/>
          <w:sz w:val="20"/>
          <w:szCs w:val="20"/>
          <w:lang w:val="en-GB"/>
        </w:rPr>
        <w:t>er</w:t>
      </w:r>
      <w:r w:rsidRPr="00AF7E77">
        <w:rPr>
          <w:rFonts w:ascii="Arial" w:hAnsi="Arial" w:cs="Arial"/>
          <w:spacing w:val="1"/>
          <w:sz w:val="20"/>
          <w:szCs w:val="20"/>
          <w:lang w:val="en-GB"/>
        </w:rPr>
        <w:t>r</w:t>
      </w:r>
      <w:r w:rsidRPr="00AF7E77">
        <w:rPr>
          <w:rFonts w:ascii="Arial" w:hAnsi="Arial" w:cs="Arial"/>
          <w:sz w:val="20"/>
          <w:szCs w:val="20"/>
          <w:lang w:val="en-GB"/>
        </w:rPr>
        <w:t>ed</w:t>
      </w:r>
      <w:r w:rsidRPr="00AF7E77">
        <w:rPr>
          <w:rFonts w:ascii="Arial" w:hAnsi="Arial" w:cs="Arial"/>
          <w:spacing w:val="-8"/>
          <w:sz w:val="20"/>
          <w:szCs w:val="20"/>
          <w:lang w:val="en-GB"/>
        </w:rPr>
        <w:t xml:space="preserve"> </w:t>
      </w:r>
      <w:r w:rsidRPr="00AF7E77">
        <w:rPr>
          <w:rFonts w:ascii="Arial" w:hAnsi="Arial" w:cs="Arial"/>
          <w:sz w:val="20"/>
          <w:szCs w:val="20"/>
          <w:lang w:val="en-GB"/>
        </w:rPr>
        <w:t>to</w:t>
      </w:r>
      <w:r w:rsidRPr="00AF7E77">
        <w:rPr>
          <w:rFonts w:ascii="Arial" w:hAnsi="Arial" w:cs="Arial"/>
          <w:spacing w:val="-3"/>
          <w:sz w:val="20"/>
          <w:szCs w:val="20"/>
          <w:lang w:val="en-GB"/>
        </w:rPr>
        <w:t xml:space="preserve"> </w:t>
      </w:r>
      <w:r w:rsidRPr="00AF7E77">
        <w:rPr>
          <w:rFonts w:ascii="Arial" w:hAnsi="Arial" w:cs="Arial"/>
          <w:spacing w:val="1"/>
          <w:sz w:val="20"/>
          <w:szCs w:val="20"/>
          <w:lang w:val="en-GB"/>
        </w:rPr>
        <w:t>i</w:t>
      </w:r>
      <w:r w:rsidRPr="00AF7E77">
        <w:rPr>
          <w:rFonts w:ascii="Arial" w:hAnsi="Arial" w:cs="Arial"/>
          <w:sz w:val="20"/>
          <w:szCs w:val="20"/>
          <w:lang w:val="en-GB"/>
        </w:rPr>
        <w:t>n</w:t>
      </w:r>
      <w:r w:rsidRPr="00AF7E77">
        <w:rPr>
          <w:rFonts w:ascii="Arial" w:hAnsi="Arial" w:cs="Arial"/>
          <w:spacing w:val="-2"/>
          <w:sz w:val="20"/>
          <w:szCs w:val="20"/>
          <w:lang w:val="en-GB"/>
        </w:rPr>
        <w:t xml:space="preserve"> </w:t>
      </w:r>
      <w:r w:rsidRPr="00AF7E77">
        <w:rPr>
          <w:rFonts w:ascii="Arial" w:hAnsi="Arial" w:cs="Arial"/>
          <w:spacing w:val="-1"/>
          <w:sz w:val="20"/>
          <w:szCs w:val="20"/>
          <w:lang w:val="en-GB"/>
        </w:rPr>
        <w:t>p</w:t>
      </w:r>
      <w:r w:rsidRPr="00AF7E77">
        <w:rPr>
          <w:rFonts w:ascii="Arial" w:hAnsi="Arial" w:cs="Arial"/>
          <w:sz w:val="20"/>
          <w:szCs w:val="20"/>
          <w:lang w:val="en-GB"/>
        </w:rPr>
        <w:t>ar</w:t>
      </w:r>
      <w:r w:rsidRPr="00AF7E77">
        <w:rPr>
          <w:rFonts w:ascii="Arial" w:hAnsi="Arial" w:cs="Arial"/>
          <w:spacing w:val="2"/>
          <w:sz w:val="20"/>
          <w:szCs w:val="20"/>
          <w:lang w:val="en-GB"/>
        </w:rPr>
        <w:t>a</w:t>
      </w:r>
      <w:r w:rsidRPr="00AF7E77">
        <w:rPr>
          <w:rFonts w:ascii="Arial" w:hAnsi="Arial" w:cs="Arial"/>
          <w:sz w:val="20"/>
          <w:szCs w:val="20"/>
          <w:lang w:val="en-GB"/>
        </w:rPr>
        <w:t>graph</w:t>
      </w:r>
      <w:r w:rsidRPr="00AF7E77">
        <w:rPr>
          <w:rFonts w:ascii="Arial" w:hAnsi="Arial" w:cs="Arial"/>
          <w:spacing w:val="-8"/>
          <w:sz w:val="20"/>
          <w:szCs w:val="20"/>
          <w:lang w:val="en-GB"/>
        </w:rPr>
        <w:t xml:space="preserve"> </w:t>
      </w:r>
      <w:r w:rsidRPr="00AF7E77">
        <w:rPr>
          <w:rFonts w:ascii="Arial" w:hAnsi="Arial" w:cs="Arial"/>
          <w:sz w:val="20"/>
          <w:szCs w:val="20"/>
          <w:lang w:val="en-GB"/>
        </w:rPr>
        <w:t>6</w:t>
      </w:r>
      <w:r w:rsidRPr="00AF7E77">
        <w:rPr>
          <w:rFonts w:ascii="Arial" w:hAnsi="Arial" w:cs="Arial"/>
          <w:spacing w:val="2"/>
          <w:sz w:val="20"/>
          <w:szCs w:val="20"/>
          <w:lang w:val="en-GB"/>
        </w:rPr>
        <w:t xml:space="preserve"> </w:t>
      </w:r>
      <w:r w:rsidRPr="00AF7E77">
        <w:rPr>
          <w:rFonts w:ascii="Arial" w:hAnsi="Arial" w:cs="Arial"/>
          <w:spacing w:val="-1"/>
          <w:sz w:val="20"/>
          <w:szCs w:val="20"/>
          <w:lang w:val="en-GB"/>
        </w:rPr>
        <w:t>i</w:t>
      </w:r>
      <w:r w:rsidRPr="00AF7E77">
        <w:rPr>
          <w:rFonts w:ascii="Arial" w:hAnsi="Arial" w:cs="Arial"/>
          <w:sz w:val="20"/>
          <w:szCs w:val="20"/>
          <w:lang w:val="en-GB"/>
        </w:rPr>
        <w:t xml:space="preserve">s </w:t>
      </w:r>
      <w:r w:rsidRPr="00AF7E77">
        <w:rPr>
          <w:rFonts w:ascii="Arial" w:hAnsi="Arial" w:cs="Arial"/>
          <w:spacing w:val="-1"/>
          <w:sz w:val="20"/>
          <w:szCs w:val="20"/>
          <w:lang w:val="en-GB"/>
        </w:rPr>
        <w:t>v</w:t>
      </w:r>
      <w:r w:rsidRPr="00AF7E77">
        <w:rPr>
          <w:rFonts w:ascii="Arial" w:hAnsi="Arial" w:cs="Arial"/>
          <w:spacing w:val="2"/>
          <w:sz w:val="20"/>
          <w:szCs w:val="20"/>
          <w:lang w:val="en-GB"/>
        </w:rPr>
        <w:t>a</w:t>
      </w:r>
      <w:r w:rsidRPr="00AF7E77">
        <w:rPr>
          <w:rFonts w:ascii="Arial" w:hAnsi="Arial" w:cs="Arial"/>
          <w:spacing w:val="1"/>
          <w:sz w:val="20"/>
          <w:szCs w:val="20"/>
          <w:lang w:val="en-GB"/>
        </w:rPr>
        <w:t>l</w:t>
      </w:r>
      <w:r w:rsidRPr="00AF7E77">
        <w:rPr>
          <w:rFonts w:ascii="Arial" w:hAnsi="Arial" w:cs="Arial"/>
          <w:spacing w:val="-1"/>
          <w:sz w:val="20"/>
          <w:szCs w:val="20"/>
          <w:lang w:val="en-GB"/>
        </w:rPr>
        <w:t>i</w:t>
      </w:r>
      <w:r w:rsidRPr="00AF7E77">
        <w:rPr>
          <w:rFonts w:ascii="Arial" w:hAnsi="Arial" w:cs="Arial"/>
          <w:sz w:val="20"/>
          <w:szCs w:val="20"/>
          <w:lang w:val="en-GB"/>
        </w:rPr>
        <w:t>d</w:t>
      </w:r>
      <w:r w:rsidRPr="00AF7E77">
        <w:rPr>
          <w:rFonts w:ascii="Arial" w:hAnsi="Arial" w:cs="Arial"/>
          <w:spacing w:val="-4"/>
          <w:sz w:val="20"/>
          <w:szCs w:val="20"/>
          <w:lang w:val="en-GB"/>
        </w:rPr>
        <w:t xml:space="preserve"> </w:t>
      </w:r>
      <w:r w:rsidRPr="00AF7E77">
        <w:rPr>
          <w:rFonts w:ascii="Arial" w:eastAsia="Times New Roman" w:hAnsi="Arial" w:cs="Arial"/>
          <w:sz w:val="20"/>
          <w:szCs w:val="20"/>
          <w:lang w:val="en-GB"/>
        </w:rPr>
        <w:t xml:space="preserve">the whole period of study. </w:t>
      </w:r>
    </w:p>
    <w:p w14:paraId="2A28CCBC" w14:textId="6E9FB605" w:rsidR="00F132CD" w:rsidRDefault="00F132CD" w:rsidP="00404ACC">
      <w:pPr>
        <w:pStyle w:val="Kop1"/>
        <w:rPr>
          <w:rFonts w:eastAsia="Cambria"/>
        </w:rPr>
      </w:pPr>
      <w:bookmarkStart w:id="412" w:name="_Toc99373201"/>
      <w:r>
        <w:rPr>
          <w:rFonts w:eastAsia="Cambria"/>
        </w:rPr>
        <w:t>Teaching evaluation</w:t>
      </w:r>
      <w:bookmarkEnd w:id="412"/>
    </w:p>
    <w:p w14:paraId="7A431ED6" w14:textId="39A69110" w:rsidR="00F132CD" w:rsidRDefault="00F132CD" w:rsidP="00404ACC">
      <w:pPr>
        <w:pStyle w:val="Kop2"/>
        <w:rPr>
          <w:rFonts w:eastAsia="Cambria"/>
        </w:rPr>
      </w:pPr>
      <w:bookmarkStart w:id="413" w:name="_Toc99373202"/>
      <w:proofErr w:type="spellStart"/>
      <w:r>
        <w:rPr>
          <w:rFonts w:eastAsia="Cambria"/>
        </w:rPr>
        <w:t>Ar</w:t>
      </w:r>
      <w:r>
        <w:rPr>
          <w:rFonts w:eastAsia="Cambria"/>
          <w:spacing w:val="1"/>
        </w:rPr>
        <w:t>t</w:t>
      </w:r>
      <w:r>
        <w:rPr>
          <w:rFonts w:eastAsia="Cambria"/>
        </w:rPr>
        <w:t>icle</w:t>
      </w:r>
      <w:proofErr w:type="spellEnd"/>
      <w:r>
        <w:rPr>
          <w:rFonts w:eastAsia="Cambria"/>
        </w:rPr>
        <w:t xml:space="preserve"> </w:t>
      </w:r>
      <w:r w:rsidR="004D29F0">
        <w:rPr>
          <w:rFonts w:eastAsia="Cambria"/>
        </w:rPr>
        <w:t>A-</w:t>
      </w:r>
      <w:r>
        <w:rPr>
          <w:rFonts w:eastAsia="Cambria"/>
        </w:rPr>
        <w:t xml:space="preserve">6.1 Teaching </w:t>
      </w:r>
      <w:proofErr w:type="spellStart"/>
      <w:r>
        <w:rPr>
          <w:rFonts w:eastAsia="Cambria"/>
        </w:rPr>
        <w:t>evaluation</w:t>
      </w:r>
      <w:bookmarkEnd w:id="413"/>
      <w:proofErr w:type="spellEnd"/>
    </w:p>
    <w:p w14:paraId="70EC1EF6" w14:textId="2958E014" w:rsidR="00AF7E77" w:rsidRPr="00AF7E77" w:rsidRDefault="00F132CD" w:rsidP="00AF7E77">
      <w:r>
        <w:t xml:space="preserve">The teaching evaluation will take place in the </w:t>
      </w:r>
      <w:r w:rsidR="00AF7E77">
        <w:t>manner determined in section B.</w:t>
      </w:r>
    </w:p>
    <w:p w14:paraId="0DDFB4CD" w14:textId="0512CF22" w:rsidR="00916FEF" w:rsidRDefault="00F25957" w:rsidP="00404ACC">
      <w:pPr>
        <w:pStyle w:val="Kop1"/>
        <w:rPr>
          <w:rFonts w:eastAsia="Cambria"/>
        </w:rPr>
      </w:pPr>
      <w:bookmarkStart w:id="414" w:name="_Toc99373203"/>
      <w:r>
        <w:rPr>
          <w:rFonts w:eastAsia="Cambria"/>
        </w:rPr>
        <w:lastRenderedPageBreak/>
        <w:t>H</w:t>
      </w:r>
      <w:r>
        <w:rPr>
          <w:rFonts w:eastAsia="Cambria"/>
          <w:spacing w:val="1"/>
        </w:rPr>
        <w:t>a</w:t>
      </w:r>
      <w:r>
        <w:rPr>
          <w:rFonts w:eastAsia="Cambria"/>
        </w:rPr>
        <w:t>rds</w:t>
      </w:r>
      <w:r>
        <w:rPr>
          <w:rFonts w:eastAsia="Cambria"/>
          <w:spacing w:val="1"/>
        </w:rPr>
        <w:t>h</w:t>
      </w:r>
      <w:r>
        <w:rPr>
          <w:rFonts w:eastAsia="Cambria"/>
          <w:spacing w:val="-1"/>
        </w:rPr>
        <w:t>i</w:t>
      </w:r>
      <w:r>
        <w:rPr>
          <w:rFonts w:eastAsia="Cambria"/>
        </w:rPr>
        <w:t>p</w:t>
      </w:r>
      <w:r>
        <w:rPr>
          <w:rFonts w:eastAsia="Cambria"/>
          <w:spacing w:val="-4"/>
        </w:rPr>
        <w:t xml:space="preserve"> </w:t>
      </w:r>
      <w:r>
        <w:rPr>
          <w:rFonts w:eastAsia="Cambria"/>
        </w:rPr>
        <w:t>c</w:t>
      </w:r>
      <w:r>
        <w:rPr>
          <w:rFonts w:eastAsia="Cambria"/>
          <w:spacing w:val="1"/>
        </w:rPr>
        <w:t>l</w:t>
      </w:r>
      <w:r>
        <w:rPr>
          <w:rFonts w:eastAsia="Cambria"/>
          <w:spacing w:val="-1"/>
        </w:rPr>
        <w:t>a</w:t>
      </w:r>
      <w:r>
        <w:rPr>
          <w:rFonts w:eastAsia="Cambria"/>
        </w:rPr>
        <w:t>use</w:t>
      </w:r>
      <w:bookmarkEnd w:id="414"/>
    </w:p>
    <w:p w14:paraId="5A27E620" w14:textId="4617E84F" w:rsidR="00916FEF" w:rsidRDefault="00F25957" w:rsidP="00404ACC">
      <w:pPr>
        <w:pStyle w:val="Kop2"/>
        <w:rPr>
          <w:rFonts w:eastAsia="Cambria"/>
        </w:rPr>
      </w:pPr>
      <w:bookmarkStart w:id="415" w:name="_Toc99373204"/>
      <w:proofErr w:type="spellStart"/>
      <w:r>
        <w:rPr>
          <w:rFonts w:eastAsia="Cambria"/>
        </w:rPr>
        <w:t>A</w:t>
      </w:r>
      <w:r>
        <w:rPr>
          <w:rFonts w:eastAsia="Cambria"/>
          <w:spacing w:val="-1"/>
        </w:rPr>
        <w:t>r</w:t>
      </w:r>
      <w:r>
        <w:rPr>
          <w:rFonts w:eastAsia="Cambria"/>
          <w:spacing w:val="1"/>
        </w:rPr>
        <w:t>t</w:t>
      </w:r>
      <w:r>
        <w:rPr>
          <w:rFonts w:eastAsia="Cambria"/>
        </w:rPr>
        <w:t>ic</w:t>
      </w:r>
      <w:r>
        <w:rPr>
          <w:rFonts w:eastAsia="Cambria"/>
          <w:spacing w:val="-1"/>
        </w:rPr>
        <w:t>l</w:t>
      </w:r>
      <w:r>
        <w:rPr>
          <w:rFonts w:eastAsia="Cambria"/>
        </w:rPr>
        <w:t>e</w:t>
      </w:r>
      <w:proofErr w:type="spellEnd"/>
      <w:r>
        <w:rPr>
          <w:rFonts w:eastAsia="Cambria"/>
        </w:rPr>
        <w:t xml:space="preserve"> </w:t>
      </w:r>
      <w:r w:rsidR="004D29F0">
        <w:rPr>
          <w:rFonts w:eastAsia="Cambria"/>
        </w:rPr>
        <w:t>A-</w:t>
      </w:r>
      <w:r w:rsidR="00F132CD">
        <w:rPr>
          <w:rFonts w:eastAsia="Cambria"/>
          <w:spacing w:val="-1"/>
        </w:rPr>
        <w:t>7</w:t>
      </w:r>
      <w:r>
        <w:rPr>
          <w:rFonts w:eastAsia="Cambria"/>
          <w:spacing w:val="-1"/>
        </w:rPr>
        <w:t>.</w:t>
      </w:r>
      <w:r>
        <w:rPr>
          <w:rFonts w:eastAsia="Cambria"/>
        </w:rPr>
        <w:t>1</w:t>
      </w:r>
      <w:r>
        <w:rPr>
          <w:rFonts w:eastAsia="Cambria"/>
          <w:spacing w:val="-1"/>
        </w:rPr>
        <w:t xml:space="preserve"> </w:t>
      </w:r>
      <w:proofErr w:type="spellStart"/>
      <w:r>
        <w:rPr>
          <w:rFonts w:eastAsia="Cambria"/>
          <w:spacing w:val="-1"/>
        </w:rPr>
        <w:t>H</w:t>
      </w:r>
      <w:r>
        <w:rPr>
          <w:rFonts w:eastAsia="Cambria"/>
        </w:rPr>
        <w:t>a</w:t>
      </w:r>
      <w:r>
        <w:rPr>
          <w:rFonts w:eastAsia="Cambria"/>
          <w:spacing w:val="-2"/>
        </w:rPr>
        <w:t>r</w:t>
      </w:r>
      <w:r>
        <w:rPr>
          <w:rFonts w:eastAsia="Cambria"/>
        </w:rPr>
        <w:t>dship</w:t>
      </w:r>
      <w:proofErr w:type="spellEnd"/>
      <w:r>
        <w:rPr>
          <w:rFonts w:eastAsia="Cambria"/>
        </w:rPr>
        <w:t xml:space="preserve"> </w:t>
      </w:r>
      <w:r>
        <w:rPr>
          <w:rFonts w:eastAsia="Cambria"/>
          <w:spacing w:val="-1"/>
        </w:rPr>
        <w:t>cl</w:t>
      </w:r>
      <w:r>
        <w:rPr>
          <w:rFonts w:eastAsia="Cambria"/>
          <w:spacing w:val="2"/>
        </w:rPr>
        <w:t>a</w:t>
      </w:r>
      <w:r>
        <w:rPr>
          <w:rFonts w:eastAsia="Cambria"/>
        </w:rPr>
        <w:t>use</w:t>
      </w:r>
      <w:bookmarkEnd w:id="415"/>
    </w:p>
    <w:p w14:paraId="47B448AB" w14:textId="77777777" w:rsidR="00916FEF" w:rsidRPr="00AF7E77" w:rsidRDefault="00F25957" w:rsidP="00694491">
      <w:pPr>
        <w:pStyle w:val="Geenafstand"/>
        <w:spacing w:line="228" w:lineRule="exact"/>
        <w:rPr>
          <w:rFonts w:ascii="Calibri" w:hAnsi="Calibri" w:cs="Calibri"/>
          <w:sz w:val="22"/>
          <w:szCs w:val="22"/>
          <w:lang w:val="en-GB"/>
        </w:rPr>
      </w:pPr>
      <w:r w:rsidRPr="00AF7E77">
        <w:rPr>
          <w:rFonts w:ascii="Calibri" w:hAnsi="Calibri" w:cs="Calibri"/>
          <w:sz w:val="22"/>
          <w:szCs w:val="22"/>
          <w:lang w:val="en-GB"/>
        </w:rPr>
        <w:t>In</w:t>
      </w:r>
      <w:r w:rsidRPr="00AF7E77">
        <w:rPr>
          <w:rFonts w:ascii="Calibri" w:hAnsi="Calibri" w:cs="Calibri"/>
          <w:spacing w:val="-3"/>
          <w:sz w:val="22"/>
          <w:szCs w:val="22"/>
          <w:lang w:val="en-GB"/>
        </w:rPr>
        <w:t xml:space="preserve"> </w:t>
      </w:r>
      <w:r w:rsidRPr="00AF7E77">
        <w:rPr>
          <w:rFonts w:ascii="Calibri" w:hAnsi="Calibri" w:cs="Calibri"/>
          <w:spacing w:val="1"/>
          <w:sz w:val="22"/>
          <w:szCs w:val="22"/>
          <w:lang w:val="en-GB"/>
        </w:rPr>
        <w:t>i</w:t>
      </w:r>
      <w:r w:rsidRPr="00AF7E77">
        <w:rPr>
          <w:rFonts w:ascii="Calibri" w:hAnsi="Calibri" w:cs="Calibri"/>
          <w:sz w:val="22"/>
          <w:szCs w:val="22"/>
          <w:lang w:val="en-GB"/>
        </w:rPr>
        <w:t>n</w:t>
      </w:r>
      <w:r w:rsidRPr="00AF7E77">
        <w:rPr>
          <w:rFonts w:ascii="Calibri" w:hAnsi="Calibri" w:cs="Calibri"/>
          <w:spacing w:val="1"/>
          <w:sz w:val="22"/>
          <w:szCs w:val="22"/>
          <w:lang w:val="en-GB"/>
        </w:rPr>
        <w:t>s</w:t>
      </w:r>
      <w:r w:rsidRPr="00AF7E77">
        <w:rPr>
          <w:rFonts w:ascii="Calibri" w:hAnsi="Calibri" w:cs="Calibri"/>
          <w:sz w:val="22"/>
          <w:szCs w:val="22"/>
          <w:lang w:val="en-GB"/>
        </w:rPr>
        <w:t>ta</w:t>
      </w:r>
      <w:r w:rsidRPr="00AF7E77">
        <w:rPr>
          <w:rFonts w:ascii="Calibri" w:hAnsi="Calibri" w:cs="Calibri"/>
          <w:spacing w:val="-1"/>
          <w:sz w:val="22"/>
          <w:szCs w:val="22"/>
          <w:lang w:val="en-GB"/>
        </w:rPr>
        <w:t>n</w:t>
      </w:r>
      <w:r w:rsidRPr="00AF7E77">
        <w:rPr>
          <w:rFonts w:ascii="Calibri" w:hAnsi="Calibri" w:cs="Calibri"/>
          <w:spacing w:val="1"/>
          <w:sz w:val="22"/>
          <w:szCs w:val="22"/>
          <w:lang w:val="en-GB"/>
        </w:rPr>
        <w:t>c</w:t>
      </w:r>
      <w:r w:rsidRPr="00AF7E77">
        <w:rPr>
          <w:rFonts w:ascii="Calibri" w:hAnsi="Calibri" w:cs="Calibri"/>
          <w:sz w:val="22"/>
          <w:szCs w:val="22"/>
          <w:lang w:val="en-GB"/>
        </w:rPr>
        <w:t>es</w:t>
      </w:r>
      <w:r w:rsidRPr="00AF7E77">
        <w:rPr>
          <w:rFonts w:ascii="Calibri" w:hAnsi="Calibri" w:cs="Calibri"/>
          <w:spacing w:val="-8"/>
          <w:sz w:val="22"/>
          <w:szCs w:val="22"/>
          <w:lang w:val="en-GB"/>
        </w:rPr>
        <w:t xml:space="preserve"> </w:t>
      </w:r>
      <w:r w:rsidRPr="00AF7E77">
        <w:rPr>
          <w:rFonts w:ascii="Calibri" w:hAnsi="Calibri" w:cs="Calibri"/>
          <w:spacing w:val="2"/>
          <w:sz w:val="22"/>
          <w:szCs w:val="22"/>
          <w:lang w:val="en-GB"/>
        </w:rPr>
        <w:t>n</w:t>
      </w:r>
      <w:r w:rsidRPr="00AF7E77">
        <w:rPr>
          <w:rFonts w:ascii="Calibri" w:hAnsi="Calibri" w:cs="Calibri"/>
          <w:sz w:val="22"/>
          <w:szCs w:val="22"/>
          <w:lang w:val="en-GB"/>
        </w:rPr>
        <w:t>ot</w:t>
      </w:r>
      <w:r w:rsidRPr="00AF7E77">
        <w:rPr>
          <w:rFonts w:ascii="Calibri" w:hAnsi="Calibri" w:cs="Calibri"/>
          <w:spacing w:val="-4"/>
          <w:sz w:val="22"/>
          <w:szCs w:val="22"/>
          <w:lang w:val="en-GB"/>
        </w:rPr>
        <w:t xml:space="preserve"> </w:t>
      </w:r>
      <w:r w:rsidRPr="00AF7E77">
        <w:rPr>
          <w:rFonts w:ascii="Calibri" w:hAnsi="Calibri" w:cs="Calibri"/>
          <w:spacing w:val="1"/>
          <w:sz w:val="22"/>
          <w:szCs w:val="22"/>
          <w:lang w:val="en-GB"/>
        </w:rPr>
        <w:t>r</w:t>
      </w:r>
      <w:r w:rsidRPr="00AF7E77">
        <w:rPr>
          <w:rFonts w:ascii="Calibri" w:hAnsi="Calibri" w:cs="Calibri"/>
          <w:sz w:val="22"/>
          <w:szCs w:val="22"/>
          <w:lang w:val="en-GB"/>
        </w:rPr>
        <w:t>e</w:t>
      </w:r>
      <w:r w:rsidRPr="00AF7E77">
        <w:rPr>
          <w:rFonts w:ascii="Calibri" w:hAnsi="Calibri" w:cs="Calibri"/>
          <w:spacing w:val="1"/>
          <w:sz w:val="22"/>
          <w:szCs w:val="22"/>
          <w:lang w:val="en-GB"/>
        </w:rPr>
        <w:t>g</w:t>
      </w:r>
      <w:r w:rsidRPr="00AF7E77">
        <w:rPr>
          <w:rFonts w:ascii="Calibri" w:hAnsi="Calibri" w:cs="Calibri"/>
          <w:sz w:val="22"/>
          <w:szCs w:val="22"/>
          <w:lang w:val="en-GB"/>
        </w:rPr>
        <w:t>u</w:t>
      </w:r>
      <w:r w:rsidRPr="00AF7E77">
        <w:rPr>
          <w:rFonts w:ascii="Calibri" w:hAnsi="Calibri" w:cs="Calibri"/>
          <w:spacing w:val="1"/>
          <w:sz w:val="22"/>
          <w:szCs w:val="22"/>
          <w:lang w:val="en-GB"/>
        </w:rPr>
        <w:t>l</w:t>
      </w:r>
      <w:r w:rsidRPr="00AF7E77">
        <w:rPr>
          <w:rFonts w:ascii="Calibri" w:hAnsi="Calibri" w:cs="Calibri"/>
          <w:sz w:val="22"/>
          <w:szCs w:val="22"/>
          <w:lang w:val="en-GB"/>
        </w:rPr>
        <w:t>at</w:t>
      </w:r>
      <w:r w:rsidRPr="00AF7E77">
        <w:rPr>
          <w:rFonts w:ascii="Calibri" w:hAnsi="Calibri" w:cs="Calibri"/>
          <w:spacing w:val="-1"/>
          <w:sz w:val="22"/>
          <w:szCs w:val="22"/>
          <w:lang w:val="en-GB"/>
        </w:rPr>
        <w:t>e</w:t>
      </w:r>
      <w:r w:rsidRPr="00AF7E77">
        <w:rPr>
          <w:rFonts w:ascii="Calibri" w:hAnsi="Calibri" w:cs="Calibri"/>
          <w:sz w:val="22"/>
          <w:szCs w:val="22"/>
          <w:lang w:val="en-GB"/>
        </w:rPr>
        <w:t>d</w:t>
      </w:r>
      <w:r w:rsidRPr="00AF7E77">
        <w:rPr>
          <w:rFonts w:ascii="Calibri" w:hAnsi="Calibri" w:cs="Calibri"/>
          <w:spacing w:val="-4"/>
          <w:sz w:val="22"/>
          <w:szCs w:val="22"/>
          <w:lang w:val="en-GB"/>
        </w:rPr>
        <w:t xml:space="preserve"> </w:t>
      </w:r>
      <w:r w:rsidRPr="00AF7E77">
        <w:rPr>
          <w:rFonts w:ascii="Calibri" w:hAnsi="Calibri" w:cs="Calibri"/>
          <w:spacing w:val="2"/>
          <w:sz w:val="22"/>
          <w:szCs w:val="22"/>
          <w:lang w:val="en-GB"/>
        </w:rPr>
        <w:t>b</w:t>
      </w:r>
      <w:r w:rsidRPr="00AF7E77">
        <w:rPr>
          <w:rFonts w:ascii="Calibri" w:hAnsi="Calibri" w:cs="Calibri"/>
          <w:sz w:val="22"/>
          <w:szCs w:val="22"/>
          <w:lang w:val="en-GB"/>
        </w:rPr>
        <w:t>y</w:t>
      </w:r>
      <w:r w:rsidRPr="00AF7E77">
        <w:rPr>
          <w:rFonts w:ascii="Calibri" w:hAnsi="Calibri" w:cs="Calibri"/>
          <w:spacing w:val="-6"/>
          <w:sz w:val="22"/>
          <w:szCs w:val="22"/>
          <w:lang w:val="en-GB"/>
        </w:rPr>
        <w:t xml:space="preserve"> </w:t>
      </w:r>
      <w:r w:rsidRPr="00AF7E77">
        <w:rPr>
          <w:rFonts w:ascii="Calibri" w:hAnsi="Calibri" w:cs="Calibri"/>
          <w:spacing w:val="2"/>
          <w:sz w:val="22"/>
          <w:szCs w:val="22"/>
          <w:lang w:val="en-GB"/>
        </w:rPr>
        <w:t>t</w:t>
      </w:r>
      <w:r w:rsidRPr="00AF7E77">
        <w:rPr>
          <w:rFonts w:ascii="Calibri" w:hAnsi="Calibri" w:cs="Calibri"/>
          <w:sz w:val="22"/>
          <w:szCs w:val="22"/>
          <w:lang w:val="en-GB"/>
        </w:rPr>
        <w:t>he</w:t>
      </w:r>
      <w:r w:rsidRPr="00AF7E77">
        <w:rPr>
          <w:rFonts w:ascii="Calibri" w:hAnsi="Calibri" w:cs="Calibri"/>
          <w:spacing w:val="-4"/>
          <w:sz w:val="22"/>
          <w:szCs w:val="22"/>
          <w:lang w:val="en-GB"/>
        </w:rPr>
        <w:t xml:space="preserve"> </w:t>
      </w:r>
      <w:r w:rsidRPr="00AF7E77">
        <w:rPr>
          <w:rFonts w:ascii="Calibri" w:hAnsi="Calibri" w:cs="Calibri"/>
          <w:spacing w:val="3"/>
          <w:sz w:val="22"/>
          <w:szCs w:val="22"/>
          <w:lang w:val="en-GB"/>
        </w:rPr>
        <w:t>T</w:t>
      </w:r>
      <w:r w:rsidRPr="00AF7E77">
        <w:rPr>
          <w:rFonts w:ascii="Calibri" w:hAnsi="Calibri" w:cs="Calibri"/>
          <w:sz w:val="22"/>
          <w:szCs w:val="22"/>
          <w:lang w:val="en-GB"/>
        </w:rPr>
        <w:t>e</w:t>
      </w:r>
      <w:r w:rsidRPr="00AF7E77">
        <w:rPr>
          <w:rFonts w:ascii="Calibri" w:hAnsi="Calibri" w:cs="Calibri"/>
          <w:spacing w:val="-1"/>
          <w:sz w:val="22"/>
          <w:szCs w:val="22"/>
          <w:lang w:val="en-GB"/>
        </w:rPr>
        <w:t>a</w:t>
      </w:r>
      <w:r w:rsidRPr="00AF7E77">
        <w:rPr>
          <w:rFonts w:ascii="Calibri" w:hAnsi="Calibri" w:cs="Calibri"/>
          <w:spacing w:val="1"/>
          <w:sz w:val="22"/>
          <w:szCs w:val="22"/>
          <w:lang w:val="en-GB"/>
        </w:rPr>
        <w:t>c</w:t>
      </w:r>
      <w:r w:rsidRPr="00AF7E77">
        <w:rPr>
          <w:rFonts w:ascii="Calibri" w:hAnsi="Calibri" w:cs="Calibri"/>
          <w:sz w:val="22"/>
          <w:szCs w:val="22"/>
          <w:lang w:val="en-GB"/>
        </w:rPr>
        <w:t>h</w:t>
      </w:r>
      <w:r w:rsidRPr="00AF7E77">
        <w:rPr>
          <w:rFonts w:ascii="Calibri" w:hAnsi="Calibri" w:cs="Calibri"/>
          <w:spacing w:val="1"/>
          <w:sz w:val="22"/>
          <w:szCs w:val="22"/>
          <w:lang w:val="en-GB"/>
        </w:rPr>
        <w:t>i</w:t>
      </w:r>
      <w:r w:rsidRPr="00AF7E77">
        <w:rPr>
          <w:rFonts w:ascii="Calibri" w:hAnsi="Calibri" w:cs="Calibri"/>
          <w:sz w:val="22"/>
          <w:szCs w:val="22"/>
          <w:lang w:val="en-GB"/>
        </w:rPr>
        <w:t>ng</w:t>
      </w:r>
      <w:r w:rsidRPr="00AF7E77">
        <w:rPr>
          <w:rFonts w:ascii="Calibri" w:hAnsi="Calibri" w:cs="Calibri"/>
          <w:spacing w:val="-7"/>
          <w:sz w:val="22"/>
          <w:szCs w:val="22"/>
          <w:lang w:val="en-GB"/>
        </w:rPr>
        <w:t xml:space="preserve"> </w:t>
      </w:r>
      <w:r w:rsidRPr="00AF7E77">
        <w:rPr>
          <w:rFonts w:ascii="Calibri" w:hAnsi="Calibri" w:cs="Calibri"/>
          <w:sz w:val="22"/>
          <w:szCs w:val="22"/>
          <w:lang w:val="en-GB"/>
        </w:rPr>
        <w:t>a</w:t>
      </w:r>
      <w:r w:rsidRPr="00AF7E77">
        <w:rPr>
          <w:rFonts w:ascii="Calibri" w:hAnsi="Calibri" w:cs="Calibri"/>
          <w:spacing w:val="-1"/>
          <w:sz w:val="22"/>
          <w:szCs w:val="22"/>
          <w:lang w:val="en-GB"/>
        </w:rPr>
        <w:t>n</w:t>
      </w:r>
      <w:r w:rsidRPr="00AF7E77">
        <w:rPr>
          <w:rFonts w:ascii="Calibri" w:hAnsi="Calibri" w:cs="Calibri"/>
          <w:sz w:val="22"/>
          <w:szCs w:val="22"/>
          <w:lang w:val="en-GB"/>
        </w:rPr>
        <w:t>d</w:t>
      </w:r>
      <w:r w:rsidRPr="00AF7E77">
        <w:rPr>
          <w:rFonts w:ascii="Calibri" w:hAnsi="Calibri" w:cs="Calibri"/>
          <w:spacing w:val="-2"/>
          <w:sz w:val="22"/>
          <w:szCs w:val="22"/>
          <w:lang w:val="en-GB"/>
        </w:rPr>
        <w:t xml:space="preserve"> </w:t>
      </w:r>
      <w:r w:rsidRPr="00AF7E77">
        <w:rPr>
          <w:rFonts w:ascii="Calibri" w:hAnsi="Calibri" w:cs="Calibri"/>
          <w:spacing w:val="-1"/>
          <w:sz w:val="22"/>
          <w:szCs w:val="22"/>
          <w:lang w:val="en-GB"/>
        </w:rPr>
        <w:t>E</w:t>
      </w:r>
      <w:r w:rsidRPr="00AF7E77">
        <w:rPr>
          <w:rFonts w:ascii="Calibri" w:hAnsi="Calibri" w:cs="Calibri"/>
          <w:spacing w:val="1"/>
          <w:sz w:val="22"/>
          <w:szCs w:val="22"/>
          <w:lang w:val="en-GB"/>
        </w:rPr>
        <w:t>x</w:t>
      </w:r>
      <w:r w:rsidRPr="00AF7E77">
        <w:rPr>
          <w:rFonts w:ascii="Calibri" w:hAnsi="Calibri" w:cs="Calibri"/>
          <w:sz w:val="22"/>
          <w:szCs w:val="22"/>
          <w:lang w:val="en-GB"/>
        </w:rPr>
        <w:t>a</w:t>
      </w:r>
      <w:r w:rsidRPr="00AF7E77">
        <w:rPr>
          <w:rFonts w:ascii="Calibri" w:hAnsi="Calibri" w:cs="Calibri"/>
          <w:spacing w:val="4"/>
          <w:sz w:val="22"/>
          <w:szCs w:val="22"/>
          <w:lang w:val="en-GB"/>
        </w:rPr>
        <w:t>m</w:t>
      </w:r>
      <w:r w:rsidRPr="00AF7E77">
        <w:rPr>
          <w:rFonts w:ascii="Calibri" w:hAnsi="Calibri" w:cs="Calibri"/>
          <w:spacing w:val="-1"/>
          <w:sz w:val="22"/>
          <w:szCs w:val="22"/>
          <w:lang w:val="en-GB"/>
        </w:rPr>
        <w:t>i</w:t>
      </w:r>
      <w:r w:rsidRPr="00AF7E77">
        <w:rPr>
          <w:rFonts w:ascii="Calibri" w:hAnsi="Calibri" w:cs="Calibri"/>
          <w:sz w:val="22"/>
          <w:szCs w:val="22"/>
          <w:lang w:val="en-GB"/>
        </w:rPr>
        <w:t>n</w:t>
      </w:r>
      <w:r w:rsidRPr="00AF7E77">
        <w:rPr>
          <w:rFonts w:ascii="Calibri" w:hAnsi="Calibri" w:cs="Calibri"/>
          <w:spacing w:val="-1"/>
          <w:sz w:val="22"/>
          <w:szCs w:val="22"/>
          <w:lang w:val="en-GB"/>
        </w:rPr>
        <w:t>a</w:t>
      </w:r>
      <w:r w:rsidRPr="00AF7E77">
        <w:rPr>
          <w:rFonts w:ascii="Calibri" w:hAnsi="Calibri" w:cs="Calibri"/>
          <w:sz w:val="22"/>
          <w:szCs w:val="22"/>
          <w:lang w:val="en-GB"/>
        </w:rPr>
        <w:t>t</w:t>
      </w:r>
      <w:r w:rsidRPr="00AF7E77">
        <w:rPr>
          <w:rFonts w:ascii="Calibri" w:hAnsi="Calibri" w:cs="Calibri"/>
          <w:spacing w:val="1"/>
          <w:sz w:val="22"/>
          <w:szCs w:val="22"/>
          <w:lang w:val="en-GB"/>
        </w:rPr>
        <w:t>i</w:t>
      </w:r>
      <w:r w:rsidRPr="00AF7E77">
        <w:rPr>
          <w:rFonts w:ascii="Calibri" w:hAnsi="Calibri" w:cs="Calibri"/>
          <w:sz w:val="22"/>
          <w:szCs w:val="22"/>
          <w:lang w:val="en-GB"/>
        </w:rPr>
        <w:t>on</w:t>
      </w:r>
      <w:r w:rsidRPr="00AF7E77">
        <w:rPr>
          <w:rFonts w:ascii="Calibri" w:hAnsi="Calibri" w:cs="Calibri"/>
          <w:spacing w:val="-12"/>
          <w:sz w:val="22"/>
          <w:szCs w:val="22"/>
          <w:lang w:val="en-GB"/>
        </w:rPr>
        <w:t xml:space="preserve"> </w:t>
      </w:r>
      <w:r w:rsidRPr="00AF7E77">
        <w:rPr>
          <w:rFonts w:ascii="Calibri" w:hAnsi="Calibri" w:cs="Calibri"/>
          <w:spacing w:val="2"/>
          <w:sz w:val="22"/>
          <w:szCs w:val="22"/>
          <w:lang w:val="en-GB"/>
        </w:rPr>
        <w:t>R</w:t>
      </w:r>
      <w:r w:rsidRPr="00AF7E77">
        <w:rPr>
          <w:rFonts w:ascii="Calibri" w:hAnsi="Calibri" w:cs="Calibri"/>
          <w:sz w:val="22"/>
          <w:szCs w:val="22"/>
          <w:lang w:val="en-GB"/>
        </w:rPr>
        <w:t>e</w:t>
      </w:r>
      <w:r w:rsidRPr="00AF7E77">
        <w:rPr>
          <w:rFonts w:ascii="Calibri" w:hAnsi="Calibri" w:cs="Calibri"/>
          <w:spacing w:val="-1"/>
          <w:sz w:val="22"/>
          <w:szCs w:val="22"/>
          <w:lang w:val="en-GB"/>
        </w:rPr>
        <w:t>g</w:t>
      </w:r>
      <w:r w:rsidRPr="00AF7E77">
        <w:rPr>
          <w:rFonts w:ascii="Calibri" w:hAnsi="Calibri" w:cs="Calibri"/>
          <w:spacing w:val="2"/>
          <w:sz w:val="22"/>
          <w:szCs w:val="22"/>
          <w:lang w:val="en-GB"/>
        </w:rPr>
        <w:t>u</w:t>
      </w:r>
      <w:r w:rsidRPr="00AF7E77">
        <w:rPr>
          <w:rFonts w:ascii="Calibri" w:hAnsi="Calibri" w:cs="Calibri"/>
          <w:spacing w:val="-1"/>
          <w:sz w:val="22"/>
          <w:szCs w:val="22"/>
          <w:lang w:val="en-GB"/>
        </w:rPr>
        <w:t>l</w:t>
      </w:r>
      <w:r w:rsidRPr="00AF7E77">
        <w:rPr>
          <w:rFonts w:ascii="Calibri" w:hAnsi="Calibri" w:cs="Calibri"/>
          <w:sz w:val="22"/>
          <w:szCs w:val="22"/>
          <w:lang w:val="en-GB"/>
        </w:rPr>
        <w:t>a</w:t>
      </w:r>
      <w:r w:rsidRPr="00AF7E77">
        <w:rPr>
          <w:rFonts w:ascii="Calibri" w:hAnsi="Calibri" w:cs="Calibri"/>
          <w:spacing w:val="2"/>
          <w:sz w:val="22"/>
          <w:szCs w:val="22"/>
          <w:lang w:val="en-GB"/>
        </w:rPr>
        <w:t>t</w:t>
      </w:r>
      <w:r w:rsidRPr="00AF7E77">
        <w:rPr>
          <w:rFonts w:ascii="Calibri" w:hAnsi="Calibri" w:cs="Calibri"/>
          <w:spacing w:val="-1"/>
          <w:sz w:val="22"/>
          <w:szCs w:val="22"/>
          <w:lang w:val="en-GB"/>
        </w:rPr>
        <w:t>i</w:t>
      </w:r>
      <w:r w:rsidRPr="00AF7E77">
        <w:rPr>
          <w:rFonts w:ascii="Calibri" w:hAnsi="Calibri" w:cs="Calibri"/>
          <w:spacing w:val="2"/>
          <w:sz w:val="22"/>
          <w:szCs w:val="22"/>
          <w:lang w:val="en-GB"/>
        </w:rPr>
        <w:t>o</w:t>
      </w:r>
      <w:r w:rsidRPr="00AF7E77">
        <w:rPr>
          <w:rFonts w:ascii="Calibri" w:hAnsi="Calibri" w:cs="Calibri"/>
          <w:sz w:val="22"/>
          <w:szCs w:val="22"/>
          <w:lang w:val="en-GB"/>
        </w:rPr>
        <w:t>ns</w:t>
      </w:r>
      <w:r w:rsidRPr="00AF7E77">
        <w:rPr>
          <w:rFonts w:ascii="Calibri" w:hAnsi="Calibri" w:cs="Calibri"/>
          <w:spacing w:val="-11"/>
          <w:sz w:val="22"/>
          <w:szCs w:val="22"/>
          <w:lang w:val="en-GB"/>
        </w:rPr>
        <w:t xml:space="preserve"> </w:t>
      </w:r>
      <w:r w:rsidRPr="00AF7E77">
        <w:rPr>
          <w:rFonts w:ascii="Calibri" w:hAnsi="Calibri" w:cs="Calibri"/>
          <w:sz w:val="22"/>
          <w:szCs w:val="22"/>
          <w:lang w:val="en-GB"/>
        </w:rPr>
        <w:t>or</w:t>
      </w:r>
      <w:r w:rsidRPr="00AF7E77">
        <w:rPr>
          <w:rFonts w:ascii="Calibri" w:hAnsi="Calibri" w:cs="Calibri"/>
          <w:spacing w:val="-2"/>
          <w:sz w:val="22"/>
          <w:szCs w:val="22"/>
          <w:lang w:val="en-GB"/>
        </w:rPr>
        <w:t xml:space="preserve"> </w:t>
      </w:r>
      <w:r w:rsidRPr="00AF7E77">
        <w:rPr>
          <w:rFonts w:ascii="Calibri" w:hAnsi="Calibri" w:cs="Calibri"/>
          <w:spacing w:val="1"/>
          <w:sz w:val="22"/>
          <w:szCs w:val="22"/>
          <w:lang w:val="en-GB"/>
        </w:rPr>
        <w:t>i</w:t>
      </w:r>
      <w:r w:rsidRPr="00AF7E77">
        <w:rPr>
          <w:rFonts w:ascii="Calibri" w:hAnsi="Calibri" w:cs="Calibri"/>
          <w:sz w:val="22"/>
          <w:szCs w:val="22"/>
          <w:lang w:val="en-GB"/>
        </w:rPr>
        <w:t>n</w:t>
      </w:r>
      <w:r w:rsidRPr="00AF7E77">
        <w:rPr>
          <w:rFonts w:ascii="Calibri" w:hAnsi="Calibri" w:cs="Calibri"/>
          <w:spacing w:val="4"/>
          <w:sz w:val="22"/>
          <w:szCs w:val="22"/>
          <w:lang w:val="en-GB"/>
        </w:rPr>
        <w:t xml:space="preserve"> </w:t>
      </w:r>
      <w:r w:rsidRPr="00AF7E77">
        <w:rPr>
          <w:rFonts w:ascii="Calibri" w:hAnsi="Calibri" w:cs="Calibri"/>
          <w:sz w:val="22"/>
          <w:szCs w:val="22"/>
          <w:lang w:val="en-GB"/>
        </w:rPr>
        <w:t>t</w:t>
      </w:r>
      <w:r w:rsidRPr="00AF7E77">
        <w:rPr>
          <w:rFonts w:ascii="Calibri" w:hAnsi="Calibri" w:cs="Calibri"/>
          <w:spacing w:val="2"/>
          <w:sz w:val="22"/>
          <w:szCs w:val="22"/>
          <w:lang w:val="en-GB"/>
        </w:rPr>
        <w:t>h</w:t>
      </w:r>
      <w:r w:rsidRPr="00AF7E77">
        <w:rPr>
          <w:rFonts w:ascii="Calibri" w:hAnsi="Calibri" w:cs="Calibri"/>
          <w:sz w:val="22"/>
          <w:szCs w:val="22"/>
          <w:lang w:val="en-GB"/>
        </w:rPr>
        <w:t>e</w:t>
      </w:r>
      <w:r w:rsidRPr="00AF7E77">
        <w:rPr>
          <w:rFonts w:ascii="Calibri" w:hAnsi="Calibri" w:cs="Calibri"/>
          <w:spacing w:val="-1"/>
          <w:sz w:val="22"/>
          <w:szCs w:val="22"/>
          <w:lang w:val="en-GB"/>
        </w:rPr>
        <w:t xml:space="preserve"> </w:t>
      </w:r>
      <w:r w:rsidRPr="00AF7E77">
        <w:rPr>
          <w:rFonts w:ascii="Calibri" w:hAnsi="Calibri" w:cs="Calibri"/>
          <w:sz w:val="22"/>
          <w:szCs w:val="22"/>
          <w:lang w:val="en-GB"/>
        </w:rPr>
        <w:t>eve</w:t>
      </w:r>
      <w:r w:rsidRPr="00AF7E77">
        <w:rPr>
          <w:rFonts w:ascii="Calibri" w:hAnsi="Calibri" w:cs="Calibri"/>
          <w:spacing w:val="-1"/>
          <w:sz w:val="22"/>
          <w:szCs w:val="22"/>
          <w:lang w:val="en-GB"/>
        </w:rPr>
        <w:t>n</w:t>
      </w:r>
      <w:r w:rsidRPr="00AF7E77">
        <w:rPr>
          <w:rFonts w:ascii="Calibri" w:hAnsi="Calibri" w:cs="Calibri"/>
          <w:sz w:val="22"/>
          <w:szCs w:val="22"/>
          <w:lang w:val="en-GB"/>
        </w:rPr>
        <w:t>t</w:t>
      </w:r>
      <w:r w:rsidRPr="00AF7E77">
        <w:rPr>
          <w:rFonts w:ascii="Calibri" w:hAnsi="Calibri" w:cs="Calibri"/>
          <w:spacing w:val="-3"/>
          <w:sz w:val="22"/>
          <w:szCs w:val="22"/>
          <w:lang w:val="en-GB"/>
        </w:rPr>
        <w:t xml:space="preserve"> </w:t>
      </w:r>
      <w:r w:rsidRPr="00AF7E77">
        <w:rPr>
          <w:rFonts w:ascii="Calibri" w:hAnsi="Calibri" w:cs="Calibri"/>
          <w:sz w:val="22"/>
          <w:szCs w:val="22"/>
          <w:lang w:val="en-GB"/>
        </w:rPr>
        <w:t>of</w:t>
      </w:r>
    </w:p>
    <w:p w14:paraId="3CB5F4E1" w14:textId="5BAC7744" w:rsidR="00B85D69" w:rsidRPr="00AF7E77" w:rsidRDefault="00F25957" w:rsidP="00694491">
      <w:pPr>
        <w:pStyle w:val="Geenafstand"/>
        <w:spacing w:line="228" w:lineRule="exact"/>
        <w:rPr>
          <w:rFonts w:ascii="Calibri" w:hAnsi="Calibri" w:cs="Calibri"/>
          <w:sz w:val="22"/>
          <w:szCs w:val="22"/>
          <w:lang w:val="en-GB"/>
        </w:rPr>
      </w:pPr>
      <w:r w:rsidRPr="00AF7E77">
        <w:rPr>
          <w:rFonts w:ascii="Calibri" w:hAnsi="Calibri" w:cs="Calibri"/>
          <w:sz w:val="22"/>
          <w:szCs w:val="22"/>
          <w:lang w:val="en-GB"/>
        </w:rPr>
        <w:t>d</w:t>
      </w:r>
      <w:r w:rsidRPr="00AF7E77">
        <w:rPr>
          <w:rFonts w:ascii="Calibri" w:hAnsi="Calibri" w:cs="Calibri"/>
          <w:spacing w:val="-1"/>
          <w:sz w:val="22"/>
          <w:szCs w:val="22"/>
          <w:lang w:val="en-GB"/>
        </w:rPr>
        <w:t>e</w:t>
      </w:r>
      <w:r w:rsidRPr="00AF7E77">
        <w:rPr>
          <w:rFonts w:ascii="Calibri" w:hAnsi="Calibri" w:cs="Calibri"/>
          <w:spacing w:val="4"/>
          <w:sz w:val="22"/>
          <w:szCs w:val="22"/>
          <w:lang w:val="en-GB"/>
        </w:rPr>
        <w:t>m</w:t>
      </w:r>
      <w:r w:rsidRPr="00AF7E77">
        <w:rPr>
          <w:rFonts w:ascii="Calibri" w:hAnsi="Calibri" w:cs="Calibri"/>
          <w:sz w:val="22"/>
          <w:szCs w:val="22"/>
          <w:lang w:val="en-GB"/>
        </w:rPr>
        <w:t>o</w:t>
      </w:r>
      <w:r w:rsidRPr="00AF7E77">
        <w:rPr>
          <w:rFonts w:ascii="Calibri" w:hAnsi="Calibri" w:cs="Calibri"/>
          <w:spacing w:val="-1"/>
          <w:sz w:val="22"/>
          <w:szCs w:val="22"/>
          <w:lang w:val="en-GB"/>
        </w:rPr>
        <w:t>n</w:t>
      </w:r>
      <w:r w:rsidRPr="00AF7E77">
        <w:rPr>
          <w:rFonts w:ascii="Calibri" w:hAnsi="Calibri" w:cs="Calibri"/>
          <w:spacing w:val="1"/>
          <w:sz w:val="22"/>
          <w:szCs w:val="22"/>
          <w:lang w:val="en-GB"/>
        </w:rPr>
        <w:t>s</w:t>
      </w:r>
      <w:r w:rsidRPr="00AF7E77">
        <w:rPr>
          <w:rFonts w:ascii="Calibri" w:hAnsi="Calibri" w:cs="Calibri"/>
          <w:sz w:val="22"/>
          <w:szCs w:val="22"/>
          <w:lang w:val="en-GB"/>
        </w:rPr>
        <w:t>tra</w:t>
      </w:r>
      <w:r w:rsidRPr="00AF7E77">
        <w:rPr>
          <w:rFonts w:ascii="Calibri" w:hAnsi="Calibri" w:cs="Calibri"/>
          <w:spacing w:val="-1"/>
          <w:sz w:val="22"/>
          <w:szCs w:val="22"/>
          <w:lang w:val="en-GB"/>
        </w:rPr>
        <w:t>bl</w:t>
      </w:r>
      <w:r w:rsidRPr="00AF7E77">
        <w:rPr>
          <w:rFonts w:ascii="Calibri" w:hAnsi="Calibri" w:cs="Calibri"/>
          <w:sz w:val="22"/>
          <w:szCs w:val="22"/>
          <w:lang w:val="en-GB"/>
        </w:rPr>
        <w:t>e</w:t>
      </w:r>
      <w:r w:rsidRPr="00AF7E77">
        <w:rPr>
          <w:rFonts w:ascii="Calibri" w:hAnsi="Calibri" w:cs="Calibri"/>
          <w:spacing w:val="-12"/>
          <w:sz w:val="22"/>
          <w:szCs w:val="22"/>
          <w:lang w:val="en-GB"/>
        </w:rPr>
        <w:t xml:space="preserve"> </w:t>
      </w:r>
      <w:r w:rsidRPr="00AF7E77">
        <w:rPr>
          <w:rFonts w:ascii="Calibri" w:hAnsi="Calibri" w:cs="Calibri"/>
          <w:spacing w:val="-1"/>
          <w:sz w:val="22"/>
          <w:szCs w:val="22"/>
          <w:lang w:val="en-GB"/>
        </w:rPr>
        <w:t>e</w:t>
      </w:r>
      <w:r w:rsidRPr="00AF7E77">
        <w:rPr>
          <w:rFonts w:ascii="Calibri" w:hAnsi="Calibri" w:cs="Calibri"/>
          <w:spacing w:val="1"/>
          <w:sz w:val="22"/>
          <w:szCs w:val="22"/>
          <w:lang w:val="en-GB"/>
        </w:rPr>
        <w:t>x</w:t>
      </w:r>
      <w:r w:rsidRPr="00AF7E77">
        <w:rPr>
          <w:rFonts w:ascii="Calibri" w:hAnsi="Calibri" w:cs="Calibri"/>
          <w:sz w:val="22"/>
          <w:szCs w:val="22"/>
          <w:lang w:val="en-GB"/>
        </w:rPr>
        <w:t>tre</w:t>
      </w:r>
      <w:r w:rsidRPr="00AF7E77">
        <w:rPr>
          <w:rFonts w:ascii="Calibri" w:hAnsi="Calibri" w:cs="Calibri"/>
          <w:spacing w:val="4"/>
          <w:sz w:val="22"/>
          <w:szCs w:val="22"/>
          <w:lang w:val="en-GB"/>
        </w:rPr>
        <w:t>m</w:t>
      </w:r>
      <w:r w:rsidRPr="00AF7E77">
        <w:rPr>
          <w:rFonts w:ascii="Calibri" w:hAnsi="Calibri" w:cs="Calibri"/>
          <w:sz w:val="22"/>
          <w:szCs w:val="22"/>
          <w:lang w:val="en-GB"/>
        </w:rPr>
        <w:t>e</w:t>
      </w:r>
      <w:r w:rsidRPr="00AF7E77">
        <w:rPr>
          <w:rFonts w:ascii="Calibri" w:hAnsi="Calibri" w:cs="Calibri"/>
          <w:spacing w:val="-7"/>
          <w:sz w:val="22"/>
          <w:szCs w:val="22"/>
          <w:lang w:val="en-GB"/>
        </w:rPr>
        <w:t xml:space="preserve"> </w:t>
      </w:r>
      <w:r w:rsidRPr="00AF7E77">
        <w:rPr>
          <w:rFonts w:ascii="Calibri" w:hAnsi="Calibri" w:cs="Calibri"/>
          <w:spacing w:val="-1"/>
          <w:sz w:val="22"/>
          <w:szCs w:val="22"/>
          <w:lang w:val="en-GB"/>
        </w:rPr>
        <w:t>u</w:t>
      </w:r>
      <w:r w:rsidRPr="00AF7E77">
        <w:rPr>
          <w:rFonts w:ascii="Calibri" w:hAnsi="Calibri" w:cs="Calibri"/>
          <w:sz w:val="22"/>
          <w:szCs w:val="22"/>
          <w:lang w:val="en-GB"/>
        </w:rPr>
        <w:t>nr</w:t>
      </w:r>
      <w:r w:rsidRPr="00AF7E77">
        <w:rPr>
          <w:rFonts w:ascii="Calibri" w:hAnsi="Calibri" w:cs="Calibri"/>
          <w:spacing w:val="2"/>
          <w:sz w:val="22"/>
          <w:szCs w:val="22"/>
          <w:lang w:val="en-GB"/>
        </w:rPr>
        <w:t>e</w:t>
      </w:r>
      <w:r w:rsidRPr="00AF7E77">
        <w:rPr>
          <w:rFonts w:ascii="Calibri" w:hAnsi="Calibri" w:cs="Calibri"/>
          <w:sz w:val="22"/>
          <w:szCs w:val="22"/>
          <w:lang w:val="en-GB"/>
        </w:rPr>
        <w:t>a</w:t>
      </w:r>
      <w:r w:rsidRPr="00AF7E77">
        <w:rPr>
          <w:rFonts w:ascii="Calibri" w:hAnsi="Calibri" w:cs="Calibri"/>
          <w:spacing w:val="1"/>
          <w:sz w:val="22"/>
          <w:szCs w:val="22"/>
          <w:lang w:val="en-GB"/>
        </w:rPr>
        <w:t>s</w:t>
      </w:r>
      <w:r w:rsidRPr="00AF7E77">
        <w:rPr>
          <w:rFonts w:ascii="Calibri" w:hAnsi="Calibri" w:cs="Calibri"/>
          <w:sz w:val="22"/>
          <w:szCs w:val="22"/>
          <w:lang w:val="en-GB"/>
        </w:rPr>
        <w:t>o</w:t>
      </w:r>
      <w:r w:rsidRPr="00AF7E77">
        <w:rPr>
          <w:rFonts w:ascii="Calibri" w:hAnsi="Calibri" w:cs="Calibri"/>
          <w:spacing w:val="-1"/>
          <w:sz w:val="22"/>
          <w:szCs w:val="22"/>
          <w:lang w:val="en-GB"/>
        </w:rPr>
        <w:t>n</w:t>
      </w:r>
      <w:r w:rsidRPr="00AF7E77">
        <w:rPr>
          <w:rFonts w:ascii="Calibri" w:hAnsi="Calibri" w:cs="Calibri"/>
          <w:sz w:val="22"/>
          <w:szCs w:val="22"/>
          <w:lang w:val="en-GB"/>
        </w:rPr>
        <w:t>a</w:t>
      </w:r>
      <w:r w:rsidRPr="00AF7E77">
        <w:rPr>
          <w:rFonts w:ascii="Calibri" w:hAnsi="Calibri" w:cs="Calibri"/>
          <w:spacing w:val="1"/>
          <w:sz w:val="22"/>
          <w:szCs w:val="22"/>
          <w:lang w:val="en-GB"/>
        </w:rPr>
        <w:t>b</w:t>
      </w:r>
      <w:r w:rsidRPr="00AF7E77">
        <w:rPr>
          <w:rFonts w:ascii="Calibri" w:hAnsi="Calibri" w:cs="Calibri"/>
          <w:spacing w:val="-1"/>
          <w:sz w:val="22"/>
          <w:szCs w:val="22"/>
          <w:lang w:val="en-GB"/>
        </w:rPr>
        <w:t>l</w:t>
      </w:r>
      <w:r w:rsidRPr="00AF7E77">
        <w:rPr>
          <w:rFonts w:ascii="Calibri" w:hAnsi="Calibri" w:cs="Calibri"/>
          <w:spacing w:val="2"/>
          <w:sz w:val="22"/>
          <w:szCs w:val="22"/>
          <w:lang w:val="en-GB"/>
        </w:rPr>
        <w:t>e</w:t>
      </w:r>
      <w:r w:rsidRPr="00AF7E77">
        <w:rPr>
          <w:rFonts w:ascii="Calibri" w:hAnsi="Calibri" w:cs="Calibri"/>
          <w:sz w:val="22"/>
          <w:szCs w:val="22"/>
          <w:lang w:val="en-GB"/>
        </w:rPr>
        <w:t>n</w:t>
      </w:r>
      <w:r w:rsidRPr="00AF7E77">
        <w:rPr>
          <w:rFonts w:ascii="Calibri" w:hAnsi="Calibri" w:cs="Calibri"/>
          <w:spacing w:val="-1"/>
          <w:sz w:val="22"/>
          <w:szCs w:val="22"/>
          <w:lang w:val="en-GB"/>
        </w:rPr>
        <w:t>e</w:t>
      </w:r>
      <w:r w:rsidRPr="00AF7E77">
        <w:rPr>
          <w:rFonts w:ascii="Calibri" w:hAnsi="Calibri" w:cs="Calibri"/>
          <w:spacing w:val="1"/>
          <w:sz w:val="22"/>
          <w:szCs w:val="22"/>
          <w:lang w:val="en-GB"/>
        </w:rPr>
        <w:t>s</w:t>
      </w:r>
      <w:r w:rsidRPr="00AF7E77">
        <w:rPr>
          <w:rFonts w:ascii="Calibri" w:hAnsi="Calibri" w:cs="Calibri"/>
          <w:sz w:val="22"/>
          <w:szCs w:val="22"/>
          <w:lang w:val="en-GB"/>
        </w:rPr>
        <w:t>s</w:t>
      </w:r>
      <w:r w:rsidRPr="00AF7E77">
        <w:rPr>
          <w:rFonts w:ascii="Calibri" w:hAnsi="Calibri" w:cs="Calibri"/>
          <w:spacing w:val="-15"/>
          <w:sz w:val="22"/>
          <w:szCs w:val="22"/>
          <w:lang w:val="en-GB"/>
        </w:rPr>
        <w:t xml:space="preserve"> </w:t>
      </w:r>
      <w:r w:rsidRPr="00AF7E77">
        <w:rPr>
          <w:rFonts w:ascii="Calibri" w:hAnsi="Calibri" w:cs="Calibri"/>
          <w:sz w:val="22"/>
          <w:szCs w:val="22"/>
          <w:lang w:val="en-GB"/>
        </w:rPr>
        <w:t>a</w:t>
      </w:r>
      <w:r w:rsidRPr="00AF7E77">
        <w:rPr>
          <w:rFonts w:ascii="Calibri" w:hAnsi="Calibri" w:cs="Calibri"/>
          <w:spacing w:val="1"/>
          <w:sz w:val="22"/>
          <w:szCs w:val="22"/>
          <w:lang w:val="en-GB"/>
        </w:rPr>
        <w:t>n</w:t>
      </w:r>
      <w:r w:rsidRPr="00AF7E77">
        <w:rPr>
          <w:rFonts w:ascii="Calibri" w:hAnsi="Calibri" w:cs="Calibri"/>
          <w:sz w:val="22"/>
          <w:szCs w:val="22"/>
          <w:lang w:val="en-GB"/>
        </w:rPr>
        <w:t>d</w:t>
      </w:r>
      <w:r w:rsidRPr="00AF7E77">
        <w:rPr>
          <w:rFonts w:ascii="Calibri" w:hAnsi="Calibri" w:cs="Calibri"/>
          <w:spacing w:val="-3"/>
          <w:sz w:val="22"/>
          <w:szCs w:val="22"/>
          <w:lang w:val="en-GB"/>
        </w:rPr>
        <w:t xml:space="preserve"> </w:t>
      </w:r>
      <w:r w:rsidRPr="00AF7E77">
        <w:rPr>
          <w:rFonts w:ascii="Calibri" w:hAnsi="Calibri" w:cs="Calibri"/>
          <w:spacing w:val="-1"/>
          <w:sz w:val="22"/>
          <w:szCs w:val="22"/>
          <w:lang w:val="en-GB"/>
        </w:rPr>
        <w:t>u</w:t>
      </w:r>
      <w:r w:rsidRPr="00AF7E77">
        <w:rPr>
          <w:rFonts w:ascii="Calibri" w:hAnsi="Calibri" w:cs="Calibri"/>
          <w:sz w:val="22"/>
          <w:szCs w:val="22"/>
          <w:lang w:val="en-GB"/>
        </w:rPr>
        <w:t>n</w:t>
      </w:r>
      <w:r w:rsidRPr="00AF7E77">
        <w:rPr>
          <w:rFonts w:ascii="Calibri" w:hAnsi="Calibri" w:cs="Calibri"/>
          <w:spacing w:val="2"/>
          <w:sz w:val="22"/>
          <w:szCs w:val="22"/>
          <w:lang w:val="en-GB"/>
        </w:rPr>
        <w:t>f</w:t>
      </w:r>
      <w:r w:rsidRPr="00AF7E77">
        <w:rPr>
          <w:rFonts w:ascii="Calibri" w:hAnsi="Calibri" w:cs="Calibri"/>
          <w:sz w:val="22"/>
          <w:szCs w:val="22"/>
          <w:lang w:val="en-GB"/>
        </w:rPr>
        <w:t>a</w:t>
      </w:r>
      <w:r w:rsidRPr="00AF7E77">
        <w:rPr>
          <w:rFonts w:ascii="Calibri" w:hAnsi="Calibri" w:cs="Calibri"/>
          <w:spacing w:val="-1"/>
          <w:sz w:val="22"/>
          <w:szCs w:val="22"/>
          <w:lang w:val="en-GB"/>
        </w:rPr>
        <w:t>i</w:t>
      </w:r>
      <w:r w:rsidRPr="00AF7E77">
        <w:rPr>
          <w:rFonts w:ascii="Calibri" w:hAnsi="Calibri" w:cs="Calibri"/>
          <w:spacing w:val="3"/>
          <w:sz w:val="22"/>
          <w:szCs w:val="22"/>
          <w:lang w:val="en-GB"/>
        </w:rPr>
        <w:t>r</w:t>
      </w:r>
      <w:r w:rsidRPr="00AF7E77">
        <w:rPr>
          <w:rFonts w:ascii="Calibri" w:hAnsi="Calibri" w:cs="Calibri"/>
          <w:sz w:val="22"/>
          <w:szCs w:val="22"/>
          <w:lang w:val="en-GB"/>
        </w:rPr>
        <w:t>n</w:t>
      </w:r>
      <w:r w:rsidRPr="00AF7E77">
        <w:rPr>
          <w:rFonts w:ascii="Calibri" w:hAnsi="Calibri" w:cs="Calibri"/>
          <w:spacing w:val="1"/>
          <w:sz w:val="22"/>
          <w:szCs w:val="22"/>
          <w:lang w:val="en-GB"/>
        </w:rPr>
        <w:t>es</w:t>
      </w:r>
      <w:r w:rsidRPr="00AF7E77">
        <w:rPr>
          <w:rFonts w:ascii="Calibri" w:hAnsi="Calibri" w:cs="Calibri"/>
          <w:sz w:val="22"/>
          <w:szCs w:val="22"/>
          <w:lang w:val="en-GB"/>
        </w:rPr>
        <w:t>s</w:t>
      </w:r>
      <w:r w:rsidRPr="00AF7E77">
        <w:rPr>
          <w:rFonts w:ascii="Calibri" w:hAnsi="Calibri" w:cs="Calibri"/>
          <w:spacing w:val="-4"/>
          <w:sz w:val="22"/>
          <w:szCs w:val="22"/>
          <w:lang w:val="en-GB"/>
        </w:rPr>
        <w:t xml:space="preserve"> </w:t>
      </w:r>
      <w:r w:rsidRPr="00AF7E77">
        <w:rPr>
          <w:rFonts w:ascii="Calibri" w:hAnsi="Calibri" w:cs="Calibri"/>
          <w:sz w:val="22"/>
          <w:szCs w:val="22"/>
          <w:lang w:val="en-GB"/>
        </w:rPr>
        <w:t>the</w:t>
      </w:r>
      <w:r w:rsidRPr="00AF7E77">
        <w:rPr>
          <w:rFonts w:ascii="Calibri" w:hAnsi="Calibri" w:cs="Calibri"/>
          <w:spacing w:val="-3"/>
          <w:sz w:val="22"/>
          <w:szCs w:val="22"/>
          <w:lang w:val="en-GB"/>
        </w:rPr>
        <w:t xml:space="preserve"> </w:t>
      </w:r>
      <w:r w:rsidRPr="00AF7E77">
        <w:rPr>
          <w:rFonts w:ascii="Calibri" w:hAnsi="Calibri" w:cs="Calibri"/>
          <w:sz w:val="22"/>
          <w:szCs w:val="22"/>
          <w:lang w:val="en-GB"/>
        </w:rPr>
        <w:t>d</w:t>
      </w:r>
      <w:r w:rsidRPr="00AF7E77">
        <w:rPr>
          <w:rFonts w:ascii="Calibri" w:hAnsi="Calibri" w:cs="Calibri"/>
          <w:spacing w:val="-1"/>
          <w:sz w:val="22"/>
          <w:szCs w:val="22"/>
          <w:lang w:val="en-GB"/>
        </w:rPr>
        <w:t>e</w:t>
      </w:r>
      <w:r w:rsidRPr="00AF7E77">
        <w:rPr>
          <w:rFonts w:ascii="Calibri" w:hAnsi="Calibri" w:cs="Calibri"/>
          <w:sz w:val="22"/>
          <w:szCs w:val="22"/>
          <w:lang w:val="en-GB"/>
        </w:rPr>
        <w:t xml:space="preserve">an </w:t>
      </w:r>
      <w:r w:rsidRPr="00AF7E77">
        <w:rPr>
          <w:rFonts w:ascii="Calibri" w:hAnsi="Calibri" w:cs="Calibri"/>
          <w:color w:val="000000"/>
          <w:spacing w:val="1"/>
          <w:sz w:val="22"/>
          <w:szCs w:val="22"/>
          <w:lang w:val="en-GB"/>
        </w:rPr>
        <w:t>r</w:t>
      </w:r>
      <w:r w:rsidRPr="00AF7E77">
        <w:rPr>
          <w:rFonts w:ascii="Calibri" w:hAnsi="Calibri" w:cs="Calibri"/>
          <w:color w:val="000000"/>
          <w:sz w:val="22"/>
          <w:szCs w:val="22"/>
          <w:lang w:val="en-GB"/>
        </w:rPr>
        <w:t>e</w:t>
      </w:r>
      <w:r w:rsidRPr="00AF7E77">
        <w:rPr>
          <w:rFonts w:ascii="Calibri" w:hAnsi="Calibri" w:cs="Calibri"/>
          <w:color w:val="000000"/>
          <w:spacing w:val="1"/>
          <w:sz w:val="22"/>
          <w:szCs w:val="22"/>
          <w:lang w:val="en-GB"/>
        </w:rPr>
        <w:t>s</w:t>
      </w:r>
      <w:r w:rsidRPr="00AF7E77">
        <w:rPr>
          <w:rFonts w:ascii="Calibri" w:hAnsi="Calibri" w:cs="Calibri"/>
          <w:color w:val="000000"/>
          <w:sz w:val="22"/>
          <w:szCs w:val="22"/>
          <w:lang w:val="en-GB"/>
        </w:rPr>
        <w:t>p</w:t>
      </w:r>
      <w:r w:rsidRPr="00AF7E77">
        <w:rPr>
          <w:rFonts w:ascii="Calibri" w:hAnsi="Calibri" w:cs="Calibri"/>
          <w:color w:val="000000"/>
          <w:spacing w:val="-1"/>
          <w:sz w:val="22"/>
          <w:szCs w:val="22"/>
          <w:lang w:val="en-GB"/>
        </w:rPr>
        <w:t>o</w:t>
      </w:r>
      <w:r w:rsidRPr="00AF7E77">
        <w:rPr>
          <w:rFonts w:ascii="Calibri" w:hAnsi="Calibri" w:cs="Calibri"/>
          <w:color w:val="000000"/>
          <w:sz w:val="22"/>
          <w:szCs w:val="22"/>
          <w:lang w:val="en-GB"/>
        </w:rPr>
        <w:t>n</w:t>
      </w:r>
      <w:r w:rsidRPr="00AF7E77">
        <w:rPr>
          <w:rFonts w:ascii="Calibri" w:hAnsi="Calibri" w:cs="Calibri"/>
          <w:color w:val="000000"/>
          <w:spacing w:val="1"/>
          <w:sz w:val="22"/>
          <w:szCs w:val="22"/>
          <w:lang w:val="en-GB"/>
        </w:rPr>
        <w:t>s</w:t>
      </w:r>
      <w:r w:rsidRPr="00AF7E77">
        <w:rPr>
          <w:rFonts w:ascii="Calibri" w:hAnsi="Calibri" w:cs="Calibri"/>
          <w:color w:val="000000"/>
          <w:spacing w:val="-1"/>
          <w:sz w:val="22"/>
          <w:szCs w:val="22"/>
          <w:lang w:val="en-GB"/>
        </w:rPr>
        <w:t>i</w:t>
      </w:r>
      <w:r w:rsidRPr="00AF7E77">
        <w:rPr>
          <w:rFonts w:ascii="Calibri" w:hAnsi="Calibri" w:cs="Calibri"/>
          <w:color w:val="000000"/>
          <w:spacing w:val="2"/>
          <w:sz w:val="22"/>
          <w:szCs w:val="22"/>
          <w:lang w:val="en-GB"/>
        </w:rPr>
        <w:t>b</w:t>
      </w:r>
      <w:r w:rsidRPr="00AF7E77">
        <w:rPr>
          <w:rFonts w:ascii="Calibri" w:hAnsi="Calibri" w:cs="Calibri"/>
          <w:color w:val="000000"/>
          <w:spacing w:val="-1"/>
          <w:sz w:val="22"/>
          <w:szCs w:val="22"/>
          <w:lang w:val="en-GB"/>
        </w:rPr>
        <w:t>l</w:t>
      </w:r>
      <w:r w:rsidRPr="00AF7E77">
        <w:rPr>
          <w:rFonts w:ascii="Calibri" w:hAnsi="Calibri" w:cs="Calibri"/>
          <w:color w:val="000000"/>
          <w:sz w:val="22"/>
          <w:szCs w:val="22"/>
          <w:lang w:val="en-GB"/>
        </w:rPr>
        <w:t>e</w:t>
      </w:r>
      <w:r w:rsidRPr="00AF7E77">
        <w:rPr>
          <w:rFonts w:ascii="Calibri" w:hAnsi="Calibri" w:cs="Calibri"/>
          <w:color w:val="000000"/>
          <w:spacing w:val="-10"/>
          <w:sz w:val="22"/>
          <w:szCs w:val="22"/>
          <w:lang w:val="en-GB"/>
        </w:rPr>
        <w:t xml:space="preserve"> </w:t>
      </w:r>
      <w:r w:rsidRPr="00AF7E77">
        <w:rPr>
          <w:rFonts w:ascii="Calibri" w:hAnsi="Calibri" w:cs="Calibri"/>
          <w:color w:val="000000"/>
          <w:spacing w:val="1"/>
          <w:sz w:val="22"/>
          <w:szCs w:val="22"/>
          <w:lang w:val="en-GB"/>
        </w:rPr>
        <w:t>f</w:t>
      </w:r>
      <w:r w:rsidRPr="00AF7E77">
        <w:rPr>
          <w:rFonts w:ascii="Calibri" w:hAnsi="Calibri" w:cs="Calibri"/>
          <w:color w:val="000000"/>
          <w:sz w:val="22"/>
          <w:szCs w:val="22"/>
          <w:lang w:val="en-GB"/>
        </w:rPr>
        <w:t>or</w:t>
      </w:r>
      <w:r w:rsidRPr="00AF7E77">
        <w:rPr>
          <w:rFonts w:ascii="Calibri" w:hAnsi="Calibri" w:cs="Calibri"/>
          <w:color w:val="000000"/>
          <w:spacing w:val="-2"/>
          <w:sz w:val="22"/>
          <w:szCs w:val="22"/>
          <w:lang w:val="en-GB"/>
        </w:rPr>
        <w:t xml:space="preserve"> </w:t>
      </w:r>
      <w:r w:rsidRPr="00AF7E77">
        <w:rPr>
          <w:rFonts w:ascii="Calibri" w:hAnsi="Calibri" w:cs="Calibri"/>
          <w:color w:val="000000"/>
          <w:sz w:val="22"/>
          <w:szCs w:val="22"/>
          <w:lang w:val="en-GB"/>
        </w:rPr>
        <w:t>t</w:t>
      </w:r>
      <w:r w:rsidRPr="00AF7E77">
        <w:rPr>
          <w:rFonts w:ascii="Calibri" w:hAnsi="Calibri" w:cs="Calibri"/>
          <w:color w:val="000000"/>
          <w:spacing w:val="2"/>
          <w:sz w:val="22"/>
          <w:szCs w:val="22"/>
          <w:lang w:val="en-GB"/>
        </w:rPr>
        <w:t>h</w:t>
      </w:r>
      <w:r w:rsidRPr="00AF7E77">
        <w:rPr>
          <w:rFonts w:ascii="Calibri" w:hAnsi="Calibri" w:cs="Calibri"/>
          <w:color w:val="000000"/>
          <w:sz w:val="22"/>
          <w:szCs w:val="22"/>
          <w:lang w:val="en-GB"/>
        </w:rPr>
        <w:t>e</w:t>
      </w:r>
      <w:r w:rsidRPr="00AF7E77">
        <w:rPr>
          <w:rFonts w:ascii="Calibri" w:hAnsi="Calibri" w:cs="Calibri"/>
          <w:color w:val="000000"/>
          <w:spacing w:val="-2"/>
          <w:sz w:val="22"/>
          <w:szCs w:val="22"/>
          <w:lang w:val="en-GB"/>
        </w:rPr>
        <w:t xml:space="preserve"> </w:t>
      </w:r>
      <w:r w:rsidRPr="00AF7E77">
        <w:rPr>
          <w:rFonts w:ascii="Calibri" w:hAnsi="Calibri" w:cs="Calibri"/>
          <w:color w:val="000000"/>
          <w:sz w:val="22"/>
          <w:szCs w:val="22"/>
          <w:lang w:val="en-GB"/>
        </w:rPr>
        <w:t>d</w:t>
      </w:r>
      <w:r w:rsidRPr="00AF7E77">
        <w:rPr>
          <w:rFonts w:ascii="Calibri" w:hAnsi="Calibri" w:cs="Calibri"/>
          <w:color w:val="000000"/>
          <w:spacing w:val="1"/>
          <w:sz w:val="22"/>
          <w:szCs w:val="22"/>
          <w:lang w:val="en-GB"/>
        </w:rPr>
        <w:t>e</w:t>
      </w:r>
      <w:r w:rsidRPr="00AF7E77">
        <w:rPr>
          <w:rFonts w:ascii="Calibri" w:hAnsi="Calibri" w:cs="Calibri"/>
          <w:color w:val="000000"/>
          <w:sz w:val="22"/>
          <w:szCs w:val="22"/>
          <w:lang w:val="en-GB"/>
        </w:rPr>
        <w:t>gree</w:t>
      </w:r>
      <w:r w:rsidRPr="00AF7E77">
        <w:rPr>
          <w:rFonts w:ascii="Calibri" w:hAnsi="Calibri" w:cs="Calibri"/>
          <w:color w:val="000000"/>
          <w:spacing w:val="-4"/>
          <w:sz w:val="22"/>
          <w:szCs w:val="22"/>
          <w:lang w:val="en-GB"/>
        </w:rPr>
        <w:t xml:space="preserve"> </w:t>
      </w:r>
      <w:r w:rsidRPr="00AF7E77">
        <w:rPr>
          <w:rFonts w:ascii="Calibri" w:hAnsi="Calibri" w:cs="Calibri"/>
          <w:color w:val="000000"/>
          <w:sz w:val="22"/>
          <w:szCs w:val="22"/>
          <w:lang w:val="en-GB"/>
        </w:rPr>
        <w:t>progra</w:t>
      </w:r>
      <w:r w:rsidRPr="00AF7E77">
        <w:rPr>
          <w:rFonts w:ascii="Calibri" w:hAnsi="Calibri" w:cs="Calibri"/>
          <w:color w:val="000000"/>
          <w:spacing w:val="2"/>
          <w:sz w:val="22"/>
          <w:szCs w:val="22"/>
          <w:lang w:val="en-GB"/>
        </w:rPr>
        <w:t>m</w:t>
      </w:r>
      <w:r w:rsidRPr="00AF7E77">
        <w:rPr>
          <w:rFonts w:ascii="Calibri" w:hAnsi="Calibri" w:cs="Calibri"/>
          <w:color w:val="000000"/>
          <w:spacing w:val="4"/>
          <w:sz w:val="22"/>
          <w:szCs w:val="22"/>
          <w:lang w:val="en-GB"/>
        </w:rPr>
        <w:t>m</w:t>
      </w:r>
      <w:r w:rsidRPr="00AF7E77">
        <w:rPr>
          <w:rFonts w:ascii="Calibri" w:hAnsi="Calibri" w:cs="Calibri"/>
          <w:color w:val="000000"/>
          <w:sz w:val="22"/>
          <w:szCs w:val="22"/>
          <w:lang w:val="en-GB"/>
        </w:rPr>
        <w:t>e</w:t>
      </w:r>
      <w:r w:rsidRPr="00AF7E77">
        <w:rPr>
          <w:rFonts w:ascii="Calibri" w:hAnsi="Calibri" w:cs="Calibri"/>
          <w:color w:val="000000"/>
          <w:spacing w:val="-9"/>
          <w:sz w:val="22"/>
          <w:szCs w:val="22"/>
          <w:lang w:val="en-GB"/>
        </w:rPr>
        <w:t xml:space="preserve"> </w:t>
      </w:r>
      <w:r w:rsidRPr="00AF7E77">
        <w:rPr>
          <w:rFonts w:ascii="Calibri" w:hAnsi="Calibri" w:cs="Calibri"/>
          <w:color w:val="000000"/>
          <w:spacing w:val="-2"/>
          <w:sz w:val="22"/>
          <w:szCs w:val="22"/>
          <w:lang w:val="en-GB"/>
        </w:rPr>
        <w:t>w</w:t>
      </w:r>
      <w:r w:rsidRPr="00AF7E77">
        <w:rPr>
          <w:rFonts w:ascii="Calibri" w:hAnsi="Calibri" w:cs="Calibri"/>
          <w:color w:val="000000"/>
          <w:spacing w:val="-1"/>
          <w:sz w:val="22"/>
          <w:szCs w:val="22"/>
          <w:lang w:val="en-GB"/>
        </w:rPr>
        <w:t>i</w:t>
      </w:r>
      <w:r w:rsidRPr="00AF7E77">
        <w:rPr>
          <w:rFonts w:ascii="Calibri" w:hAnsi="Calibri" w:cs="Calibri"/>
          <w:color w:val="000000"/>
          <w:spacing w:val="1"/>
          <w:sz w:val="22"/>
          <w:szCs w:val="22"/>
          <w:lang w:val="en-GB"/>
        </w:rPr>
        <w:t>l</w:t>
      </w:r>
      <w:r w:rsidRPr="00AF7E77">
        <w:rPr>
          <w:rFonts w:ascii="Calibri" w:hAnsi="Calibri" w:cs="Calibri"/>
          <w:color w:val="000000"/>
          <w:sz w:val="22"/>
          <w:szCs w:val="22"/>
          <w:lang w:val="en-GB"/>
        </w:rPr>
        <w:t>l</w:t>
      </w:r>
      <w:r w:rsidRPr="00AF7E77">
        <w:rPr>
          <w:rFonts w:ascii="Calibri" w:hAnsi="Calibri" w:cs="Calibri"/>
          <w:color w:val="000000"/>
          <w:spacing w:val="-4"/>
          <w:sz w:val="22"/>
          <w:szCs w:val="22"/>
          <w:lang w:val="en-GB"/>
        </w:rPr>
        <w:t xml:space="preserve"> </w:t>
      </w:r>
      <w:r w:rsidRPr="00AF7E77">
        <w:rPr>
          <w:rFonts w:ascii="Calibri" w:hAnsi="Calibri" w:cs="Calibri"/>
          <w:color w:val="000000"/>
          <w:spacing w:val="2"/>
          <w:sz w:val="22"/>
          <w:szCs w:val="22"/>
          <w:lang w:val="en-GB"/>
        </w:rPr>
        <w:t>d</w:t>
      </w:r>
      <w:r w:rsidRPr="00AF7E77">
        <w:rPr>
          <w:rFonts w:ascii="Calibri" w:hAnsi="Calibri" w:cs="Calibri"/>
          <w:color w:val="000000"/>
          <w:sz w:val="22"/>
          <w:szCs w:val="22"/>
          <w:lang w:val="en-GB"/>
        </w:rPr>
        <w:t>e</w:t>
      </w:r>
      <w:r w:rsidRPr="00AF7E77">
        <w:rPr>
          <w:rFonts w:ascii="Calibri" w:hAnsi="Calibri" w:cs="Calibri"/>
          <w:color w:val="000000"/>
          <w:spacing w:val="1"/>
          <w:sz w:val="22"/>
          <w:szCs w:val="22"/>
          <w:lang w:val="en-GB"/>
        </w:rPr>
        <w:t>c</w:t>
      </w:r>
      <w:r w:rsidRPr="00AF7E77">
        <w:rPr>
          <w:rFonts w:ascii="Calibri" w:hAnsi="Calibri" w:cs="Calibri"/>
          <w:color w:val="000000"/>
          <w:spacing w:val="-1"/>
          <w:sz w:val="22"/>
          <w:szCs w:val="22"/>
          <w:lang w:val="en-GB"/>
        </w:rPr>
        <w:t>i</w:t>
      </w:r>
      <w:r w:rsidRPr="00AF7E77">
        <w:rPr>
          <w:rFonts w:ascii="Calibri" w:hAnsi="Calibri" w:cs="Calibri"/>
          <w:color w:val="000000"/>
          <w:spacing w:val="2"/>
          <w:sz w:val="22"/>
          <w:szCs w:val="22"/>
          <w:lang w:val="en-GB"/>
        </w:rPr>
        <w:t>d</w:t>
      </w:r>
      <w:r w:rsidRPr="00AF7E77">
        <w:rPr>
          <w:rFonts w:ascii="Calibri" w:hAnsi="Calibri" w:cs="Calibri"/>
          <w:color w:val="000000"/>
          <w:sz w:val="22"/>
          <w:szCs w:val="22"/>
          <w:lang w:val="en-GB"/>
        </w:rPr>
        <w:t>e,</w:t>
      </w:r>
      <w:r w:rsidRPr="00AF7E77">
        <w:rPr>
          <w:rFonts w:ascii="Calibri" w:hAnsi="Calibri" w:cs="Calibri"/>
          <w:color w:val="000000"/>
          <w:spacing w:val="-7"/>
          <w:sz w:val="22"/>
          <w:szCs w:val="22"/>
          <w:lang w:val="en-GB"/>
        </w:rPr>
        <w:t xml:space="preserve"> </w:t>
      </w:r>
      <w:r w:rsidRPr="00AF7E77">
        <w:rPr>
          <w:rFonts w:ascii="Calibri" w:hAnsi="Calibri" w:cs="Calibri"/>
          <w:color w:val="000000"/>
          <w:spacing w:val="2"/>
          <w:sz w:val="22"/>
          <w:szCs w:val="22"/>
          <w:lang w:val="en-GB"/>
        </w:rPr>
        <w:t>u</w:t>
      </w:r>
      <w:r w:rsidRPr="00AF7E77">
        <w:rPr>
          <w:rFonts w:ascii="Calibri" w:hAnsi="Calibri" w:cs="Calibri"/>
          <w:color w:val="000000"/>
          <w:sz w:val="22"/>
          <w:szCs w:val="22"/>
          <w:lang w:val="en-GB"/>
        </w:rPr>
        <w:t>n</w:t>
      </w:r>
      <w:r w:rsidRPr="00AF7E77">
        <w:rPr>
          <w:rFonts w:ascii="Calibri" w:hAnsi="Calibri" w:cs="Calibri"/>
          <w:color w:val="000000"/>
          <w:spacing w:val="1"/>
          <w:sz w:val="22"/>
          <w:szCs w:val="22"/>
          <w:lang w:val="en-GB"/>
        </w:rPr>
        <w:t>l</w:t>
      </w:r>
      <w:r w:rsidRPr="00AF7E77">
        <w:rPr>
          <w:rFonts w:ascii="Calibri" w:hAnsi="Calibri" w:cs="Calibri"/>
          <w:color w:val="000000"/>
          <w:sz w:val="22"/>
          <w:szCs w:val="22"/>
          <w:lang w:val="en-GB"/>
        </w:rPr>
        <w:t>e</w:t>
      </w:r>
      <w:r w:rsidRPr="00AF7E77">
        <w:rPr>
          <w:rFonts w:ascii="Calibri" w:hAnsi="Calibri" w:cs="Calibri"/>
          <w:color w:val="000000"/>
          <w:spacing w:val="1"/>
          <w:sz w:val="22"/>
          <w:szCs w:val="22"/>
          <w:lang w:val="en-GB"/>
        </w:rPr>
        <w:t>s</w:t>
      </w:r>
      <w:r w:rsidRPr="00AF7E77">
        <w:rPr>
          <w:rFonts w:ascii="Calibri" w:hAnsi="Calibri" w:cs="Calibri"/>
          <w:color w:val="000000"/>
          <w:sz w:val="22"/>
          <w:szCs w:val="22"/>
          <w:lang w:val="en-GB"/>
        </w:rPr>
        <w:t>s</w:t>
      </w:r>
      <w:r w:rsidRPr="00AF7E77">
        <w:rPr>
          <w:rFonts w:ascii="Calibri" w:hAnsi="Calibri" w:cs="Calibri"/>
          <w:color w:val="000000"/>
          <w:spacing w:val="-5"/>
          <w:sz w:val="22"/>
          <w:szCs w:val="22"/>
          <w:lang w:val="en-GB"/>
        </w:rPr>
        <w:t xml:space="preserve"> </w:t>
      </w:r>
      <w:r w:rsidRPr="00AF7E77">
        <w:rPr>
          <w:rFonts w:ascii="Calibri" w:hAnsi="Calibri" w:cs="Calibri"/>
          <w:color w:val="000000"/>
          <w:sz w:val="22"/>
          <w:szCs w:val="22"/>
          <w:lang w:val="en-GB"/>
        </w:rPr>
        <w:t>t</w:t>
      </w:r>
      <w:r w:rsidRPr="00AF7E77">
        <w:rPr>
          <w:rFonts w:ascii="Calibri" w:hAnsi="Calibri" w:cs="Calibri"/>
          <w:color w:val="000000"/>
          <w:spacing w:val="-1"/>
          <w:sz w:val="22"/>
          <w:szCs w:val="22"/>
          <w:lang w:val="en-GB"/>
        </w:rPr>
        <w:t>h</w:t>
      </w:r>
      <w:r w:rsidRPr="00AF7E77">
        <w:rPr>
          <w:rFonts w:ascii="Calibri" w:hAnsi="Calibri" w:cs="Calibri"/>
          <w:color w:val="000000"/>
          <w:sz w:val="22"/>
          <w:szCs w:val="22"/>
          <w:lang w:val="en-GB"/>
        </w:rPr>
        <w:t>e</w:t>
      </w:r>
      <w:r w:rsidRPr="00AF7E77">
        <w:rPr>
          <w:rFonts w:ascii="Calibri" w:hAnsi="Calibri" w:cs="Calibri"/>
          <w:color w:val="000000"/>
          <w:spacing w:val="-3"/>
          <w:sz w:val="22"/>
          <w:szCs w:val="22"/>
          <w:lang w:val="en-GB"/>
        </w:rPr>
        <w:t xml:space="preserve"> </w:t>
      </w:r>
      <w:r w:rsidRPr="00AF7E77">
        <w:rPr>
          <w:rFonts w:ascii="Calibri" w:hAnsi="Calibri" w:cs="Calibri"/>
          <w:color w:val="000000"/>
          <w:spacing w:val="4"/>
          <w:sz w:val="22"/>
          <w:szCs w:val="22"/>
          <w:lang w:val="en-GB"/>
        </w:rPr>
        <w:t>m</w:t>
      </w:r>
      <w:r w:rsidRPr="00AF7E77">
        <w:rPr>
          <w:rFonts w:ascii="Calibri" w:hAnsi="Calibri" w:cs="Calibri"/>
          <w:color w:val="000000"/>
          <w:sz w:val="22"/>
          <w:szCs w:val="22"/>
          <w:lang w:val="en-GB"/>
        </w:rPr>
        <w:t>at</w:t>
      </w:r>
      <w:r w:rsidRPr="00AF7E77">
        <w:rPr>
          <w:rFonts w:ascii="Calibri" w:hAnsi="Calibri" w:cs="Calibri"/>
          <w:color w:val="000000"/>
          <w:spacing w:val="-1"/>
          <w:sz w:val="22"/>
          <w:szCs w:val="22"/>
          <w:lang w:val="en-GB"/>
        </w:rPr>
        <w:t>t</w:t>
      </w:r>
      <w:r w:rsidRPr="00AF7E77">
        <w:rPr>
          <w:rFonts w:ascii="Calibri" w:hAnsi="Calibri" w:cs="Calibri"/>
          <w:color w:val="000000"/>
          <w:sz w:val="22"/>
          <w:szCs w:val="22"/>
          <w:lang w:val="en-GB"/>
        </w:rPr>
        <w:t>er</w:t>
      </w:r>
      <w:r w:rsidRPr="00AF7E77">
        <w:rPr>
          <w:rFonts w:ascii="Calibri" w:hAnsi="Calibri" w:cs="Calibri"/>
          <w:color w:val="000000"/>
          <w:spacing w:val="-6"/>
          <w:sz w:val="22"/>
          <w:szCs w:val="22"/>
          <w:lang w:val="en-GB"/>
        </w:rPr>
        <w:t xml:space="preserve"> </w:t>
      </w:r>
      <w:r w:rsidRPr="00AF7E77">
        <w:rPr>
          <w:rFonts w:ascii="Calibri" w:hAnsi="Calibri" w:cs="Calibri"/>
          <w:color w:val="000000"/>
          <w:spacing w:val="1"/>
          <w:sz w:val="22"/>
          <w:szCs w:val="22"/>
          <w:lang w:val="en-GB"/>
        </w:rPr>
        <w:t>c</w:t>
      </w:r>
      <w:r w:rsidRPr="00AF7E77">
        <w:rPr>
          <w:rFonts w:ascii="Calibri" w:hAnsi="Calibri" w:cs="Calibri"/>
          <w:color w:val="000000"/>
          <w:sz w:val="22"/>
          <w:szCs w:val="22"/>
          <w:lang w:val="en-GB"/>
        </w:rPr>
        <w:t>o</w:t>
      </w:r>
      <w:r w:rsidRPr="00AF7E77">
        <w:rPr>
          <w:rFonts w:ascii="Calibri" w:hAnsi="Calibri" w:cs="Calibri"/>
          <w:color w:val="000000"/>
          <w:spacing w:val="-1"/>
          <w:sz w:val="22"/>
          <w:szCs w:val="22"/>
          <w:lang w:val="en-GB"/>
        </w:rPr>
        <w:t>n</w:t>
      </w:r>
      <w:r w:rsidRPr="00AF7E77">
        <w:rPr>
          <w:rFonts w:ascii="Calibri" w:hAnsi="Calibri" w:cs="Calibri"/>
          <w:color w:val="000000"/>
          <w:spacing w:val="1"/>
          <w:sz w:val="22"/>
          <w:szCs w:val="22"/>
          <w:lang w:val="en-GB"/>
        </w:rPr>
        <w:t>c</w:t>
      </w:r>
      <w:r w:rsidRPr="00AF7E77">
        <w:rPr>
          <w:rFonts w:ascii="Calibri" w:hAnsi="Calibri" w:cs="Calibri"/>
          <w:color w:val="000000"/>
          <w:sz w:val="22"/>
          <w:szCs w:val="22"/>
          <w:lang w:val="en-GB"/>
        </w:rPr>
        <w:t>erned</w:t>
      </w:r>
      <w:r w:rsidRPr="00AF7E77">
        <w:rPr>
          <w:rFonts w:ascii="Calibri" w:hAnsi="Calibri" w:cs="Calibri"/>
          <w:color w:val="000000"/>
          <w:spacing w:val="-8"/>
          <w:sz w:val="22"/>
          <w:szCs w:val="22"/>
          <w:lang w:val="en-GB"/>
        </w:rPr>
        <w:t xml:space="preserve"> </w:t>
      </w:r>
      <w:r w:rsidRPr="00AF7E77">
        <w:rPr>
          <w:rFonts w:ascii="Calibri" w:hAnsi="Calibri" w:cs="Calibri"/>
          <w:color w:val="000000"/>
          <w:spacing w:val="1"/>
          <w:sz w:val="22"/>
          <w:szCs w:val="22"/>
          <w:lang w:val="en-GB"/>
        </w:rPr>
        <w:t>i</w:t>
      </w:r>
      <w:r w:rsidRPr="00AF7E77">
        <w:rPr>
          <w:rFonts w:ascii="Calibri" w:hAnsi="Calibri" w:cs="Calibri"/>
          <w:color w:val="000000"/>
          <w:sz w:val="22"/>
          <w:szCs w:val="22"/>
          <w:lang w:val="en-GB"/>
        </w:rPr>
        <w:t>s t</w:t>
      </w:r>
      <w:r w:rsidRPr="00AF7E77">
        <w:rPr>
          <w:rFonts w:ascii="Calibri" w:hAnsi="Calibri" w:cs="Calibri"/>
          <w:color w:val="000000"/>
          <w:spacing w:val="-1"/>
          <w:sz w:val="22"/>
          <w:szCs w:val="22"/>
          <w:lang w:val="en-GB"/>
        </w:rPr>
        <w:t>h</w:t>
      </w:r>
      <w:r w:rsidRPr="00AF7E77">
        <w:rPr>
          <w:rFonts w:ascii="Calibri" w:hAnsi="Calibri" w:cs="Calibri"/>
          <w:color w:val="000000"/>
          <w:sz w:val="22"/>
          <w:szCs w:val="22"/>
          <w:lang w:val="en-GB"/>
        </w:rPr>
        <w:t>e</w:t>
      </w:r>
      <w:r w:rsidRPr="00AF7E77">
        <w:rPr>
          <w:rFonts w:ascii="Calibri" w:hAnsi="Calibri" w:cs="Calibri"/>
          <w:color w:val="000000"/>
          <w:spacing w:val="-3"/>
          <w:sz w:val="22"/>
          <w:szCs w:val="22"/>
          <w:lang w:val="en-GB"/>
        </w:rPr>
        <w:t xml:space="preserve"> </w:t>
      </w:r>
      <w:r w:rsidRPr="00AF7E77">
        <w:rPr>
          <w:rFonts w:ascii="Calibri" w:hAnsi="Calibri" w:cs="Calibri"/>
          <w:color w:val="000000"/>
          <w:sz w:val="22"/>
          <w:szCs w:val="22"/>
          <w:lang w:val="en-GB"/>
        </w:rPr>
        <w:t>re</w:t>
      </w:r>
      <w:r w:rsidRPr="00AF7E77">
        <w:rPr>
          <w:rFonts w:ascii="Calibri" w:hAnsi="Calibri" w:cs="Calibri"/>
          <w:color w:val="000000"/>
          <w:spacing w:val="1"/>
          <w:sz w:val="22"/>
          <w:szCs w:val="22"/>
          <w:lang w:val="en-GB"/>
        </w:rPr>
        <w:t>s</w:t>
      </w:r>
      <w:r w:rsidRPr="00AF7E77">
        <w:rPr>
          <w:rFonts w:ascii="Calibri" w:hAnsi="Calibri" w:cs="Calibri"/>
          <w:color w:val="000000"/>
          <w:sz w:val="22"/>
          <w:szCs w:val="22"/>
          <w:lang w:val="en-GB"/>
        </w:rPr>
        <w:t>p</w:t>
      </w:r>
      <w:r w:rsidRPr="00AF7E77">
        <w:rPr>
          <w:rFonts w:ascii="Calibri" w:hAnsi="Calibri" w:cs="Calibri"/>
          <w:color w:val="000000"/>
          <w:spacing w:val="1"/>
          <w:sz w:val="22"/>
          <w:szCs w:val="22"/>
          <w:lang w:val="en-GB"/>
        </w:rPr>
        <w:t>o</w:t>
      </w:r>
      <w:r w:rsidRPr="00AF7E77">
        <w:rPr>
          <w:rFonts w:ascii="Calibri" w:hAnsi="Calibri" w:cs="Calibri"/>
          <w:color w:val="000000"/>
          <w:sz w:val="22"/>
          <w:szCs w:val="22"/>
          <w:lang w:val="en-GB"/>
        </w:rPr>
        <w:t>n</w:t>
      </w:r>
      <w:r w:rsidRPr="00AF7E77">
        <w:rPr>
          <w:rFonts w:ascii="Calibri" w:hAnsi="Calibri" w:cs="Calibri"/>
          <w:color w:val="000000"/>
          <w:spacing w:val="1"/>
          <w:sz w:val="22"/>
          <w:szCs w:val="22"/>
          <w:lang w:val="en-GB"/>
        </w:rPr>
        <w:t>s</w:t>
      </w:r>
      <w:r w:rsidRPr="00AF7E77">
        <w:rPr>
          <w:rFonts w:ascii="Calibri" w:hAnsi="Calibri" w:cs="Calibri"/>
          <w:color w:val="000000"/>
          <w:spacing w:val="-1"/>
          <w:sz w:val="22"/>
          <w:szCs w:val="22"/>
          <w:lang w:val="en-GB"/>
        </w:rPr>
        <w:t>i</w:t>
      </w:r>
      <w:r w:rsidRPr="00AF7E77">
        <w:rPr>
          <w:rFonts w:ascii="Calibri" w:hAnsi="Calibri" w:cs="Calibri"/>
          <w:color w:val="000000"/>
          <w:spacing w:val="2"/>
          <w:sz w:val="22"/>
          <w:szCs w:val="22"/>
          <w:lang w:val="en-GB"/>
        </w:rPr>
        <w:t>b</w:t>
      </w:r>
      <w:r w:rsidRPr="00AF7E77">
        <w:rPr>
          <w:rFonts w:ascii="Calibri" w:hAnsi="Calibri" w:cs="Calibri"/>
          <w:color w:val="000000"/>
          <w:spacing w:val="-1"/>
          <w:sz w:val="22"/>
          <w:szCs w:val="22"/>
          <w:lang w:val="en-GB"/>
        </w:rPr>
        <w:t>i</w:t>
      </w:r>
      <w:r w:rsidRPr="00AF7E77">
        <w:rPr>
          <w:rFonts w:ascii="Calibri" w:hAnsi="Calibri" w:cs="Calibri"/>
          <w:color w:val="000000"/>
          <w:spacing w:val="1"/>
          <w:sz w:val="22"/>
          <w:szCs w:val="22"/>
          <w:lang w:val="en-GB"/>
        </w:rPr>
        <w:t>l</w:t>
      </w:r>
      <w:r w:rsidRPr="00AF7E77">
        <w:rPr>
          <w:rFonts w:ascii="Calibri" w:hAnsi="Calibri" w:cs="Calibri"/>
          <w:color w:val="000000"/>
          <w:spacing w:val="-1"/>
          <w:sz w:val="22"/>
          <w:szCs w:val="22"/>
          <w:lang w:val="en-GB"/>
        </w:rPr>
        <w:t>i</w:t>
      </w:r>
      <w:r w:rsidRPr="00AF7E77">
        <w:rPr>
          <w:rFonts w:ascii="Calibri" w:hAnsi="Calibri" w:cs="Calibri"/>
          <w:color w:val="000000"/>
          <w:spacing w:val="4"/>
          <w:sz w:val="22"/>
          <w:szCs w:val="22"/>
          <w:lang w:val="en-GB"/>
        </w:rPr>
        <w:t>t</w:t>
      </w:r>
      <w:r w:rsidRPr="00AF7E77">
        <w:rPr>
          <w:rFonts w:ascii="Calibri" w:hAnsi="Calibri" w:cs="Calibri"/>
          <w:color w:val="000000"/>
          <w:sz w:val="22"/>
          <w:szCs w:val="22"/>
          <w:lang w:val="en-GB"/>
        </w:rPr>
        <w:t>y</w:t>
      </w:r>
      <w:r w:rsidRPr="00AF7E77">
        <w:rPr>
          <w:rFonts w:ascii="Calibri" w:hAnsi="Calibri" w:cs="Calibri"/>
          <w:color w:val="000000"/>
          <w:spacing w:val="-16"/>
          <w:sz w:val="22"/>
          <w:szCs w:val="22"/>
          <w:lang w:val="en-GB"/>
        </w:rPr>
        <w:t xml:space="preserve"> </w:t>
      </w:r>
      <w:r w:rsidRPr="00AF7E77">
        <w:rPr>
          <w:rFonts w:ascii="Calibri" w:hAnsi="Calibri" w:cs="Calibri"/>
          <w:color w:val="000000"/>
          <w:sz w:val="22"/>
          <w:szCs w:val="22"/>
          <w:lang w:val="en-GB"/>
        </w:rPr>
        <w:t>of the</w:t>
      </w:r>
      <w:r w:rsidRPr="00AF7E77">
        <w:rPr>
          <w:rFonts w:ascii="Calibri" w:hAnsi="Calibri" w:cs="Calibri"/>
          <w:color w:val="000000"/>
          <w:spacing w:val="-2"/>
          <w:sz w:val="22"/>
          <w:szCs w:val="22"/>
          <w:lang w:val="en-GB"/>
        </w:rPr>
        <w:t xml:space="preserve"> </w:t>
      </w:r>
      <w:r w:rsidR="00D670F9">
        <w:rPr>
          <w:rFonts w:ascii="Calibri" w:hAnsi="Calibri" w:cs="Calibri"/>
          <w:color w:val="000000"/>
          <w:spacing w:val="-1"/>
          <w:sz w:val="22"/>
          <w:szCs w:val="22"/>
          <w:lang w:val="en-GB"/>
        </w:rPr>
        <w:t>Examinations Board</w:t>
      </w:r>
      <w:r w:rsidRPr="00AF7E77">
        <w:rPr>
          <w:rFonts w:ascii="Calibri" w:hAnsi="Calibri" w:cs="Calibri"/>
          <w:color w:val="000000"/>
          <w:sz w:val="22"/>
          <w:szCs w:val="22"/>
          <w:lang w:val="en-GB"/>
        </w:rPr>
        <w:t>.</w:t>
      </w:r>
    </w:p>
    <w:p w14:paraId="194D8162" w14:textId="1E37F2D9" w:rsidR="00B85D69" w:rsidRPr="00B4402F" w:rsidRDefault="00D45D79" w:rsidP="00404ACC">
      <w:pPr>
        <w:pStyle w:val="Kop2"/>
        <w:rPr>
          <w:lang w:val="en-GB"/>
        </w:rPr>
      </w:pPr>
      <w:bookmarkStart w:id="416" w:name="_Toc99373205"/>
      <w:proofErr w:type="spellStart"/>
      <w:r w:rsidRPr="00B4402F">
        <w:rPr>
          <w:lang w:val="en-GB"/>
        </w:rPr>
        <w:t>Artikel</w:t>
      </w:r>
      <w:proofErr w:type="spellEnd"/>
      <w:r w:rsidRPr="00B4402F">
        <w:rPr>
          <w:lang w:val="en-GB"/>
        </w:rPr>
        <w:t xml:space="preserve"> </w:t>
      </w:r>
      <w:r w:rsidR="004D29F0">
        <w:rPr>
          <w:lang w:val="en-GB"/>
        </w:rPr>
        <w:t>A-</w:t>
      </w:r>
      <w:r w:rsidR="00F132CD" w:rsidRPr="00B4402F">
        <w:rPr>
          <w:lang w:val="en-GB"/>
        </w:rPr>
        <w:t>7</w:t>
      </w:r>
      <w:r w:rsidR="008C52B3" w:rsidRPr="00B4402F">
        <w:rPr>
          <w:lang w:val="en-GB"/>
        </w:rPr>
        <w:t>.2 Calamity</w:t>
      </w:r>
      <w:bookmarkEnd w:id="416"/>
      <w:r w:rsidR="008C52B3" w:rsidRPr="00B4402F">
        <w:rPr>
          <w:lang w:val="en-GB"/>
        </w:rPr>
        <w:t xml:space="preserve"> </w:t>
      </w:r>
      <w:r w:rsidR="00B85D69" w:rsidRPr="00B4402F">
        <w:rPr>
          <w:lang w:val="en-GB"/>
        </w:rPr>
        <w:t xml:space="preserve"> </w:t>
      </w:r>
    </w:p>
    <w:p w14:paraId="176CA72F" w14:textId="2E2B63B5" w:rsidR="008C52B3" w:rsidRPr="00AF7E77" w:rsidRDefault="008C52B3" w:rsidP="00694491">
      <w:pPr>
        <w:pStyle w:val="Geenafstand"/>
        <w:spacing w:line="228" w:lineRule="exact"/>
        <w:rPr>
          <w:rFonts w:cstheme="minorHAnsi"/>
          <w:sz w:val="22"/>
          <w:szCs w:val="22"/>
          <w:lang w:val="en-GB"/>
        </w:rPr>
      </w:pPr>
      <w:r w:rsidRPr="00AF7E77">
        <w:rPr>
          <w:rFonts w:cstheme="minorHAnsi"/>
          <w:sz w:val="22"/>
          <w:szCs w:val="22"/>
          <w:lang w:val="en-GB"/>
        </w:rPr>
        <w:t xml:space="preserve">The </w:t>
      </w:r>
      <w:r w:rsidR="001A0134" w:rsidRPr="00AF7E77">
        <w:rPr>
          <w:rFonts w:cstheme="minorHAnsi"/>
          <w:sz w:val="22"/>
          <w:szCs w:val="22"/>
          <w:lang w:val="en-GB"/>
        </w:rPr>
        <w:t xml:space="preserve">educational </w:t>
      </w:r>
      <w:r w:rsidRPr="00AF7E77">
        <w:rPr>
          <w:rFonts w:cstheme="minorHAnsi"/>
          <w:sz w:val="22"/>
          <w:szCs w:val="22"/>
          <w:lang w:val="en-GB"/>
        </w:rPr>
        <w:t xml:space="preserve">programme director attempts to limit possible negative effects on study progress of a student(s) as a consequence of calamity.  </w:t>
      </w:r>
    </w:p>
    <w:p w14:paraId="51554946" w14:textId="678180AD" w:rsidR="00916FEF" w:rsidRDefault="00F25957" w:rsidP="00404ACC">
      <w:pPr>
        <w:pStyle w:val="Kop1"/>
        <w:rPr>
          <w:rFonts w:eastAsia="Cambria"/>
        </w:rPr>
      </w:pPr>
      <w:bookmarkStart w:id="417" w:name="_Toc99373206"/>
      <w:r>
        <w:rPr>
          <w:rFonts w:eastAsia="Cambria"/>
        </w:rPr>
        <w:t>Tr</w:t>
      </w:r>
      <w:r>
        <w:rPr>
          <w:rFonts w:eastAsia="Cambria"/>
          <w:spacing w:val="1"/>
        </w:rPr>
        <w:t>a</w:t>
      </w:r>
      <w:r>
        <w:rPr>
          <w:rFonts w:eastAsia="Cambria"/>
          <w:spacing w:val="-1"/>
        </w:rPr>
        <w:t>n</w:t>
      </w:r>
      <w:r>
        <w:rPr>
          <w:rFonts w:eastAsia="Cambria"/>
        </w:rPr>
        <w:t>s</w:t>
      </w:r>
      <w:r>
        <w:rPr>
          <w:rFonts w:eastAsia="Cambria"/>
          <w:spacing w:val="-1"/>
        </w:rPr>
        <w:t>i</w:t>
      </w:r>
      <w:r>
        <w:rPr>
          <w:rFonts w:eastAsia="Cambria"/>
          <w:spacing w:val="1"/>
        </w:rPr>
        <w:t>t</w:t>
      </w:r>
      <w:r>
        <w:rPr>
          <w:rFonts w:eastAsia="Cambria"/>
          <w:spacing w:val="-1"/>
        </w:rPr>
        <w:t>i</w:t>
      </w:r>
      <w:r>
        <w:rPr>
          <w:rFonts w:eastAsia="Cambria"/>
        </w:rPr>
        <w:t xml:space="preserve">onal </w:t>
      </w:r>
      <w:r>
        <w:rPr>
          <w:rFonts w:eastAsia="Cambria"/>
          <w:spacing w:val="1"/>
        </w:rPr>
        <w:t>a</w:t>
      </w:r>
      <w:r>
        <w:rPr>
          <w:rFonts w:eastAsia="Cambria"/>
          <w:spacing w:val="-1"/>
        </w:rPr>
        <w:t>n</w:t>
      </w:r>
      <w:r>
        <w:rPr>
          <w:rFonts w:eastAsia="Cambria"/>
        </w:rPr>
        <w:t>d</w:t>
      </w:r>
      <w:r>
        <w:rPr>
          <w:rFonts w:eastAsia="Cambria"/>
          <w:spacing w:val="1"/>
        </w:rPr>
        <w:t xml:space="preserve"> f</w:t>
      </w:r>
      <w:r>
        <w:rPr>
          <w:rFonts w:eastAsia="Cambria"/>
          <w:spacing w:val="-1"/>
        </w:rPr>
        <w:t>in</w:t>
      </w:r>
      <w:r>
        <w:rPr>
          <w:rFonts w:eastAsia="Cambria"/>
          <w:spacing w:val="1"/>
        </w:rPr>
        <w:t>a</w:t>
      </w:r>
      <w:r>
        <w:rPr>
          <w:rFonts w:eastAsia="Cambria"/>
        </w:rPr>
        <w:t>l</w:t>
      </w:r>
      <w:r>
        <w:rPr>
          <w:rFonts w:eastAsia="Cambria"/>
          <w:spacing w:val="-3"/>
        </w:rPr>
        <w:t xml:space="preserve"> </w:t>
      </w:r>
      <w:r>
        <w:rPr>
          <w:rFonts w:eastAsia="Cambria"/>
        </w:rPr>
        <w:t>prov</w:t>
      </w:r>
      <w:r>
        <w:rPr>
          <w:rFonts w:eastAsia="Cambria"/>
          <w:spacing w:val="-1"/>
        </w:rPr>
        <w:t>i</w:t>
      </w:r>
      <w:r>
        <w:rPr>
          <w:rFonts w:eastAsia="Cambria"/>
        </w:rPr>
        <w:t>s</w:t>
      </w:r>
      <w:r>
        <w:rPr>
          <w:rFonts w:eastAsia="Cambria"/>
          <w:spacing w:val="-1"/>
        </w:rPr>
        <w:t>i</w:t>
      </w:r>
      <w:r>
        <w:rPr>
          <w:rFonts w:eastAsia="Cambria"/>
        </w:rPr>
        <w:t>ons</w:t>
      </w:r>
      <w:bookmarkEnd w:id="417"/>
    </w:p>
    <w:p w14:paraId="4FE8F4B2" w14:textId="636C21A2" w:rsidR="00916FEF" w:rsidRPr="00B4402F" w:rsidRDefault="00F25957" w:rsidP="00404ACC">
      <w:pPr>
        <w:pStyle w:val="Kop2"/>
        <w:rPr>
          <w:rFonts w:eastAsia="Cambria"/>
          <w:lang w:val="en-GB"/>
        </w:rPr>
      </w:pPr>
      <w:bookmarkStart w:id="418" w:name="_Toc99373207"/>
      <w:r w:rsidRPr="00B4402F">
        <w:rPr>
          <w:rFonts w:eastAsia="Cambria"/>
          <w:lang w:val="en-GB"/>
        </w:rPr>
        <w:t>A</w:t>
      </w:r>
      <w:r w:rsidRPr="00B4402F">
        <w:rPr>
          <w:rFonts w:eastAsia="Cambria"/>
          <w:spacing w:val="-1"/>
          <w:lang w:val="en-GB"/>
        </w:rPr>
        <w:t>r</w:t>
      </w:r>
      <w:r w:rsidRPr="00B4402F">
        <w:rPr>
          <w:rFonts w:eastAsia="Cambria"/>
          <w:spacing w:val="1"/>
          <w:lang w:val="en-GB"/>
        </w:rPr>
        <w:t>t</w:t>
      </w:r>
      <w:r w:rsidRPr="00B4402F">
        <w:rPr>
          <w:rFonts w:eastAsia="Cambria"/>
          <w:lang w:val="en-GB"/>
        </w:rPr>
        <w:t>ic</w:t>
      </w:r>
      <w:r w:rsidRPr="00B4402F">
        <w:rPr>
          <w:rFonts w:eastAsia="Cambria"/>
          <w:spacing w:val="-1"/>
          <w:lang w:val="en-GB"/>
        </w:rPr>
        <w:t>l</w:t>
      </w:r>
      <w:r w:rsidRPr="00B4402F">
        <w:rPr>
          <w:rFonts w:eastAsia="Cambria"/>
          <w:lang w:val="en-GB"/>
        </w:rPr>
        <w:t xml:space="preserve">e </w:t>
      </w:r>
      <w:r w:rsidR="004D29F0">
        <w:rPr>
          <w:rFonts w:eastAsia="Cambria"/>
          <w:lang w:val="en-GB"/>
        </w:rPr>
        <w:t>A-</w:t>
      </w:r>
      <w:r w:rsidR="00F132CD" w:rsidRPr="00B4402F">
        <w:rPr>
          <w:rFonts w:eastAsia="Cambria"/>
          <w:spacing w:val="-1"/>
          <w:lang w:val="en-GB"/>
        </w:rPr>
        <w:t>8</w:t>
      </w:r>
      <w:r w:rsidRPr="00B4402F">
        <w:rPr>
          <w:rFonts w:eastAsia="Cambria"/>
          <w:spacing w:val="-1"/>
          <w:lang w:val="en-GB"/>
        </w:rPr>
        <w:t>.</w:t>
      </w:r>
      <w:r w:rsidRPr="00B4402F">
        <w:rPr>
          <w:rFonts w:eastAsia="Cambria"/>
          <w:lang w:val="en-GB"/>
        </w:rPr>
        <w:t>1</w:t>
      </w:r>
      <w:r w:rsidRPr="00B4402F">
        <w:rPr>
          <w:rFonts w:eastAsia="Cambria"/>
          <w:spacing w:val="-1"/>
          <w:lang w:val="en-GB"/>
        </w:rPr>
        <w:t xml:space="preserve"> </w:t>
      </w:r>
      <w:r w:rsidRPr="00B4402F">
        <w:rPr>
          <w:rFonts w:eastAsia="Cambria"/>
          <w:lang w:val="en-GB"/>
        </w:rPr>
        <w:t>Ame</w:t>
      </w:r>
      <w:r w:rsidRPr="00B4402F">
        <w:rPr>
          <w:rFonts w:eastAsia="Cambria"/>
          <w:spacing w:val="1"/>
          <w:lang w:val="en-GB"/>
        </w:rPr>
        <w:t>n</w:t>
      </w:r>
      <w:r w:rsidRPr="00B4402F">
        <w:rPr>
          <w:rFonts w:eastAsia="Cambria"/>
          <w:spacing w:val="-2"/>
          <w:lang w:val="en-GB"/>
        </w:rPr>
        <w:t>d</w:t>
      </w:r>
      <w:r w:rsidRPr="00B4402F">
        <w:rPr>
          <w:rFonts w:eastAsia="Cambria"/>
          <w:lang w:val="en-GB"/>
        </w:rPr>
        <w:t>m</w:t>
      </w:r>
      <w:r w:rsidRPr="00B4402F">
        <w:rPr>
          <w:rFonts w:eastAsia="Cambria"/>
          <w:spacing w:val="-2"/>
          <w:lang w:val="en-GB"/>
        </w:rPr>
        <w:t>e</w:t>
      </w:r>
      <w:r w:rsidRPr="00B4402F">
        <w:rPr>
          <w:rFonts w:eastAsia="Cambria"/>
          <w:spacing w:val="1"/>
          <w:lang w:val="en-GB"/>
        </w:rPr>
        <w:t>nt</w:t>
      </w:r>
      <w:r w:rsidRPr="00B4402F">
        <w:rPr>
          <w:rFonts w:eastAsia="Cambria"/>
          <w:lang w:val="en-GB"/>
        </w:rPr>
        <w:t>s</w:t>
      </w:r>
      <w:r w:rsidRPr="00B4402F">
        <w:rPr>
          <w:rFonts w:eastAsia="Cambria"/>
          <w:spacing w:val="-3"/>
          <w:lang w:val="en-GB"/>
        </w:rPr>
        <w:t xml:space="preserve"> </w:t>
      </w:r>
      <w:r w:rsidRPr="00B4402F">
        <w:rPr>
          <w:rFonts w:eastAsia="Cambria"/>
          <w:spacing w:val="-1"/>
          <w:lang w:val="en-GB"/>
        </w:rPr>
        <w:t>a</w:t>
      </w:r>
      <w:r w:rsidRPr="00B4402F">
        <w:rPr>
          <w:rFonts w:eastAsia="Cambria"/>
          <w:spacing w:val="1"/>
          <w:lang w:val="en-GB"/>
        </w:rPr>
        <w:t>n</w:t>
      </w:r>
      <w:r w:rsidRPr="00B4402F">
        <w:rPr>
          <w:rFonts w:eastAsia="Cambria"/>
          <w:lang w:val="en-GB"/>
        </w:rPr>
        <w:t>d pe</w:t>
      </w:r>
      <w:r w:rsidRPr="00B4402F">
        <w:rPr>
          <w:rFonts w:eastAsia="Cambria"/>
          <w:spacing w:val="-1"/>
          <w:lang w:val="en-GB"/>
        </w:rPr>
        <w:t>r</w:t>
      </w:r>
      <w:r w:rsidRPr="00B4402F">
        <w:rPr>
          <w:rFonts w:eastAsia="Cambria"/>
          <w:lang w:val="en-GB"/>
        </w:rPr>
        <w:t>iodic</w:t>
      </w:r>
      <w:r w:rsidRPr="00B4402F">
        <w:rPr>
          <w:rFonts w:eastAsia="Cambria"/>
          <w:spacing w:val="-1"/>
          <w:lang w:val="en-GB"/>
        </w:rPr>
        <w:t xml:space="preserve"> r</w:t>
      </w:r>
      <w:r w:rsidRPr="00B4402F">
        <w:rPr>
          <w:rFonts w:eastAsia="Cambria"/>
          <w:lang w:val="en-GB"/>
        </w:rPr>
        <w:t>e</w:t>
      </w:r>
      <w:r w:rsidRPr="00B4402F">
        <w:rPr>
          <w:rFonts w:eastAsia="Cambria"/>
          <w:spacing w:val="-2"/>
          <w:lang w:val="en-GB"/>
        </w:rPr>
        <w:t>v</w:t>
      </w:r>
      <w:r w:rsidRPr="00B4402F">
        <w:rPr>
          <w:rFonts w:eastAsia="Cambria"/>
          <w:lang w:val="en-GB"/>
        </w:rPr>
        <w:t>iew</w:t>
      </w:r>
      <w:bookmarkEnd w:id="418"/>
    </w:p>
    <w:p w14:paraId="537D3763" w14:textId="186C95F3" w:rsidR="00AF7E77" w:rsidRPr="00AF7E77" w:rsidRDefault="00F132CD" w:rsidP="001E4AFF">
      <w:pPr>
        <w:pStyle w:val="Lijstalinea"/>
        <w:numPr>
          <w:ilvl w:val="0"/>
          <w:numId w:val="28"/>
        </w:numPr>
        <w:tabs>
          <w:tab w:val="left" w:pos="820"/>
        </w:tabs>
        <w:spacing w:before="4" w:line="228" w:lineRule="exact"/>
        <w:ind w:left="357" w:right="215" w:hanging="357"/>
        <w:rPr>
          <w:rFonts w:asciiTheme="minorHAnsi" w:eastAsia="Arial" w:hAnsiTheme="minorHAnsi" w:cstheme="minorHAnsi"/>
          <w:lang w:val="en-GB"/>
        </w:rPr>
      </w:pPr>
      <w:r w:rsidRPr="00AF7E77">
        <w:rPr>
          <w:rFonts w:asciiTheme="minorHAnsi" w:eastAsia="Arial" w:hAnsiTheme="minorHAnsi" w:cstheme="minorHAnsi"/>
          <w:spacing w:val="-1"/>
          <w:lang w:val="en-GB"/>
        </w:rPr>
        <w:t xml:space="preserve">Amendments to section A of the Teaching and Examination Regulations will be adopted by the dean with due observance of the regulations pursuant to Section 9.5 of the </w:t>
      </w:r>
      <w:proofErr w:type="spellStart"/>
      <w:r w:rsidRPr="00AF7E77">
        <w:rPr>
          <w:rFonts w:asciiTheme="minorHAnsi" w:eastAsia="Arial" w:hAnsiTheme="minorHAnsi" w:cstheme="minorHAnsi"/>
          <w:spacing w:val="-1"/>
          <w:lang w:val="en-GB"/>
        </w:rPr>
        <w:t>WHW</w:t>
      </w:r>
      <w:proofErr w:type="spellEnd"/>
      <w:r w:rsidRPr="00AF7E77">
        <w:rPr>
          <w:rFonts w:asciiTheme="minorHAnsi" w:eastAsia="Arial" w:hAnsiTheme="minorHAnsi" w:cstheme="minorHAnsi"/>
          <w:spacing w:val="-1"/>
          <w:lang w:val="en-GB"/>
        </w:rPr>
        <w:t>, as adopted by the Executive Board in relation to section A, and with due observance of the relevant authorities of the representative advisory bodies.</w:t>
      </w:r>
    </w:p>
    <w:p w14:paraId="47D1C062" w14:textId="05C2A929" w:rsidR="00916FEF" w:rsidRPr="00AF7E77" w:rsidRDefault="00F25957" w:rsidP="001E4AFF">
      <w:pPr>
        <w:pStyle w:val="Lijstalinea"/>
        <w:numPr>
          <w:ilvl w:val="0"/>
          <w:numId w:val="28"/>
        </w:numPr>
        <w:tabs>
          <w:tab w:val="left" w:pos="820"/>
        </w:tabs>
        <w:spacing w:before="4" w:line="228" w:lineRule="exact"/>
        <w:ind w:right="214"/>
        <w:rPr>
          <w:rFonts w:asciiTheme="minorHAnsi" w:eastAsia="Arial" w:hAnsiTheme="minorHAnsi" w:cstheme="minorHAnsi"/>
          <w:lang w:val="en-GB"/>
        </w:rPr>
      </w:pPr>
      <w:r w:rsidRPr="00AF7E77">
        <w:rPr>
          <w:rFonts w:asciiTheme="minorHAnsi" w:eastAsia="Arial" w:hAnsiTheme="minorHAnsi" w:cstheme="minorHAnsi"/>
          <w:spacing w:val="-1"/>
          <w:lang w:val="en-GB"/>
        </w:rPr>
        <w:t>A</w:t>
      </w:r>
      <w:r w:rsidRPr="00AF7E77">
        <w:rPr>
          <w:rFonts w:asciiTheme="minorHAnsi" w:eastAsia="Arial" w:hAnsiTheme="minorHAnsi" w:cstheme="minorHAnsi"/>
          <w:lang w:val="en-GB"/>
        </w:rPr>
        <w:t>n</w:t>
      </w:r>
      <w:r w:rsidRPr="00AF7E77">
        <w:rPr>
          <w:rFonts w:asciiTheme="minorHAnsi" w:eastAsia="Arial" w:hAnsiTheme="minorHAnsi" w:cstheme="minorHAnsi"/>
          <w:spacing w:val="-2"/>
          <w:lang w:val="en-GB"/>
        </w:rPr>
        <w:t xml:space="preserve"> </w:t>
      </w:r>
      <w:r w:rsidRPr="00AF7E77">
        <w:rPr>
          <w:rFonts w:asciiTheme="minorHAnsi" w:eastAsia="Arial" w:hAnsiTheme="minorHAnsi" w:cstheme="minorHAnsi"/>
          <w:spacing w:val="-1"/>
          <w:lang w:val="en-GB"/>
        </w:rPr>
        <w:t>a</w:t>
      </w:r>
      <w:r w:rsidRPr="00AF7E77">
        <w:rPr>
          <w:rFonts w:asciiTheme="minorHAnsi" w:eastAsia="Arial" w:hAnsiTheme="minorHAnsi" w:cstheme="minorHAnsi"/>
          <w:spacing w:val="4"/>
          <w:lang w:val="en-GB"/>
        </w:rPr>
        <w:t>m</w:t>
      </w:r>
      <w:r w:rsidRPr="00AF7E77">
        <w:rPr>
          <w:rFonts w:asciiTheme="minorHAnsi" w:eastAsia="Arial" w:hAnsiTheme="minorHAnsi" w:cstheme="minorHAnsi"/>
          <w:lang w:val="en-GB"/>
        </w:rPr>
        <w:t>e</w:t>
      </w:r>
      <w:r w:rsidRPr="00AF7E77">
        <w:rPr>
          <w:rFonts w:asciiTheme="minorHAnsi" w:eastAsia="Arial" w:hAnsiTheme="minorHAnsi" w:cstheme="minorHAnsi"/>
          <w:spacing w:val="-1"/>
          <w:lang w:val="en-GB"/>
        </w:rPr>
        <w:t>n</w:t>
      </w:r>
      <w:r w:rsidRPr="00AF7E77">
        <w:rPr>
          <w:rFonts w:asciiTheme="minorHAnsi" w:eastAsia="Arial" w:hAnsiTheme="minorHAnsi" w:cstheme="minorHAnsi"/>
          <w:lang w:val="en-GB"/>
        </w:rPr>
        <w:t>d</w:t>
      </w:r>
      <w:r w:rsidRPr="00AF7E77">
        <w:rPr>
          <w:rFonts w:asciiTheme="minorHAnsi" w:eastAsia="Arial" w:hAnsiTheme="minorHAnsi" w:cstheme="minorHAnsi"/>
          <w:spacing w:val="4"/>
          <w:lang w:val="en-GB"/>
        </w:rPr>
        <w:t>m</w:t>
      </w:r>
      <w:r w:rsidRPr="00AF7E77">
        <w:rPr>
          <w:rFonts w:asciiTheme="minorHAnsi" w:eastAsia="Arial" w:hAnsiTheme="minorHAnsi" w:cstheme="minorHAnsi"/>
          <w:lang w:val="en-GB"/>
        </w:rPr>
        <w:t>e</w:t>
      </w:r>
      <w:r w:rsidRPr="00AF7E77">
        <w:rPr>
          <w:rFonts w:asciiTheme="minorHAnsi" w:eastAsia="Arial" w:hAnsiTheme="minorHAnsi" w:cstheme="minorHAnsi"/>
          <w:spacing w:val="-1"/>
          <w:lang w:val="en-GB"/>
        </w:rPr>
        <w:t>n</w:t>
      </w:r>
      <w:r w:rsidRPr="00AF7E77">
        <w:rPr>
          <w:rFonts w:asciiTheme="minorHAnsi" w:eastAsia="Arial" w:hAnsiTheme="minorHAnsi" w:cstheme="minorHAnsi"/>
          <w:lang w:val="en-GB"/>
        </w:rPr>
        <w:t>t</w:t>
      </w:r>
      <w:r w:rsidRPr="00AF7E77">
        <w:rPr>
          <w:rFonts w:asciiTheme="minorHAnsi" w:eastAsia="Arial" w:hAnsiTheme="minorHAnsi" w:cstheme="minorHAnsi"/>
          <w:spacing w:val="-11"/>
          <w:lang w:val="en-GB"/>
        </w:rPr>
        <w:t xml:space="preserve"> </w:t>
      </w:r>
      <w:r w:rsidRPr="00AF7E77">
        <w:rPr>
          <w:rFonts w:asciiTheme="minorHAnsi" w:eastAsia="Arial" w:hAnsiTheme="minorHAnsi" w:cstheme="minorHAnsi"/>
          <w:lang w:val="en-GB"/>
        </w:rPr>
        <w:t>to</w:t>
      </w:r>
      <w:r w:rsidRPr="00AF7E77">
        <w:rPr>
          <w:rFonts w:asciiTheme="minorHAnsi" w:eastAsia="Arial" w:hAnsiTheme="minorHAnsi" w:cstheme="minorHAnsi"/>
          <w:spacing w:val="-3"/>
          <w:lang w:val="en-GB"/>
        </w:rPr>
        <w:t xml:space="preserve"> </w:t>
      </w:r>
      <w:r w:rsidRPr="00AF7E77">
        <w:rPr>
          <w:rFonts w:asciiTheme="minorHAnsi" w:eastAsia="Arial" w:hAnsiTheme="minorHAnsi" w:cstheme="minorHAnsi"/>
          <w:spacing w:val="2"/>
          <w:lang w:val="en-GB"/>
        </w:rPr>
        <w:t>t</w:t>
      </w:r>
      <w:r w:rsidRPr="00AF7E77">
        <w:rPr>
          <w:rFonts w:asciiTheme="minorHAnsi" w:eastAsia="Arial" w:hAnsiTheme="minorHAnsi" w:cstheme="minorHAnsi"/>
          <w:lang w:val="en-GB"/>
        </w:rPr>
        <w:t>he</w:t>
      </w:r>
      <w:r w:rsidRPr="00AF7E77">
        <w:rPr>
          <w:rFonts w:asciiTheme="minorHAnsi" w:eastAsia="Arial" w:hAnsiTheme="minorHAnsi" w:cstheme="minorHAnsi"/>
          <w:spacing w:val="-4"/>
          <w:lang w:val="en-GB"/>
        </w:rPr>
        <w:t xml:space="preserve"> </w:t>
      </w:r>
      <w:r w:rsidR="00F132CD" w:rsidRPr="00AF7E77">
        <w:rPr>
          <w:rFonts w:asciiTheme="minorHAnsi" w:eastAsia="Arial" w:hAnsiTheme="minorHAnsi" w:cstheme="minorHAnsi"/>
          <w:spacing w:val="-4"/>
          <w:lang w:val="en-GB"/>
        </w:rPr>
        <w:t xml:space="preserve">section A of the </w:t>
      </w:r>
      <w:r w:rsidRPr="00AF7E77">
        <w:rPr>
          <w:rFonts w:asciiTheme="minorHAnsi" w:eastAsia="Arial" w:hAnsiTheme="minorHAnsi" w:cstheme="minorHAnsi"/>
          <w:spacing w:val="3"/>
          <w:lang w:val="en-GB"/>
        </w:rPr>
        <w:t>T</w:t>
      </w:r>
      <w:r w:rsidRPr="00AF7E77">
        <w:rPr>
          <w:rFonts w:asciiTheme="minorHAnsi" w:eastAsia="Arial" w:hAnsiTheme="minorHAnsi" w:cstheme="minorHAnsi"/>
          <w:lang w:val="en-GB"/>
        </w:rPr>
        <w:t>e</w:t>
      </w:r>
      <w:r w:rsidRPr="00AF7E77">
        <w:rPr>
          <w:rFonts w:asciiTheme="minorHAnsi" w:eastAsia="Arial" w:hAnsiTheme="minorHAnsi" w:cstheme="minorHAnsi"/>
          <w:spacing w:val="-1"/>
          <w:lang w:val="en-GB"/>
        </w:rPr>
        <w:t>a</w:t>
      </w:r>
      <w:r w:rsidRPr="00AF7E77">
        <w:rPr>
          <w:rFonts w:asciiTheme="minorHAnsi" w:eastAsia="Arial" w:hAnsiTheme="minorHAnsi" w:cstheme="minorHAnsi"/>
          <w:spacing w:val="1"/>
          <w:lang w:val="en-GB"/>
        </w:rPr>
        <w:t>c</w:t>
      </w:r>
      <w:r w:rsidRPr="00AF7E77">
        <w:rPr>
          <w:rFonts w:asciiTheme="minorHAnsi" w:eastAsia="Arial" w:hAnsiTheme="minorHAnsi" w:cstheme="minorHAnsi"/>
          <w:lang w:val="en-GB"/>
        </w:rPr>
        <w:t>h</w:t>
      </w:r>
      <w:r w:rsidRPr="00AF7E77">
        <w:rPr>
          <w:rFonts w:asciiTheme="minorHAnsi" w:eastAsia="Arial" w:hAnsiTheme="minorHAnsi" w:cstheme="minorHAnsi"/>
          <w:spacing w:val="-1"/>
          <w:lang w:val="en-GB"/>
        </w:rPr>
        <w:t>i</w:t>
      </w:r>
      <w:r w:rsidRPr="00AF7E77">
        <w:rPr>
          <w:rFonts w:asciiTheme="minorHAnsi" w:eastAsia="Arial" w:hAnsiTheme="minorHAnsi" w:cstheme="minorHAnsi"/>
          <w:spacing w:val="2"/>
          <w:lang w:val="en-GB"/>
        </w:rPr>
        <w:t>n</w:t>
      </w:r>
      <w:r w:rsidRPr="00AF7E77">
        <w:rPr>
          <w:rFonts w:asciiTheme="minorHAnsi" w:eastAsia="Arial" w:hAnsiTheme="minorHAnsi" w:cstheme="minorHAnsi"/>
          <w:lang w:val="en-GB"/>
        </w:rPr>
        <w:t>g</w:t>
      </w:r>
      <w:r w:rsidRPr="00AF7E77">
        <w:rPr>
          <w:rFonts w:asciiTheme="minorHAnsi" w:eastAsia="Arial" w:hAnsiTheme="minorHAnsi" w:cstheme="minorHAnsi"/>
          <w:spacing w:val="-8"/>
          <w:lang w:val="en-GB"/>
        </w:rPr>
        <w:t xml:space="preserve"> </w:t>
      </w:r>
      <w:r w:rsidRPr="00AF7E77">
        <w:rPr>
          <w:rFonts w:asciiTheme="minorHAnsi" w:eastAsia="Arial" w:hAnsiTheme="minorHAnsi" w:cstheme="minorHAnsi"/>
          <w:spacing w:val="-1"/>
          <w:lang w:val="en-GB"/>
        </w:rPr>
        <w:t>a</w:t>
      </w:r>
      <w:r w:rsidRPr="00AF7E77">
        <w:rPr>
          <w:rFonts w:asciiTheme="minorHAnsi" w:eastAsia="Arial" w:hAnsiTheme="minorHAnsi" w:cstheme="minorHAnsi"/>
          <w:spacing w:val="2"/>
          <w:lang w:val="en-GB"/>
        </w:rPr>
        <w:t>n</w:t>
      </w:r>
      <w:r w:rsidRPr="00AF7E77">
        <w:rPr>
          <w:rFonts w:asciiTheme="minorHAnsi" w:eastAsia="Arial" w:hAnsiTheme="minorHAnsi" w:cstheme="minorHAnsi"/>
          <w:lang w:val="en-GB"/>
        </w:rPr>
        <w:t>d</w:t>
      </w:r>
      <w:r w:rsidRPr="00AF7E77">
        <w:rPr>
          <w:rFonts w:asciiTheme="minorHAnsi" w:eastAsia="Arial" w:hAnsiTheme="minorHAnsi" w:cstheme="minorHAnsi"/>
          <w:spacing w:val="-2"/>
          <w:lang w:val="en-GB"/>
        </w:rPr>
        <w:t xml:space="preserve"> </w:t>
      </w:r>
      <w:r w:rsidRPr="00AF7E77">
        <w:rPr>
          <w:rFonts w:asciiTheme="minorHAnsi" w:eastAsia="Arial" w:hAnsiTheme="minorHAnsi" w:cstheme="minorHAnsi"/>
          <w:spacing w:val="-1"/>
          <w:lang w:val="en-GB"/>
        </w:rPr>
        <w:t>E</w:t>
      </w:r>
      <w:r w:rsidRPr="00AF7E77">
        <w:rPr>
          <w:rFonts w:asciiTheme="minorHAnsi" w:eastAsia="Arial" w:hAnsiTheme="minorHAnsi" w:cstheme="minorHAnsi"/>
          <w:spacing w:val="1"/>
          <w:lang w:val="en-GB"/>
        </w:rPr>
        <w:t>x</w:t>
      </w:r>
      <w:r w:rsidRPr="00AF7E77">
        <w:rPr>
          <w:rFonts w:asciiTheme="minorHAnsi" w:eastAsia="Arial" w:hAnsiTheme="minorHAnsi" w:cstheme="minorHAnsi"/>
          <w:lang w:val="en-GB"/>
        </w:rPr>
        <w:t>a</w:t>
      </w:r>
      <w:r w:rsidRPr="00AF7E77">
        <w:rPr>
          <w:rFonts w:asciiTheme="minorHAnsi" w:eastAsia="Arial" w:hAnsiTheme="minorHAnsi" w:cstheme="minorHAnsi"/>
          <w:spacing w:val="4"/>
          <w:lang w:val="en-GB"/>
        </w:rPr>
        <w:t>m</w:t>
      </w:r>
      <w:r w:rsidRPr="00AF7E77">
        <w:rPr>
          <w:rFonts w:asciiTheme="minorHAnsi" w:eastAsia="Arial" w:hAnsiTheme="minorHAnsi" w:cstheme="minorHAnsi"/>
          <w:spacing w:val="-1"/>
          <w:lang w:val="en-GB"/>
        </w:rPr>
        <w:t>i</w:t>
      </w:r>
      <w:r w:rsidRPr="00AF7E77">
        <w:rPr>
          <w:rFonts w:asciiTheme="minorHAnsi" w:eastAsia="Arial" w:hAnsiTheme="minorHAnsi" w:cstheme="minorHAnsi"/>
          <w:lang w:val="en-GB"/>
        </w:rPr>
        <w:t>n</w:t>
      </w:r>
      <w:r w:rsidRPr="00AF7E77">
        <w:rPr>
          <w:rFonts w:asciiTheme="minorHAnsi" w:eastAsia="Arial" w:hAnsiTheme="minorHAnsi" w:cstheme="minorHAnsi"/>
          <w:spacing w:val="-1"/>
          <w:lang w:val="en-GB"/>
        </w:rPr>
        <w:t>a</w:t>
      </w:r>
      <w:r w:rsidRPr="00AF7E77">
        <w:rPr>
          <w:rFonts w:asciiTheme="minorHAnsi" w:eastAsia="Arial" w:hAnsiTheme="minorHAnsi" w:cstheme="minorHAnsi"/>
          <w:lang w:val="en-GB"/>
        </w:rPr>
        <w:t>t</w:t>
      </w:r>
      <w:r w:rsidRPr="00AF7E77">
        <w:rPr>
          <w:rFonts w:asciiTheme="minorHAnsi" w:eastAsia="Arial" w:hAnsiTheme="minorHAnsi" w:cstheme="minorHAnsi"/>
          <w:spacing w:val="-1"/>
          <w:lang w:val="en-GB"/>
        </w:rPr>
        <w:t>i</w:t>
      </w:r>
      <w:r w:rsidRPr="00AF7E77">
        <w:rPr>
          <w:rFonts w:asciiTheme="minorHAnsi" w:eastAsia="Arial" w:hAnsiTheme="minorHAnsi" w:cstheme="minorHAnsi"/>
          <w:spacing w:val="2"/>
          <w:lang w:val="en-GB"/>
        </w:rPr>
        <w:t>o</w:t>
      </w:r>
      <w:r w:rsidRPr="00AF7E77">
        <w:rPr>
          <w:rFonts w:asciiTheme="minorHAnsi" w:eastAsia="Arial" w:hAnsiTheme="minorHAnsi" w:cstheme="minorHAnsi"/>
          <w:lang w:val="en-GB"/>
        </w:rPr>
        <w:t>n</w:t>
      </w:r>
      <w:r w:rsidRPr="00AF7E77">
        <w:rPr>
          <w:rFonts w:asciiTheme="minorHAnsi" w:eastAsia="Arial" w:hAnsiTheme="minorHAnsi" w:cstheme="minorHAnsi"/>
          <w:spacing w:val="-11"/>
          <w:lang w:val="en-GB"/>
        </w:rPr>
        <w:t xml:space="preserve"> </w:t>
      </w:r>
      <w:r w:rsidRPr="00AF7E77">
        <w:rPr>
          <w:rFonts w:asciiTheme="minorHAnsi" w:eastAsia="Arial" w:hAnsiTheme="minorHAnsi" w:cstheme="minorHAnsi"/>
          <w:lang w:val="en-GB"/>
        </w:rPr>
        <w:t>R</w:t>
      </w:r>
      <w:r w:rsidRPr="00AF7E77">
        <w:rPr>
          <w:rFonts w:asciiTheme="minorHAnsi" w:eastAsia="Arial" w:hAnsiTheme="minorHAnsi" w:cstheme="minorHAnsi"/>
          <w:spacing w:val="1"/>
          <w:lang w:val="en-GB"/>
        </w:rPr>
        <w:t>e</w:t>
      </w:r>
      <w:r w:rsidRPr="00AF7E77">
        <w:rPr>
          <w:rFonts w:asciiTheme="minorHAnsi" w:eastAsia="Arial" w:hAnsiTheme="minorHAnsi" w:cstheme="minorHAnsi"/>
          <w:spacing w:val="2"/>
          <w:lang w:val="en-GB"/>
        </w:rPr>
        <w:t>g</w:t>
      </w:r>
      <w:r w:rsidRPr="00AF7E77">
        <w:rPr>
          <w:rFonts w:asciiTheme="minorHAnsi" w:eastAsia="Arial" w:hAnsiTheme="minorHAnsi" w:cstheme="minorHAnsi"/>
          <w:lang w:val="en-GB"/>
        </w:rPr>
        <w:t>u</w:t>
      </w:r>
      <w:r w:rsidRPr="00AF7E77">
        <w:rPr>
          <w:rFonts w:asciiTheme="minorHAnsi" w:eastAsia="Arial" w:hAnsiTheme="minorHAnsi" w:cstheme="minorHAnsi"/>
          <w:spacing w:val="-1"/>
          <w:lang w:val="en-GB"/>
        </w:rPr>
        <w:t>l</w:t>
      </w:r>
      <w:r w:rsidRPr="00AF7E77">
        <w:rPr>
          <w:rFonts w:asciiTheme="minorHAnsi" w:eastAsia="Arial" w:hAnsiTheme="minorHAnsi" w:cstheme="minorHAnsi"/>
          <w:lang w:val="en-GB"/>
        </w:rPr>
        <w:t>a</w:t>
      </w:r>
      <w:r w:rsidRPr="00AF7E77">
        <w:rPr>
          <w:rFonts w:asciiTheme="minorHAnsi" w:eastAsia="Arial" w:hAnsiTheme="minorHAnsi" w:cstheme="minorHAnsi"/>
          <w:spacing w:val="2"/>
          <w:lang w:val="en-GB"/>
        </w:rPr>
        <w:t>t</w:t>
      </w:r>
      <w:r w:rsidRPr="00AF7E77">
        <w:rPr>
          <w:rFonts w:asciiTheme="minorHAnsi" w:eastAsia="Arial" w:hAnsiTheme="minorHAnsi" w:cstheme="minorHAnsi"/>
          <w:spacing w:val="-1"/>
          <w:lang w:val="en-GB"/>
        </w:rPr>
        <w:t>i</w:t>
      </w:r>
      <w:r w:rsidRPr="00AF7E77">
        <w:rPr>
          <w:rFonts w:asciiTheme="minorHAnsi" w:eastAsia="Arial" w:hAnsiTheme="minorHAnsi" w:cstheme="minorHAnsi"/>
          <w:spacing w:val="2"/>
          <w:lang w:val="en-GB"/>
        </w:rPr>
        <w:t>o</w:t>
      </w:r>
      <w:r w:rsidRPr="00AF7E77">
        <w:rPr>
          <w:rFonts w:asciiTheme="minorHAnsi" w:eastAsia="Arial" w:hAnsiTheme="minorHAnsi" w:cstheme="minorHAnsi"/>
          <w:lang w:val="en-GB"/>
        </w:rPr>
        <w:t>ns</w:t>
      </w:r>
      <w:r w:rsidRPr="00AF7E77">
        <w:rPr>
          <w:rFonts w:asciiTheme="minorHAnsi" w:eastAsia="Arial" w:hAnsiTheme="minorHAnsi" w:cstheme="minorHAnsi"/>
          <w:spacing w:val="-11"/>
          <w:lang w:val="en-GB"/>
        </w:rPr>
        <w:t xml:space="preserve"> </w:t>
      </w:r>
      <w:r w:rsidRPr="00AF7E77">
        <w:rPr>
          <w:rFonts w:asciiTheme="minorHAnsi" w:eastAsia="Arial" w:hAnsiTheme="minorHAnsi" w:cstheme="minorHAnsi"/>
          <w:spacing w:val="1"/>
          <w:lang w:val="en-GB"/>
        </w:rPr>
        <w:t>c</w:t>
      </w:r>
      <w:r w:rsidRPr="00AF7E77">
        <w:rPr>
          <w:rFonts w:asciiTheme="minorHAnsi" w:eastAsia="Arial" w:hAnsiTheme="minorHAnsi" w:cstheme="minorHAnsi"/>
          <w:lang w:val="en-GB"/>
        </w:rPr>
        <w:t>an</w:t>
      </w:r>
      <w:r w:rsidRPr="00AF7E77">
        <w:rPr>
          <w:rFonts w:asciiTheme="minorHAnsi" w:eastAsia="Arial" w:hAnsiTheme="minorHAnsi" w:cstheme="minorHAnsi"/>
          <w:spacing w:val="-4"/>
          <w:lang w:val="en-GB"/>
        </w:rPr>
        <w:t xml:space="preserve"> </w:t>
      </w:r>
      <w:r w:rsidRPr="00AF7E77">
        <w:rPr>
          <w:rFonts w:asciiTheme="minorHAnsi" w:eastAsia="Arial" w:hAnsiTheme="minorHAnsi" w:cstheme="minorHAnsi"/>
          <w:spacing w:val="2"/>
          <w:lang w:val="en-GB"/>
        </w:rPr>
        <w:t>o</w:t>
      </w:r>
      <w:r w:rsidRPr="00AF7E77">
        <w:rPr>
          <w:rFonts w:asciiTheme="minorHAnsi" w:eastAsia="Arial" w:hAnsiTheme="minorHAnsi" w:cstheme="minorHAnsi"/>
          <w:lang w:val="en-GB"/>
        </w:rPr>
        <w:t>n</w:t>
      </w:r>
      <w:r w:rsidRPr="00AF7E77">
        <w:rPr>
          <w:rFonts w:asciiTheme="minorHAnsi" w:eastAsia="Arial" w:hAnsiTheme="minorHAnsi" w:cstheme="minorHAnsi"/>
          <w:spacing w:val="3"/>
          <w:lang w:val="en-GB"/>
        </w:rPr>
        <w:t>l</w:t>
      </w:r>
      <w:r w:rsidRPr="00AF7E77">
        <w:rPr>
          <w:rFonts w:asciiTheme="minorHAnsi" w:eastAsia="Arial" w:hAnsiTheme="minorHAnsi" w:cstheme="minorHAnsi"/>
          <w:lang w:val="en-GB"/>
        </w:rPr>
        <w:t>y</w:t>
      </w:r>
      <w:r w:rsidRPr="00AF7E77">
        <w:rPr>
          <w:rFonts w:asciiTheme="minorHAnsi" w:eastAsia="Arial" w:hAnsiTheme="minorHAnsi" w:cstheme="minorHAnsi"/>
          <w:spacing w:val="-8"/>
          <w:lang w:val="en-GB"/>
        </w:rPr>
        <w:t xml:space="preserve"> </w:t>
      </w:r>
      <w:r w:rsidRPr="00AF7E77">
        <w:rPr>
          <w:rFonts w:asciiTheme="minorHAnsi" w:eastAsia="Arial" w:hAnsiTheme="minorHAnsi" w:cstheme="minorHAnsi"/>
          <w:spacing w:val="2"/>
          <w:lang w:val="en-GB"/>
        </w:rPr>
        <w:t>p</w:t>
      </w:r>
      <w:r w:rsidRPr="00AF7E77">
        <w:rPr>
          <w:rFonts w:asciiTheme="minorHAnsi" w:eastAsia="Arial" w:hAnsiTheme="minorHAnsi" w:cstheme="minorHAnsi"/>
          <w:lang w:val="en-GB"/>
        </w:rPr>
        <w:t>erta</w:t>
      </w:r>
      <w:r w:rsidRPr="00AF7E77">
        <w:rPr>
          <w:rFonts w:asciiTheme="minorHAnsi" w:eastAsia="Arial" w:hAnsiTheme="minorHAnsi" w:cstheme="minorHAnsi"/>
          <w:spacing w:val="1"/>
          <w:lang w:val="en-GB"/>
        </w:rPr>
        <w:t>i</w:t>
      </w:r>
      <w:r w:rsidRPr="00AF7E77">
        <w:rPr>
          <w:rFonts w:asciiTheme="minorHAnsi" w:eastAsia="Arial" w:hAnsiTheme="minorHAnsi" w:cstheme="minorHAnsi"/>
          <w:lang w:val="en-GB"/>
        </w:rPr>
        <w:t>n</w:t>
      </w:r>
      <w:r w:rsidRPr="00AF7E77">
        <w:rPr>
          <w:rFonts w:asciiTheme="minorHAnsi" w:eastAsia="Arial" w:hAnsiTheme="minorHAnsi" w:cstheme="minorHAnsi"/>
          <w:spacing w:val="-6"/>
          <w:lang w:val="en-GB"/>
        </w:rPr>
        <w:t xml:space="preserve"> </w:t>
      </w:r>
      <w:r w:rsidRPr="00AF7E77">
        <w:rPr>
          <w:rFonts w:asciiTheme="minorHAnsi" w:eastAsia="Arial" w:hAnsiTheme="minorHAnsi" w:cstheme="minorHAnsi"/>
          <w:spacing w:val="-1"/>
          <w:lang w:val="en-GB"/>
        </w:rPr>
        <w:t>t</w:t>
      </w:r>
      <w:r w:rsidRPr="00AF7E77">
        <w:rPr>
          <w:rFonts w:asciiTheme="minorHAnsi" w:eastAsia="Arial" w:hAnsiTheme="minorHAnsi" w:cstheme="minorHAnsi"/>
          <w:lang w:val="en-GB"/>
        </w:rPr>
        <w:t>o</w:t>
      </w:r>
      <w:r w:rsidRPr="00AF7E77">
        <w:rPr>
          <w:rFonts w:asciiTheme="minorHAnsi" w:eastAsia="Arial" w:hAnsiTheme="minorHAnsi" w:cstheme="minorHAnsi"/>
          <w:spacing w:val="2"/>
          <w:lang w:val="en-GB"/>
        </w:rPr>
        <w:t xml:space="preserve"> </w:t>
      </w:r>
      <w:r w:rsidRPr="00AF7E77">
        <w:rPr>
          <w:rFonts w:asciiTheme="minorHAnsi" w:eastAsia="Arial" w:hAnsiTheme="minorHAnsi" w:cstheme="minorHAnsi"/>
          <w:lang w:val="en-GB"/>
        </w:rPr>
        <w:t>an</w:t>
      </w:r>
      <w:r w:rsidRPr="00AF7E77">
        <w:rPr>
          <w:rFonts w:asciiTheme="minorHAnsi" w:eastAsia="Arial" w:hAnsiTheme="minorHAnsi" w:cstheme="minorHAnsi"/>
          <w:spacing w:val="-3"/>
          <w:lang w:val="en-GB"/>
        </w:rPr>
        <w:t xml:space="preserve"> </w:t>
      </w:r>
      <w:r w:rsidRPr="00AF7E77">
        <w:rPr>
          <w:rFonts w:asciiTheme="minorHAnsi" w:eastAsia="Arial" w:hAnsiTheme="minorHAnsi" w:cstheme="minorHAnsi"/>
          <w:lang w:val="en-GB"/>
        </w:rPr>
        <w:t>ac</w:t>
      </w:r>
      <w:r w:rsidRPr="00AF7E77">
        <w:rPr>
          <w:rFonts w:asciiTheme="minorHAnsi" w:eastAsia="Arial" w:hAnsiTheme="minorHAnsi" w:cstheme="minorHAnsi"/>
          <w:spacing w:val="2"/>
          <w:lang w:val="en-GB"/>
        </w:rPr>
        <w:t>a</w:t>
      </w:r>
      <w:r w:rsidRPr="00AF7E77">
        <w:rPr>
          <w:rFonts w:asciiTheme="minorHAnsi" w:eastAsia="Arial" w:hAnsiTheme="minorHAnsi" w:cstheme="minorHAnsi"/>
          <w:lang w:val="en-GB"/>
        </w:rPr>
        <w:t>d</w:t>
      </w:r>
      <w:r w:rsidRPr="00AF7E77">
        <w:rPr>
          <w:rFonts w:asciiTheme="minorHAnsi" w:eastAsia="Arial" w:hAnsiTheme="minorHAnsi" w:cstheme="minorHAnsi"/>
          <w:spacing w:val="-1"/>
          <w:lang w:val="en-GB"/>
        </w:rPr>
        <w:t>e</w:t>
      </w:r>
      <w:r w:rsidRPr="00AF7E77">
        <w:rPr>
          <w:rFonts w:asciiTheme="minorHAnsi" w:eastAsia="Arial" w:hAnsiTheme="minorHAnsi" w:cstheme="minorHAnsi"/>
          <w:spacing w:val="4"/>
          <w:lang w:val="en-GB"/>
        </w:rPr>
        <w:t>m</w:t>
      </w:r>
      <w:r w:rsidRPr="00AF7E77">
        <w:rPr>
          <w:rFonts w:asciiTheme="minorHAnsi" w:eastAsia="Arial" w:hAnsiTheme="minorHAnsi" w:cstheme="minorHAnsi"/>
          <w:spacing w:val="-1"/>
          <w:lang w:val="en-GB"/>
        </w:rPr>
        <w:t>i</w:t>
      </w:r>
      <w:r w:rsidRPr="00AF7E77">
        <w:rPr>
          <w:rFonts w:asciiTheme="minorHAnsi" w:eastAsia="Arial" w:hAnsiTheme="minorHAnsi" w:cstheme="minorHAnsi"/>
          <w:lang w:val="en-GB"/>
        </w:rPr>
        <w:t xml:space="preserve">c </w:t>
      </w:r>
      <w:r w:rsidRPr="00AF7E77">
        <w:rPr>
          <w:rFonts w:asciiTheme="minorHAnsi" w:eastAsia="Arial" w:hAnsiTheme="minorHAnsi" w:cstheme="minorHAnsi"/>
          <w:spacing w:val="-4"/>
          <w:lang w:val="en-GB"/>
        </w:rPr>
        <w:t>y</w:t>
      </w:r>
      <w:r w:rsidRPr="00AF7E77">
        <w:rPr>
          <w:rFonts w:asciiTheme="minorHAnsi" w:eastAsia="Arial" w:hAnsiTheme="minorHAnsi" w:cstheme="minorHAnsi"/>
          <w:spacing w:val="2"/>
          <w:lang w:val="en-GB"/>
        </w:rPr>
        <w:t>e</w:t>
      </w:r>
      <w:r w:rsidRPr="00AF7E77">
        <w:rPr>
          <w:rFonts w:asciiTheme="minorHAnsi" w:eastAsia="Arial" w:hAnsiTheme="minorHAnsi" w:cstheme="minorHAnsi"/>
          <w:lang w:val="en-GB"/>
        </w:rPr>
        <w:t>ar</w:t>
      </w:r>
      <w:r w:rsidRPr="00AF7E77">
        <w:rPr>
          <w:rFonts w:asciiTheme="minorHAnsi" w:eastAsia="Arial" w:hAnsiTheme="minorHAnsi" w:cstheme="minorHAnsi"/>
          <w:spacing w:val="-4"/>
          <w:lang w:val="en-GB"/>
        </w:rPr>
        <w:t xml:space="preserve"> </w:t>
      </w:r>
      <w:r w:rsidRPr="00AF7E77">
        <w:rPr>
          <w:rFonts w:asciiTheme="minorHAnsi" w:eastAsia="Arial" w:hAnsiTheme="minorHAnsi" w:cstheme="minorHAnsi"/>
          <w:spacing w:val="2"/>
          <w:lang w:val="en-GB"/>
        </w:rPr>
        <w:t>t</w:t>
      </w:r>
      <w:r w:rsidRPr="00AF7E77">
        <w:rPr>
          <w:rFonts w:asciiTheme="minorHAnsi" w:eastAsia="Arial" w:hAnsiTheme="minorHAnsi" w:cstheme="minorHAnsi"/>
          <w:lang w:val="en-GB"/>
        </w:rPr>
        <w:t>h</w:t>
      </w:r>
      <w:r w:rsidRPr="00AF7E77">
        <w:rPr>
          <w:rFonts w:asciiTheme="minorHAnsi" w:eastAsia="Arial" w:hAnsiTheme="minorHAnsi" w:cstheme="minorHAnsi"/>
          <w:spacing w:val="-1"/>
          <w:lang w:val="en-GB"/>
        </w:rPr>
        <w:t>a</w:t>
      </w:r>
      <w:r w:rsidRPr="00AF7E77">
        <w:rPr>
          <w:rFonts w:asciiTheme="minorHAnsi" w:eastAsia="Arial" w:hAnsiTheme="minorHAnsi" w:cstheme="minorHAnsi"/>
          <w:lang w:val="en-GB"/>
        </w:rPr>
        <w:t>t</w:t>
      </w:r>
      <w:r w:rsidRPr="00AF7E77">
        <w:rPr>
          <w:rFonts w:asciiTheme="minorHAnsi" w:eastAsia="Arial" w:hAnsiTheme="minorHAnsi" w:cstheme="minorHAnsi"/>
          <w:spacing w:val="-1"/>
          <w:lang w:val="en-GB"/>
        </w:rPr>
        <w:t xml:space="preserve"> i</w:t>
      </w:r>
      <w:r w:rsidRPr="00AF7E77">
        <w:rPr>
          <w:rFonts w:asciiTheme="minorHAnsi" w:eastAsia="Arial" w:hAnsiTheme="minorHAnsi" w:cstheme="minorHAnsi"/>
          <w:lang w:val="en-GB"/>
        </w:rPr>
        <w:t xml:space="preserve">s </w:t>
      </w:r>
      <w:r w:rsidRPr="00AF7E77">
        <w:rPr>
          <w:rFonts w:asciiTheme="minorHAnsi" w:eastAsia="Arial" w:hAnsiTheme="minorHAnsi" w:cstheme="minorHAnsi"/>
          <w:spacing w:val="2"/>
          <w:lang w:val="en-GB"/>
        </w:rPr>
        <w:t>a</w:t>
      </w:r>
      <w:r w:rsidRPr="00AF7E77">
        <w:rPr>
          <w:rFonts w:asciiTheme="minorHAnsi" w:eastAsia="Arial" w:hAnsiTheme="minorHAnsi" w:cstheme="minorHAnsi"/>
          <w:spacing w:val="-1"/>
          <w:lang w:val="en-GB"/>
        </w:rPr>
        <w:t>l</w:t>
      </w:r>
      <w:r w:rsidRPr="00AF7E77">
        <w:rPr>
          <w:rFonts w:asciiTheme="minorHAnsi" w:eastAsia="Arial" w:hAnsiTheme="minorHAnsi" w:cstheme="minorHAnsi"/>
          <w:spacing w:val="1"/>
          <w:lang w:val="en-GB"/>
        </w:rPr>
        <w:t>r</w:t>
      </w:r>
      <w:r w:rsidRPr="00AF7E77">
        <w:rPr>
          <w:rFonts w:asciiTheme="minorHAnsi" w:eastAsia="Arial" w:hAnsiTheme="minorHAnsi" w:cstheme="minorHAnsi"/>
          <w:lang w:val="en-GB"/>
        </w:rPr>
        <w:t>e</w:t>
      </w:r>
      <w:r w:rsidRPr="00AF7E77">
        <w:rPr>
          <w:rFonts w:asciiTheme="minorHAnsi" w:eastAsia="Arial" w:hAnsiTheme="minorHAnsi" w:cstheme="minorHAnsi"/>
          <w:spacing w:val="-1"/>
          <w:lang w:val="en-GB"/>
        </w:rPr>
        <w:t>a</w:t>
      </w:r>
      <w:r w:rsidRPr="00AF7E77">
        <w:rPr>
          <w:rFonts w:asciiTheme="minorHAnsi" w:eastAsia="Arial" w:hAnsiTheme="minorHAnsi" w:cstheme="minorHAnsi"/>
          <w:spacing w:val="4"/>
          <w:lang w:val="en-GB"/>
        </w:rPr>
        <w:t>d</w:t>
      </w:r>
      <w:r w:rsidRPr="00AF7E77">
        <w:rPr>
          <w:rFonts w:asciiTheme="minorHAnsi" w:eastAsia="Arial" w:hAnsiTheme="minorHAnsi" w:cstheme="minorHAnsi"/>
          <w:lang w:val="en-GB"/>
        </w:rPr>
        <w:t>y</w:t>
      </w:r>
      <w:r w:rsidRPr="00AF7E77">
        <w:rPr>
          <w:rFonts w:asciiTheme="minorHAnsi" w:eastAsia="Arial" w:hAnsiTheme="minorHAnsi" w:cstheme="minorHAnsi"/>
          <w:spacing w:val="-9"/>
          <w:lang w:val="en-GB"/>
        </w:rPr>
        <w:t xml:space="preserve"> </w:t>
      </w:r>
      <w:r w:rsidRPr="00AF7E77">
        <w:rPr>
          <w:rFonts w:asciiTheme="minorHAnsi" w:eastAsia="Arial" w:hAnsiTheme="minorHAnsi" w:cstheme="minorHAnsi"/>
          <w:spacing w:val="-1"/>
          <w:lang w:val="en-GB"/>
        </w:rPr>
        <w:t>i</w:t>
      </w:r>
      <w:r w:rsidRPr="00AF7E77">
        <w:rPr>
          <w:rFonts w:asciiTheme="minorHAnsi" w:eastAsia="Arial" w:hAnsiTheme="minorHAnsi" w:cstheme="minorHAnsi"/>
          <w:lang w:val="en-GB"/>
        </w:rPr>
        <w:t>n</w:t>
      </w:r>
      <w:r w:rsidRPr="00AF7E77">
        <w:rPr>
          <w:rFonts w:asciiTheme="minorHAnsi" w:eastAsia="Arial" w:hAnsiTheme="minorHAnsi" w:cstheme="minorHAnsi"/>
          <w:spacing w:val="-1"/>
          <w:lang w:val="en-GB"/>
        </w:rPr>
        <w:t xml:space="preserve"> </w:t>
      </w:r>
      <w:r w:rsidRPr="00AF7E77">
        <w:rPr>
          <w:rFonts w:asciiTheme="minorHAnsi" w:eastAsia="Arial" w:hAnsiTheme="minorHAnsi" w:cstheme="minorHAnsi"/>
          <w:lang w:val="en-GB"/>
        </w:rPr>
        <w:t>prog</w:t>
      </w:r>
      <w:r w:rsidRPr="00AF7E77">
        <w:rPr>
          <w:rFonts w:asciiTheme="minorHAnsi" w:eastAsia="Arial" w:hAnsiTheme="minorHAnsi" w:cstheme="minorHAnsi"/>
          <w:spacing w:val="3"/>
          <w:lang w:val="en-GB"/>
        </w:rPr>
        <w:t>r</w:t>
      </w:r>
      <w:r w:rsidRPr="00AF7E77">
        <w:rPr>
          <w:rFonts w:asciiTheme="minorHAnsi" w:eastAsia="Arial" w:hAnsiTheme="minorHAnsi" w:cstheme="minorHAnsi"/>
          <w:lang w:val="en-GB"/>
        </w:rPr>
        <w:t>e</w:t>
      </w:r>
      <w:r w:rsidRPr="00AF7E77">
        <w:rPr>
          <w:rFonts w:asciiTheme="minorHAnsi" w:eastAsia="Arial" w:hAnsiTheme="minorHAnsi" w:cstheme="minorHAnsi"/>
          <w:spacing w:val="1"/>
          <w:lang w:val="en-GB"/>
        </w:rPr>
        <w:t>s</w:t>
      </w:r>
      <w:r w:rsidRPr="00AF7E77">
        <w:rPr>
          <w:rFonts w:asciiTheme="minorHAnsi" w:eastAsia="Arial" w:hAnsiTheme="minorHAnsi" w:cstheme="minorHAnsi"/>
          <w:lang w:val="en-GB"/>
        </w:rPr>
        <w:t>s</w:t>
      </w:r>
      <w:r w:rsidRPr="00AF7E77">
        <w:rPr>
          <w:rFonts w:asciiTheme="minorHAnsi" w:eastAsia="Arial" w:hAnsiTheme="minorHAnsi" w:cstheme="minorHAnsi"/>
          <w:spacing w:val="-7"/>
          <w:lang w:val="en-GB"/>
        </w:rPr>
        <w:t xml:space="preserve"> </w:t>
      </w:r>
      <w:r w:rsidRPr="00AF7E77">
        <w:rPr>
          <w:rFonts w:asciiTheme="minorHAnsi" w:eastAsia="Arial" w:hAnsiTheme="minorHAnsi" w:cstheme="minorHAnsi"/>
          <w:spacing w:val="2"/>
          <w:lang w:val="en-GB"/>
        </w:rPr>
        <w:t>i</w:t>
      </w:r>
      <w:r w:rsidRPr="00AF7E77">
        <w:rPr>
          <w:rFonts w:asciiTheme="minorHAnsi" w:eastAsia="Arial" w:hAnsiTheme="minorHAnsi" w:cstheme="minorHAnsi"/>
          <w:lang w:val="en-GB"/>
        </w:rPr>
        <w:t>f</w:t>
      </w:r>
      <w:r w:rsidRPr="00AF7E77">
        <w:rPr>
          <w:rFonts w:asciiTheme="minorHAnsi" w:eastAsia="Arial" w:hAnsiTheme="minorHAnsi" w:cstheme="minorHAnsi"/>
          <w:spacing w:val="1"/>
          <w:lang w:val="en-GB"/>
        </w:rPr>
        <w:t xml:space="preserve"> </w:t>
      </w:r>
      <w:r w:rsidRPr="00AF7E77">
        <w:rPr>
          <w:rFonts w:asciiTheme="minorHAnsi" w:eastAsia="Arial" w:hAnsiTheme="minorHAnsi" w:cstheme="minorHAnsi"/>
          <w:lang w:val="en-GB"/>
        </w:rPr>
        <w:t>t</w:t>
      </w:r>
      <w:r w:rsidRPr="00AF7E77">
        <w:rPr>
          <w:rFonts w:asciiTheme="minorHAnsi" w:eastAsia="Arial" w:hAnsiTheme="minorHAnsi" w:cstheme="minorHAnsi"/>
          <w:spacing w:val="-1"/>
          <w:lang w:val="en-GB"/>
        </w:rPr>
        <w:t>hi</w:t>
      </w:r>
      <w:r w:rsidRPr="00AF7E77">
        <w:rPr>
          <w:rFonts w:asciiTheme="minorHAnsi" w:eastAsia="Arial" w:hAnsiTheme="minorHAnsi" w:cstheme="minorHAnsi"/>
          <w:lang w:val="en-GB"/>
        </w:rPr>
        <w:t>s</w:t>
      </w:r>
      <w:r w:rsidRPr="00AF7E77">
        <w:rPr>
          <w:rFonts w:asciiTheme="minorHAnsi" w:eastAsia="Arial" w:hAnsiTheme="minorHAnsi" w:cstheme="minorHAnsi"/>
          <w:spacing w:val="-2"/>
          <w:lang w:val="en-GB"/>
        </w:rPr>
        <w:t xml:space="preserve"> </w:t>
      </w:r>
      <w:r w:rsidRPr="00AF7E77">
        <w:rPr>
          <w:rFonts w:asciiTheme="minorHAnsi" w:eastAsia="Arial" w:hAnsiTheme="minorHAnsi" w:cstheme="minorHAnsi"/>
          <w:lang w:val="en-GB"/>
        </w:rPr>
        <w:t>d</w:t>
      </w:r>
      <w:r w:rsidRPr="00AF7E77">
        <w:rPr>
          <w:rFonts w:asciiTheme="minorHAnsi" w:eastAsia="Arial" w:hAnsiTheme="minorHAnsi" w:cstheme="minorHAnsi"/>
          <w:spacing w:val="1"/>
          <w:lang w:val="en-GB"/>
        </w:rPr>
        <w:t>o</w:t>
      </w:r>
      <w:r w:rsidRPr="00AF7E77">
        <w:rPr>
          <w:rFonts w:asciiTheme="minorHAnsi" w:eastAsia="Arial" w:hAnsiTheme="minorHAnsi" w:cstheme="minorHAnsi"/>
          <w:lang w:val="en-GB"/>
        </w:rPr>
        <w:t>es</w:t>
      </w:r>
      <w:r w:rsidRPr="00AF7E77">
        <w:rPr>
          <w:rFonts w:asciiTheme="minorHAnsi" w:eastAsia="Arial" w:hAnsiTheme="minorHAnsi" w:cstheme="minorHAnsi"/>
          <w:spacing w:val="-4"/>
          <w:lang w:val="en-GB"/>
        </w:rPr>
        <w:t xml:space="preserve"> </w:t>
      </w:r>
      <w:r w:rsidRPr="00AF7E77">
        <w:rPr>
          <w:rFonts w:asciiTheme="minorHAnsi" w:eastAsia="Arial" w:hAnsiTheme="minorHAnsi" w:cstheme="minorHAnsi"/>
          <w:lang w:val="en-GB"/>
        </w:rPr>
        <w:t>n</w:t>
      </w:r>
      <w:r w:rsidRPr="00AF7E77">
        <w:rPr>
          <w:rFonts w:asciiTheme="minorHAnsi" w:eastAsia="Arial" w:hAnsiTheme="minorHAnsi" w:cstheme="minorHAnsi"/>
          <w:spacing w:val="-1"/>
          <w:lang w:val="en-GB"/>
        </w:rPr>
        <w:t>o</w:t>
      </w:r>
      <w:r w:rsidRPr="00AF7E77">
        <w:rPr>
          <w:rFonts w:asciiTheme="minorHAnsi" w:eastAsia="Arial" w:hAnsiTheme="minorHAnsi" w:cstheme="minorHAnsi"/>
          <w:lang w:val="en-GB"/>
        </w:rPr>
        <w:t>t</w:t>
      </w:r>
      <w:r w:rsidRPr="00AF7E77">
        <w:rPr>
          <w:rFonts w:asciiTheme="minorHAnsi" w:eastAsia="Arial" w:hAnsiTheme="minorHAnsi" w:cstheme="minorHAnsi"/>
          <w:spacing w:val="-1"/>
          <w:lang w:val="en-GB"/>
        </w:rPr>
        <w:t xml:space="preserve"> </w:t>
      </w:r>
      <w:r w:rsidRPr="00AF7E77">
        <w:rPr>
          <w:rFonts w:asciiTheme="minorHAnsi" w:eastAsia="Arial" w:hAnsiTheme="minorHAnsi" w:cstheme="minorHAnsi"/>
          <w:lang w:val="en-GB"/>
        </w:rPr>
        <w:t>d</w:t>
      </w:r>
      <w:r w:rsidRPr="00AF7E77">
        <w:rPr>
          <w:rFonts w:asciiTheme="minorHAnsi" w:eastAsia="Arial" w:hAnsiTheme="minorHAnsi" w:cstheme="minorHAnsi"/>
          <w:spacing w:val="-1"/>
          <w:lang w:val="en-GB"/>
        </w:rPr>
        <w:t>e</w:t>
      </w:r>
      <w:r w:rsidRPr="00AF7E77">
        <w:rPr>
          <w:rFonts w:asciiTheme="minorHAnsi" w:eastAsia="Arial" w:hAnsiTheme="minorHAnsi" w:cstheme="minorHAnsi"/>
          <w:spacing w:val="4"/>
          <w:lang w:val="en-GB"/>
        </w:rPr>
        <w:t>m</w:t>
      </w:r>
      <w:r w:rsidRPr="00AF7E77">
        <w:rPr>
          <w:rFonts w:asciiTheme="minorHAnsi" w:eastAsia="Arial" w:hAnsiTheme="minorHAnsi" w:cstheme="minorHAnsi"/>
          <w:lang w:val="en-GB"/>
        </w:rPr>
        <w:t>o</w:t>
      </w:r>
      <w:r w:rsidRPr="00AF7E77">
        <w:rPr>
          <w:rFonts w:asciiTheme="minorHAnsi" w:eastAsia="Arial" w:hAnsiTheme="minorHAnsi" w:cstheme="minorHAnsi"/>
          <w:spacing w:val="-1"/>
          <w:lang w:val="en-GB"/>
        </w:rPr>
        <w:t>n</w:t>
      </w:r>
      <w:r w:rsidRPr="00AF7E77">
        <w:rPr>
          <w:rFonts w:asciiTheme="minorHAnsi" w:eastAsia="Arial" w:hAnsiTheme="minorHAnsi" w:cstheme="minorHAnsi"/>
          <w:spacing w:val="1"/>
          <w:lang w:val="en-GB"/>
        </w:rPr>
        <w:t>s</w:t>
      </w:r>
      <w:r w:rsidRPr="00AF7E77">
        <w:rPr>
          <w:rFonts w:asciiTheme="minorHAnsi" w:eastAsia="Arial" w:hAnsiTheme="minorHAnsi" w:cstheme="minorHAnsi"/>
          <w:lang w:val="en-GB"/>
        </w:rPr>
        <w:t>tra</w:t>
      </w:r>
      <w:r w:rsidRPr="00AF7E77">
        <w:rPr>
          <w:rFonts w:asciiTheme="minorHAnsi" w:eastAsia="Arial" w:hAnsiTheme="minorHAnsi" w:cstheme="minorHAnsi"/>
          <w:spacing w:val="-1"/>
          <w:lang w:val="en-GB"/>
        </w:rPr>
        <w:t>b</w:t>
      </w:r>
      <w:r w:rsidRPr="00AF7E77">
        <w:rPr>
          <w:rFonts w:asciiTheme="minorHAnsi" w:eastAsia="Arial" w:hAnsiTheme="minorHAnsi" w:cstheme="minorHAnsi"/>
          <w:spacing w:val="4"/>
          <w:lang w:val="en-GB"/>
        </w:rPr>
        <w:t>l</w:t>
      </w:r>
      <w:r w:rsidRPr="00AF7E77">
        <w:rPr>
          <w:rFonts w:asciiTheme="minorHAnsi" w:eastAsia="Arial" w:hAnsiTheme="minorHAnsi" w:cstheme="minorHAnsi"/>
          <w:lang w:val="en-GB"/>
        </w:rPr>
        <w:t>y</w:t>
      </w:r>
      <w:r w:rsidRPr="00AF7E77">
        <w:rPr>
          <w:rFonts w:asciiTheme="minorHAnsi" w:eastAsia="Arial" w:hAnsiTheme="minorHAnsi" w:cstheme="minorHAnsi"/>
          <w:spacing w:val="-16"/>
          <w:lang w:val="en-GB"/>
        </w:rPr>
        <w:t xml:space="preserve"> </w:t>
      </w:r>
      <w:r w:rsidRPr="00AF7E77">
        <w:rPr>
          <w:rFonts w:asciiTheme="minorHAnsi" w:eastAsia="Arial" w:hAnsiTheme="minorHAnsi" w:cstheme="minorHAnsi"/>
          <w:spacing w:val="2"/>
          <w:lang w:val="en-GB"/>
        </w:rPr>
        <w:t>d</w:t>
      </w:r>
      <w:r w:rsidRPr="00AF7E77">
        <w:rPr>
          <w:rFonts w:asciiTheme="minorHAnsi" w:eastAsia="Arial" w:hAnsiTheme="minorHAnsi" w:cstheme="minorHAnsi"/>
          <w:lang w:val="en-GB"/>
        </w:rPr>
        <w:t>a</w:t>
      </w:r>
      <w:r w:rsidRPr="00AF7E77">
        <w:rPr>
          <w:rFonts w:asciiTheme="minorHAnsi" w:eastAsia="Arial" w:hAnsiTheme="minorHAnsi" w:cstheme="minorHAnsi"/>
          <w:spacing w:val="4"/>
          <w:lang w:val="en-GB"/>
        </w:rPr>
        <w:t>m</w:t>
      </w:r>
      <w:r w:rsidRPr="00AF7E77">
        <w:rPr>
          <w:rFonts w:asciiTheme="minorHAnsi" w:eastAsia="Arial" w:hAnsiTheme="minorHAnsi" w:cstheme="minorHAnsi"/>
          <w:lang w:val="en-GB"/>
        </w:rPr>
        <w:t>a</w:t>
      </w:r>
      <w:r w:rsidRPr="00AF7E77">
        <w:rPr>
          <w:rFonts w:asciiTheme="minorHAnsi" w:eastAsia="Arial" w:hAnsiTheme="minorHAnsi" w:cstheme="minorHAnsi"/>
          <w:spacing w:val="-1"/>
          <w:lang w:val="en-GB"/>
        </w:rPr>
        <w:t>g</w:t>
      </w:r>
      <w:r w:rsidRPr="00AF7E77">
        <w:rPr>
          <w:rFonts w:asciiTheme="minorHAnsi" w:eastAsia="Arial" w:hAnsiTheme="minorHAnsi" w:cstheme="minorHAnsi"/>
          <w:lang w:val="en-GB"/>
        </w:rPr>
        <w:t>e</w:t>
      </w:r>
      <w:r w:rsidRPr="00AF7E77">
        <w:rPr>
          <w:rFonts w:asciiTheme="minorHAnsi" w:eastAsia="Arial" w:hAnsiTheme="minorHAnsi" w:cstheme="minorHAnsi"/>
          <w:spacing w:val="-7"/>
          <w:lang w:val="en-GB"/>
        </w:rPr>
        <w:t xml:space="preserve"> </w:t>
      </w:r>
      <w:r w:rsidRPr="00AF7E77">
        <w:rPr>
          <w:rFonts w:asciiTheme="minorHAnsi" w:eastAsia="Arial" w:hAnsiTheme="minorHAnsi" w:cstheme="minorHAnsi"/>
          <w:spacing w:val="-1"/>
          <w:lang w:val="en-GB"/>
        </w:rPr>
        <w:t>t</w:t>
      </w:r>
      <w:r w:rsidRPr="00AF7E77">
        <w:rPr>
          <w:rFonts w:asciiTheme="minorHAnsi" w:eastAsia="Arial" w:hAnsiTheme="minorHAnsi" w:cstheme="minorHAnsi"/>
          <w:lang w:val="en-GB"/>
        </w:rPr>
        <w:t>he</w:t>
      </w:r>
      <w:r w:rsidRPr="00AF7E77">
        <w:rPr>
          <w:rFonts w:asciiTheme="minorHAnsi" w:eastAsia="Arial" w:hAnsiTheme="minorHAnsi" w:cstheme="minorHAnsi"/>
          <w:spacing w:val="-2"/>
          <w:lang w:val="en-GB"/>
        </w:rPr>
        <w:t xml:space="preserve"> </w:t>
      </w:r>
      <w:r w:rsidRPr="00AF7E77">
        <w:rPr>
          <w:rFonts w:asciiTheme="minorHAnsi" w:eastAsia="Arial" w:hAnsiTheme="minorHAnsi" w:cstheme="minorHAnsi"/>
          <w:spacing w:val="-1"/>
          <w:lang w:val="en-GB"/>
        </w:rPr>
        <w:t>i</w:t>
      </w:r>
      <w:r w:rsidRPr="00AF7E77">
        <w:rPr>
          <w:rFonts w:asciiTheme="minorHAnsi" w:eastAsia="Arial" w:hAnsiTheme="minorHAnsi" w:cstheme="minorHAnsi"/>
          <w:lang w:val="en-GB"/>
        </w:rPr>
        <w:t>n</w:t>
      </w:r>
      <w:r w:rsidRPr="00AF7E77">
        <w:rPr>
          <w:rFonts w:asciiTheme="minorHAnsi" w:eastAsia="Arial" w:hAnsiTheme="minorHAnsi" w:cstheme="minorHAnsi"/>
          <w:spacing w:val="2"/>
          <w:lang w:val="en-GB"/>
        </w:rPr>
        <w:t>t</w:t>
      </w:r>
      <w:r w:rsidRPr="00AF7E77">
        <w:rPr>
          <w:rFonts w:asciiTheme="minorHAnsi" w:eastAsia="Arial" w:hAnsiTheme="minorHAnsi" w:cstheme="minorHAnsi"/>
          <w:lang w:val="en-GB"/>
        </w:rPr>
        <w:t>ere</w:t>
      </w:r>
      <w:r w:rsidRPr="00AF7E77">
        <w:rPr>
          <w:rFonts w:asciiTheme="minorHAnsi" w:eastAsia="Arial" w:hAnsiTheme="minorHAnsi" w:cstheme="minorHAnsi"/>
          <w:spacing w:val="1"/>
          <w:lang w:val="en-GB"/>
        </w:rPr>
        <w:t>s</w:t>
      </w:r>
      <w:r w:rsidRPr="00AF7E77">
        <w:rPr>
          <w:rFonts w:asciiTheme="minorHAnsi" w:eastAsia="Arial" w:hAnsiTheme="minorHAnsi" w:cstheme="minorHAnsi"/>
          <w:lang w:val="en-GB"/>
        </w:rPr>
        <w:t>ts</w:t>
      </w:r>
      <w:r w:rsidRPr="00AF7E77">
        <w:rPr>
          <w:rFonts w:asciiTheme="minorHAnsi" w:eastAsia="Arial" w:hAnsiTheme="minorHAnsi" w:cstheme="minorHAnsi"/>
          <w:spacing w:val="-7"/>
          <w:lang w:val="en-GB"/>
        </w:rPr>
        <w:t xml:space="preserve"> </w:t>
      </w:r>
      <w:r w:rsidRPr="00AF7E77">
        <w:rPr>
          <w:rFonts w:asciiTheme="minorHAnsi" w:eastAsia="Arial" w:hAnsiTheme="minorHAnsi" w:cstheme="minorHAnsi"/>
          <w:lang w:val="en-GB"/>
        </w:rPr>
        <w:t>of</w:t>
      </w:r>
      <w:r w:rsidRPr="00AF7E77">
        <w:rPr>
          <w:rFonts w:asciiTheme="minorHAnsi" w:eastAsia="Arial" w:hAnsiTheme="minorHAnsi" w:cstheme="minorHAnsi"/>
          <w:spacing w:val="-1"/>
          <w:lang w:val="en-GB"/>
        </w:rPr>
        <w:t xml:space="preserve"> </w:t>
      </w:r>
      <w:r w:rsidRPr="00AF7E77">
        <w:rPr>
          <w:rFonts w:asciiTheme="minorHAnsi" w:eastAsia="Arial" w:hAnsiTheme="minorHAnsi" w:cstheme="minorHAnsi"/>
          <w:spacing w:val="1"/>
          <w:lang w:val="en-GB"/>
        </w:rPr>
        <w:t>s</w:t>
      </w:r>
      <w:r w:rsidRPr="00AF7E77">
        <w:rPr>
          <w:rFonts w:asciiTheme="minorHAnsi" w:eastAsia="Arial" w:hAnsiTheme="minorHAnsi" w:cstheme="minorHAnsi"/>
          <w:lang w:val="en-GB"/>
        </w:rPr>
        <w:t>tu</w:t>
      </w:r>
      <w:r w:rsidRPr="00AF7E77">
        <w:rPr>
          <w:rFonts w:asciiTheme="minorHAnsi" w:eastAsia="Arial" w:hAnsiTheme="minorHAnsi" w:cstheme="minorHAnsi"/>
          <w:spacing w:val="-1"/>
          <w:lang w:val="en-GB"/>
        </w:rPr>
        <w:t>d</w:t>
      </w:r>
      <w:r w:rsidRPr="00AF7E77">
        <w:rPr>
          <w:rFonts w:asciiTheme="minorHAnsi" w:eastAsia="Arial" w:hAnsiTheme="minorHAnsi" w:cstheme="minorHAnsi"/>
          <w:lang w:val="en-GB"/>
        </w:rPr>
        <w:t>e</w:t>
      </w:r>
      <w:r w:rsidRPr="00AF7E77">
        <w:rPr>
          <w:rFonts w:asciiTheme="minorHAnsi" w:eastAsia="Arial" w:hAnsiTheme="minorHAnsi" w:cstheme="minorHAnsi"/>
          <w:spacing w:val="-1"/>
          <w:lang w:val="en-GB"/>
        </w:rPr>
        <w:t>n</w:t>
      </w:r>
      <w:r w:rsidRPr="00AF7E77">
        <w:rPr>
          <w:rFonts w:asciiTheme="minorHAnsi" w:eastAsia="Arial" w:hAnsiTheme="minorHAnsi" w:cstheme="minorHAnsi"/>
          <w:lang w:val="en-GB"/>
        </w:rPr>
        <w:t>t</w:t>
      </w:r>
      <w:r w:rsidRPr="00AF7E77">
        <w:rPr>
          <w:rFonts w:asciiTheme="minorHAnsi" w:eastAsia="Arial" w:hAnsiTheme="minorHAnsi" w:cstheme="minorHAnsi"/>
          <w:spacing w:val="1"/>
          <w:lang w:val="en-GB"/>
        </w:rPr>
        <w:t>s</w:t>
      </w:r>
      <w:r w:rsidR="00EA45BE" w:rsidRPr="00AF7E77">
        <w:rPr>
          <w:rFonts w:asciiTheme="minorHAnsi" w:eastAsia="Arial" w:hAnsiTheme="minorHAnsi" w:cstheme="minorHAnsi"/>
          <w:spacing w:val="1"/>
          <w:lang w:val="en-GB"/>
        </w:rPr>
        <w:t>.</w:t>
      </w:r>
    </w:p>
    <w:p w14:paraId="54CE4D56" w14:textId="46532389" w:rsidR="00916FEF" w:rsidRPr="00B4402F" w:rsidRDefault="00F25957" w:rsidP="00404ACC">
      <w:pPr>
        <w:pStyle w:val="Kop2"/>
        <w:rPr>
          <w:rFonts w:eastAsia="Cambria"/>
          <w:lang w:val="en-GB"/>
        </w:rPr>
      </w:pPr>
      <w:bookmarkStart w:id="419" w:name="_Toc99373208"/>
      <w:r w:rsidRPr="00B4402F">
        <w:rPr>
          <w:rFonts w:eastAsia="Cambria"/>
          <w:lang w:val="en-GB"/>
        </w:rPr>
        <w:t>A</w:t>
      </w:r>
      <w:r w:rsidRPr="00B4402F">
        <w:rPr>
          <w:rFonts w:eastAsia="Cambria"/>
          <w:spacing w:val="-1"/>
          <w:lang w:val="en-GB"/>
        </w:rPr>
        <w:t>r</w:t>
      </w:r>
      <w:r w:rsidRPr="00B4402F">
        <w:rPr>
          <w:rFonts w:eastAsia="Cambria"/>
          <w:spacing w:val="1"/>
          <w:lang w:val="en-GB"/>
        </w:rPr>
        <w:t>t</w:t>
      </w:r>
      <w:r w:rsidRPr="00B4402F">
        <w:rPr>
          <w:rFonts w:eastAsia="Cambria"/>
          <w:lang w:val="en-GB"/>
        </w:rPr>
        <w:t>ic</w:t>
      </w:r>
      <w:r w:rsidRPr="00B4402F">
        <w:rPr>
          <w:rFonts w:eastAsia="Cambria"/>
          <w:spacing w:val="-1"/>
          <w:lang w:val="en-GB"/>
        </w:rPr>
        <w:t>l</w:t>
      </w:r>
      <w:r w:rsidRPr="00B4402F">
        <w:rPr>
          <w:rFonts w:eastAsia="Cambria"/>
          <w:lang w:val="en-GB"/>
        </w:rPr>
        <w:t xml:space="preserve">e </w:t>
      </w:r>
      <w:r w:rsidR="004D29F0">
        <w:rPr>
          <w:rFonts w:eastAsia="Cambria"/>
          <w:lang w:val="en-GB"/>
        </w:rPr>
        <w:t>A-</w:t>
      </w:r>
      <w:r w:rsidR="00F132CD" w:rsidRPr="00B4402F">
        <w:rPr>
          <w:rFonts w:eastAsia="Cambria"/>
          <w:spacing w:val="-1"/>
          <w:lang w:val="en-GB"/>
        </w:rPr>
        <w:t>8</w:t>
      </w:r>
      <w:r w:rsidRPr="00B4402F">
        <w:rPr>
          <w:rFonts w:eastAsia="Cambria"/>
          <w:spacing w:val="-1"/>
          <w:lang w:val="en-GB"/>
        </w:rPr>
        <w:t>.</w:t>
      </w:r>
      <w:r w:rsidRPr="00B4402F">
        <w:rPr>
          <w:rFonts w:eastAsia="Cambria"/>
          <w:lang w:val="en-GB"/>
        </w:rPr>
        <w:t>2</w:t>
      </w:r>
      <w:r w:rsidRPr="00B4402F">
        <w:rPr>
          <w:rFonts w:eastAsia="Cambria"/>
          <w:spacing w:val="-2"/>
          <w:lang w:val="en-GB"/>
        </w:rPr>
        <w:t xml:space="preserve"> </w:t>
      </w:r>
      <w:r w:rsidRPr="00B4402F">
        <w:rPr>
          <w:rFonts w:eastAsia="Cambria"/>
          <w:lang w:val="en-GB"/>
        </w:rPr>
        <w:t>Tr</w:t>
      </w:r>
      <w:r w:rsidRPr="00B4402F">
        <w:rPr>
          <w:rFonts w:eastAsia="Cambria"/>
          <w:spacing w:val="-1"/>
          <w:lang w:val="en-GB"/>
        </w:rPr>
        <w:t>a</w:t>
      </w:r>
      <w:r w:rsidRPr="00B4402F">
        <w:rPr>
          <w:rFonts w:eastAsia="Cambria"/>
          <w:spacing w:val="1"/>
          <w:lang w:val="en-GB"/>
        </w:rPr>
        <w:t>n</w:t>
      </w:r>
      <w:r w:rsidRPr="00B4402F">
        <w:rPr>
          <w:rFonts w:eastAsia="Cambria"/>
          <w:lang w:val="en-GB"/>
        </w:rPr>
        <w:t>siti</w:t>
      </w:r>
      <w:r w:rsidRPr="00B4402F">
        <w:rPr>
          <w:rFonts w:eastAsia="Cambria"/>
          <w:spacing w:val="-3"/>
          <w:lang w:val="en-GB"/>
        </w:rPr>
        <w:t>o</w:t>
      </w:r>
      <w:r w:rsidRPr="00B4402F">
        <w:rPr>
          <w:rFonts w:eastAsia="Cambria"/>
          <w:spacing w:val="1"/>
          <w:lang w:val="en-GB"/>
        </w:rPr>
        <w:t>n</w:t>
      </w:r>
      <w:r w:rsidRPr="00B4402F">
        <w:rPr>
          <w:rFonts w:eastAsia="Cambria"/>
          <w:lang w:val="en-GB"/>
        </w:rPr>
        <w:t>al</w:t>
      </w:r>
      <w:r w:rsidRPr="00B4402F">
        <w:rPr>
          <w:rFonts w:eastAsia="Cambria"/>
          <w:spacing w:val="-1"/>
          <w:lang w:val="en-GB"/>
        </w:rPr>
        <w:t xml:space="preserve"> </w:t>
      </w:r>
      <w:r w:rsidRPr="00B4402F">
        <w:rPr>
          <w:rFonts w:eastAsia="Cambria"/>
          <w:lang w:val="en-GB"/>
        </w:rPr>
        <w:t>p</w:t>
      </w:r>
      <w:r w:rsidRPr="00B4402F">
        <w:rPr>
          <w:rFonts w:eastAsia="Cambria"/>
          <w:spacing w:val="-1"/>
          <w:lang w:val="en-GB"/>
        </w:rPr>
        <w:t>ro</w:t>
      </w:r>
      <w:r w:rsidRPr="00B4402F">
        <w:rPr>
          <w:rFonts w:eastAsia="Cambria"/>
          <w:lang w:val="en-GB"/>
        </w:rPr>
        <w:t>visions</w:t>
      </w:r>
      <w:bookmarkEnd w:id="419"/>
    </w:p>
    <w:p w14:paraId="27383D5A" w14:textId="0B0351C4" w:rsidR="00916FEF" w:rsidRPr="004E2F59" w:rsidRDefault="00DB1F4B" w:rsidP="001E4AFF">
      <w:pPr>
        <w:pStyle w:val="Lijstalinea"/>
        <w:numPr>
          <w:ilvl w:val="0"/>
          <w:numId w:val="29"/>
        </w:numPr>
        <w:spacing w:before="5" w:line="240" w:lineRule="exact"/>
        <w:rPr>
          <w:rFonts w:cstheme="minorHAnsi"/>
          <w:lang w:val="en-US"/>
        </w:rPr>
      </w:pPr>
      <w:r w:rsidRPr="004E2F59">
        <w:rPr>
          <w:rFonts w:eastAsia="Arial" w:cstheme="minorHAnsi"/>
          <w:lang w:val="en-US"/>
        </w:rPr>
        <w:t>Contrary to the provisions of the applicable Teaching and Examination Regulations, students who started their degree programmes under previous Teaching and Examination Regulations will be subject to the transitional arrangements outlined in Section B.</w:t>
      </w:r>
    </w:p>
    <w:p w14:paraId="33967A24" w14:textId="7E8716E2" w:rsidR="00916FEF" w:rsidRDefault="00F25957" w:rsidP="00404ACC">
      <w:pPr>
        <w:pStyle w:val="Kop2"/>
        <w:rPr>
          <w:rFonts w:eastAsia="Cambria"/>
        </w:rPr>
      </w:pPr>
      <w:bookmarkStart w:id="420" w:name="_Toc99373209"/>
      <w:proofErr w:type="spellStart"/>
      <w:r>
        <w:rPr>
          <w:rFonts w:eastAsia="Cambria"/>
        </w:rPr>
        <w:t>A</w:t>
      </w:r>
      <w:r>
        <w:rPr>
          <w:rFonts w:eastAsia="Cambria"/>
          <w:spacing w:val="-1"/>
        </w:rPr>
        <w:t>r</w:t>
      </w:r>
      <w:r>
        <w:rPr>
          <w:rFonts w:eastAsia="Cambria"/>
          <w:spacing w:val="1"/>
        </w:rPr>
        <w:t>t</w:t>
      </w:r>
      <w:r>
        <w:rPr>
          <w:rFonts w:eastAsia="Cambria"/>
        </w:rPr>
        <w:t>ic</w:t>
      </w:r>
      <w:r>
        <w:rPr>
          <w:rFonts w:eastAsia="Cambria"/>
          <w:spacing w:val="-1"/>
        </w:rPr>
        <w:t>l</w:t>
      </w:r>
      <w:r>
        <w:rPr>
          <w:rFonts w:eastAsia="Cambria"/>
        </w:rPr>
        <w:t>e</w:t>
      </w:r>
      <w:proofErr w:type="spellEnd"/>
      <w:r>
        <w:rPr>
          <w:rFonts w:eastAsia="Cambria"/>
        </w:rPr>
        <w:t xml:space="preserve"> </w:t>
      </w:r>
      <w:r w:rsidR="004D29F0">
        <w:rPr>
          <w:rFonts w:eastAsia="Cambria"/>
        </w:rPr>
        <w:t>A-</w:t>
      </w:r>
      <w:r w:rsidR="00F132CD">
        <w:rPr>
          <w:rFonts w:eastAsia="Cambria"/>
          <w:spacing w:val="-1"/>
        </w:rPr>
        <w:t>8</w:t>
      </w:r>
      <w:r>
        <w:rPr>
          <w:rFonts w:eastAsia="Cambria"/>
          <w:spacing w:val="-1"/>
        </w:rPr>
        <w:t>.</w:t>
      </w:r>
      <w:r>
        <w:rPr>
          <w:rFonts w:eastAsia="Cambria"/>
        </w:rPr>
        <w:t>3</w:t>
      </w:r>
      <w:r>
        <w:rPr>
          <w:rFonts w:eastAsia="Cambria"/>
          <w:spacing w:val="-1"/>
        </w:rPr>
        <w:t xml:space="preserve"> </w:t>
      </w:r>
      <w:proofErr w:type="spellStart"/>
      <w:r>
        <w:rPr>
          <w:rFonts w:eastAsia="Cambria"/>
          <w:spacing w:val="-2"/>
        </w:rPr>
        <w:t>P</w:t>
      </w:r>
      <w:r>
        <w:rPr>
          <w:rFonts w:eastAsia="Cambria"/>
        </w:rPr>
        <w:t>u</w:t>
      </w:r>
      <w:r>
        <w:rPr>
          <w:rFonts w:eastAsia="Cambria"/>
          <w:spacing w:val="-1"/>
        </w:rPr>
        <w:t>bl</w:t>
      </w:r>
      <w:r>
        <w:rPr>
          <w:rFonts w:eastAsia="Cambria"/>
        </w:rPr>
        <w:t>ication</w:t>
      </w:r>
      <w:bookmarkEnd w:id="420"/>
      <w:proofErr w:type="spellEnd"/>
    </w:p>
    <w:p w14:paraId="01E65A33" w14:textId="651C96AD" w:rsidR="00F028D8" w:rsidRPr="00AF7E77" w:rsidRDefault="00F25957" w:rsidP="001E4AFF">
      <w:pPr>
        <w:pStyle w:val="Lijstalinea"/>
        <w:numPr>
          <w:ilvl w:val="0"/>
          <w:numId w:val="21"/>
        </w:numPr>
        <w:tabs>
          <w:tab w:val="left" w:pos="820"/>
        </w:tabs>
        <w:spacing w:line="229" w:lineRule="exact"/>
        <w:ind w:right="-20"/>
        <w:rPr>
          <w:rFonts w:asciiTheme="minorHAnsi" w:eastAsia="Arial" w:hAnsiTheme="minorHAnsi" w:cstheme="minorHAnsi"/>
          <w:lang w:val="en-GB"/>
        </w:rPr>
      </w:pPr>
      <w:r w:rsidRPr="00AF7E77">
        <w:rPr>
          <w:rFonts w:asciiTheme="minorHAnsi" w:eastAsia="Arial" w:hAnsiTheme="minorHAnsi" w:cstheme="minorHAnsi"/>
          <w:spacing w:val="3"/>
          <w:lang w:val="en-GB"/>
        </w:rPr>
        <w:t>T</w:t>
      </w:r>
      <w:r w:rsidRPr="00AF7E77">
        <w:rPr>
          <w:rFonts w:asciiTheme="minorHAnsi" w:eastAsia="Arial" w:hAnsiTheme="minorHAnsi" w:cstheme="minorHAnsi"/>
          <w:lang w:val="en-GB"/>
        </w:rPr>
        <w:t>he</w:t>
      </w:r>
      <w:r w:rsidRPr="00AF7E77">
        <w:rPr>
          <w:rFonts w:asciiTheme="minorHAnsi" w:eastAsia="Arial" w:hAnsiTheme="minorHAnsi" w:cstheme="minorHAnsi"/>
          <w:spacing w:val="-4"/>
          <w:lang w:val="en-GB"/>
        </w:rPr>
        <w:t xml:space="preserve"> </w:t>
      </w:r>
      <w:r w:rsidRPr="00AF7E77">
        <w:rPr>
          <w:rFonts w:asciiTheme="minorHAnsi" w:eastAsia="Arial" w:hAnsiTheme="minorHAnsi" w:cstheme="minorHAnsi"/>
          <w:spacing w:val="2"/>
          <w:lang w:val="en-GB"/>
        </w:rPr>
        <w:t>de</w:t>
      </w:r>
      <w:r w:rsidRPr="00AF7E77">
        <w:rPr>
          <w:rFonts w:asciiTheme="minorHAnsi" w:eastAsia="Arial" w:hAnsiTheme="minorHAnsi" w:cstheme="minorHAnsi"/>
          <w:lang w:val="en-GB"/>
        </w:rPr>
        <w:t>an</w:t>
      </w:r>
      <w:r w:rsidRPr="00AF7E77">
        <w:rPr>
          <w:rFonts w:asciiTheme="minorHAnsi" w:eastAsia="Arial" w:hAnsiTheme="minorHAnsi" w:cstheme="minorHAnsi"/>
          <w:spacing w:val="-1"/>
          <w:lang w:val="en-GB"/>
        </w:rPr>
        <w:t xml:space="preserve"> </w:t>
      </w:r>
      <w:r w:rsidRPr="00AF7E77">
        <w:rPr>
          <w:rFonts w:asciiTheme="minorHAnsi" w:eastAsia="Arial" w:hAnsiTheme="minorHAnsi" w:cstheme="minorHAnsi"/>
          <w:lang w:val="en-GB"/>
        </w:rPr>
        <w:t>w</w:t>
      </w:r>
      <w:r w:rsidRPr="00AF7E77">
        <w:rPr>
          <w:rFonts w:asciiTheme="minorHAnsi" w:eastAsia="Arial" w:hAnsiTheme="minorHAnsi" w:cstheme="minorHAnsi"/>
          <w:spacing w:val="-1"/>
          <w:lang w:val="en-GB"/>
        </w:rPr>
        <w:t>i</w:t>
      </w:r>
      <w:r w:rsidRPr="00AF7E77">
        <w:rPr>
          <w:rFonts w:asciiTheme="minorHAnsi" w:eastAsia="Arial" w:hAnsiTheme="minorHAnsi" w:cstheme="minorHAnsi"/>
          <w:spacing w:val="1"/>
          <w:lang w:val="en-GB"/>
        </w:rPr>
        <w:t>l</w:t>
      </w:r>
      <w:r w:rsidRPr="00AF7E77">
        <w:rPr>
          <w:rFonts w:asciiTheme="minorHAnsi" w:eastAsia="Arial" w:hAnsiTheme="minorHAnsi" w:cstheme="minorHAnsi"/>
          <w:lang w:val="en-GB"/>
        </w:rPr>
        <w:t>l</w:t>
      </w:r>
      <w:r w:rsidRPr="00AF7E77">
        <w:rPr>
          <w:rFonts w:asciiTheme="minorHAnsi" w:eastAsia="Arial" w:hAnsiTheme="minorHAnsi" w:cstheme="minorHAnsi"/>
          <w:spacing w:val="-4"/>
          <w:lang w:val="en-GB"/>
        </w:rPr>
        <w:t xml:space="preserve"> </w:t>
      </w:r>
      <w:r w:rsidRPr="00AF7E77">
        <w:rPr>
          <w:rFonts w:asciiTheme="minorHAnsi" w:eastAsia="Arial" w:hAnsiTheme="minorHAnsi" w:cstheme="minorHAnsi"/>
          <w:spacing w:val="2"/>
          <w:lang w:val="en-GB"/>
        </w:rPr>
        <w:t>e</w:t>
      </w:r>
      <w:r w:rsidRPr="00AF7E77">
        <w:rPr>
          <w:rFonts w:asciiTheme="minorHAnsi" w:eastAsia="Arial" w:hAnsiTheme="minorHAnsi" w:cstheme="minorHAnsi"/>
          <w:lang w:val="en-GB"/>
        </w:rPr>
        <w:t>n</w:t>
      </w:r>
      <w:r w:rsidRPr="00AF7E77">
        <w:rPr>
          <w:rFonts w:asciiTheme="minorHAnsi" w:eastAsia="Arial" w:hAnsiTheme="minorHAnsi" w:cstheme="minorHAnsi"/>
          <w:spacing w:val="1"/>
          <w:lang w:val="en-GB"/>
        </w:rPr>
        <w:t>s</w:t>
      </w:r>
      <w:r w:rsidRPr="00AF7E77">
        <w:rPr>
          <w:rFonts w:asciiTheme="minorHAnsi" w:eastAsia="Arial" w:hAnsiTheme="minorHAnsi" w:cstheme="minorHAnsi"/>
          <w:lang w:val="en-GB"/>
        </w:rPr>
        <w:t>ure</w:t>
      </w:r>
      <w:r w:rsidRPr="00AF7E77">
        <w:rPr>
          <w:rFonts w:asciiTheme="minorHAnsi" w:eastAsia="Arial" w:hAnsiTheme="minorHAnsi" w:cstheme="minorHAnsi"/>
          <w:spacing w:val="-6"/>
          <w:lang w:val="en-GB"/>
        </w:rPr>
        <w:t xml:space="preserve"> </w:t>
      </w:r>
      <w:r w:rsidRPr="00AF7E77">
        <w:rPr>
          <w:rFonts w:asciiTheme="minorHAnsi" w:eastAsia="Arial" w:hAnsiTheme="minorHAnsi" w:cstheme="minorHAnsi"/>
          <w:lang w:val="en-GB"/>
        </w:rPr>
        <w:t>t</w:t>
      </w:r>
      <w:r w:rsidRPr="00AF7E77">
        <w:rPr>
          <w:rFonts w:asciiTheme="minorHAnsi" w:eastAsia="Arial" w:hAnsiTheme="minorHAnsi" w:cstheme="minorHAnsi"/>
          <w:spacing w:val="2"/>
          <w:lang w:val="en-GB"/>
        </w:rPr>
        <w:t>h</w:t>
      </w:r>
      <w:r w:rsidRPr="00AF7E77">
        <w:rPr>
          <w:rFonts w:asciiTheme="minorHAnsi" w:eastAsia="Arial" w:hAnsiTheme="minorHAnsi" w:cstheme="minorHAnsi"/>
          <w:lang w:val="en-GB"/>
        </w:rPr>
        <w:t>e</w:t>
      </w:r>
      <w:r w:rsidRPr="00AF7E77">
        <w:rPr>
          <w:rFonts w:asciiTheme="minorHAnsi" w:eastAsia="Arial" w:hAnsiTheme="minorHAnsi" w:cstheme="minorHAnsi"/>
          <w:spacing w:val="-3"/>
          <w:lang w:val="en-GB"/>
        </w:rPr>
        <w:t xml:space="preserve"> </w:t>
      </w:r>
      <w:r w:rsidRPr="00AF7E77">
        <w:rPr>
          <w:rFonts w:asciiTheme="minorHAnsi" w:eastAsia="Arial" w:hAnsiTheme="minorHAnsi" w:cstheme="minorHAnsi"/>
          <w:spacing w:val="1"/>
          <w:lang w:val="en-GB"/>
        </w:rPr>
        <w:t>a</w:t>
      </w:r>
      <w:r w:rsidRPr="00AF7E77">
        <w:rPr>
          <w:rFonts w:asciiTheme="minorHAnsi" w:eastAsia="Arial" w:hAnsiTheme="minorHAnsi" w:cstheme="minorHAnsi"/>
          <w:spacing w:val="2"/>
          <w:lang w:val="en-GB"/>
        </w:rPr>
        <w:t>p</w:t>
      </w:r>
      <w:r w:rsidRPr="00AF7E77">
        <w:rPr>
          <w:rFonts w:asciiTheme="minorHAnsi" w:eastAsia="Arial" w:hAnsiTheme="minorHAnsi" w:cstheme="minorHAnsi"/>
          <w:lang w:val="en-GB"/>
        </w:rPr>
        <w:t>propr</w:t>
      </w:r>
      <w:r w:rsidRPr="00AF7E77">
        <w:rPr>
          <w:rFonts w:asciiTheme="minorHAnsi" w:eastAsia="Arial" w:hAnsiTheme="minorHAnsi" w:cstheme="minorHAnsi"/>
          <w:spacing w:val="-1"/>
          <w:lang w:val="en-GB"/>
        </w:rPr>
        <w:t>i</w:t>
      </w:r>
      <w:r w:rsidRPr="00AF7E77">
        <w:rPr>
          <w:rFonts w:asciiTheme="minorHAnsi" w:eastAsia="Arial" w:hAnsiTheme="minorHAnsi" w:cstheme="minorHAnsi"/>
          <w:spacing w:val="2"/>
          <w:lang w:val="en-GB"/>
        </w:rPr>
        <w:t>a</w:t>
      </w:r>
      <w:r w:rsidRPr="00AF7E77">
        <w:rPr>
          <w:rFonts w:asciiTheme="minorHAnsi" w:eastAsia="Arial" w:hAnsiTheme="minorHAnsi" w:cstheme="minorHAnsi"/>
          <w:lang w:val="en-GB"/>
        </w:rPr>
        <w:t>te</w:t>
      </w:r>
      <w:r w:rsidRPr="00AF7E77">
        <w:rPr>
          <w:rFonts w:asciiTheme="minorHAnsi" w:eastAsia="Arial" w:hAnsiTheme="minorHAnsi" w:cstheme="minorHAnsi"/>
          <w:spacing w:val="-11"/>
          <w:lang w:val="en-GB"/>
        </w:rPr>
        <w:t xml:space="preserve"> </w:t>
      </w:r>
      <w:r w:rsidRPr="00AF7E77">
        <w:rPr>
          <w:rFonts w:asciiTheme="minorHAnsi" w:eastAsia="Arial" w:hAnsiTheme="minorHAnsi" w:cstheme="minorHAnsi"/>
          <w:spacing w:val="2"/>
          <w:lang w:val="en-GB"/>
        </w:rPr>
        <w:t>p</w:t>
      </w:r>
      <w:r w:rsidRPr="00AF7E77">
        <w:rPr>
          <w:rFonts w:asciiTheme="minorHAnsi" w:eastAsia="Arial" w:hAnsiTheme="minorHAnsi" w:cstheme="minorHAnsi"/>
          <w:lang w:val="en-GB"/>
        </w:rPr>
        <w:t>u</w:t>
      </w:r>
      <w:r w:rsidRPr="00AF7E77">
        <w:rPr>
          <w:rFonts w:asciiTheme="minorHAnsi" w:eastAsia="Arial" w:hAnsiTheme="minorHAnsi" w:cstheme="minorHAnsi"/>
          <w:spacing w:val="1"/>
          <w:lang w:val="en-GB"/>
        </w:rPr>
        <w:t>b</w:t>
      </w:r>
      <w:r w:rsidRPr="00AF7E77">
        <w:rPr>
          <w:rFonts w:asciiTheme="minorHAnsi" w:eastAsia="Arial" w:hAnsiTheme="minorHAnsi" w:cstheme="minorHAnsi"/>
          <w:spacing w:val="-1"/>
          <w:lang w:val="en-GB"/>
        </w:rPr>
        <w:t>li</w:t>
      </w:r>
      <w:r w:rsidRPr="00AF7E77">
        <w:rPr>
          <w:rFonts w:asciiTheme="minorHAnsi" w:eastAsia="Arial" w:hAnsiTheme="minorHAnsi" w:cstheme="minorHAnsi"/>
          <w:spacing w:val="1"/>
          <w:lang w:val="en-GB"/>
        </w:rPr>
        <w:t>c</w:t>
      </w:r>
      <w:r w:rsidRPr="00AF7E77">
        <w:rPr>
          <w:rFonts w:asciiTheme="minorHAnsi" w:eastAsia="Arial" w:hAnsiTheme="minorHAnsi" w:cstheme="minorHAnsi"/>
          <w:lang w:val="en-GB"/>
        </w:rPr>
        <w:t>a</w:t>
      </w:r>
      <w:r w:rsidRPr="00AF7E77">
        <w:rPr>
          <w:rFonts w:asciiTheme="minorHAnsi" w:eastAsia="Arial" w:hAnsiTheme="minorHAnsi" w:cstheme="minorHAnsi"/>
          <w:spacing w:val="2"/>
          <w:lang w:val="en-GB"/>
        </w:rPr>
        <w:t>t</w:t>
      </w:r>
      <w:r w:rsidRPr="00AF7E77">
        <w:rPr>
          <w:rFonts w:asciiTheme="minorHAnsi" w:eastAsia="Arial" w:hAnsiTheme="minorHAnsi" w:cstheme="minorHAnsi"/>
          <w:spacing w:val="-1"/>
          <w:lang w:val="en-GB"/>
        </w:rPr>
        <w:t>i</w:t>
      </w:r>
      <w:r w:rsidRPr="00AF7E77">
        <w:rPr>
          <w:rFonts w:asciiTheme="minorHAnsi" w:eastAsia="Arial" w:hAnsiTheme="minorHAnsi" w:cstheme="minorHAnsi"/>
          <w:spacing w:val="2"/>
          <w:lang w:val="en-GB"/>
        </w:rPr>
        <w:t>o</w:t>
      </w:r>
      <w:r w:rsidRPr="00AF7E77">
        <w:rPr>
          <w:rFonts w:asciiTheme="minorHAnsi" w:eastAsia="Arial" w:hAnsiTheme="minorHAnsi" w:cstheme="minorHAnsi"/>
          <w:lang w:val="en-GB"/>
        </w:rPr>
        <w:t>n</w:t>
      </w:r>
      <w:r w:rsidRPr="00AF7E77">
        <w:rPr>
          <w:rFonts w:asciiTheme="minorHAnsi" w:eastAsia="Arial" w:hAnsiTheme="minorHAnsi" w:cstheme="minorHAnsi"/>
          <w:spacing w:val="-10"/>
          <w:lang w:val="en-GB"/>
        </w:rPr>
        <w:t xml:space="preserve"> </w:t>
      </w:r>
      <w:r w:rsidRPr="00AF7E77">
        <w:rPr>
          <w:rFonts w:asciiTheme="minorHAnsi" w:eastAsia="Arial" w:hAnsiTheme="minorHAnsi" w:cstheme="minorHAnsi"/>
          <w:spacing w:val="-1"/>
          <w:lang w:val="en-GB"/>
        </w:rPr>
        <w:t>o</w:t>
      </w:r>
      <w:r w:rsidRPr="00AF7E77">
        <w:rPr>
          <w:rFonts w:asciiTheme="minorHAnsi" w:eastAsia="Arial" w:hAnsiTheme="minorHAnsi" w:cstheme="minorHAnsi"/>
          <w:lang w:val="en-GB"/>
        </w:rPr>
        <w:t xml:space="preserve">f </w:t>
      </w:r>
      <w:r w:rsidR="00DB1F4B" w:rsidRPr="00AF7E77">
        <w:rPr>
          <w:rFonts w:asciiTheme="minorHAnsi" w:eastAsia="Arial" w:hAnsiTheme="minorHAnsi" w:cstheme="minorHAnsi"/>
          <w:lang w:val="en-GB"/>
        </w:rPr>
        <w:t xml:space="preserve">sections A and B of </w:t>
      </w:r>
      <w:r w:rsidRPr="00AF7E77">
        <w:rPr>
          <w:rFonts w:asciiTheme="minorHAnsi" w:eastAsia="Arial" w:hAnsiTheme="minorHAnsi" w:cstheme="minorHAnsi"/>
          <w:lang w:val="en-GB"/>
        </w:rPr>
        <w:t>t</w:t>
      </w:r>
      <w:r w:rsidRPr="00AF7E77">
        <w:rPr>
          <w:rFonts w:asciiTheme="minorHAnsi" w:eastAsia="Arial" w:hAnsiTheme="minorHAnsi" w:cstheme="minorHAnsi"/>
          <w:spacing w:val="-1"/>
          <w:lang w:val="en-GB"/>
        </w:rPr>
        <w:t>h</w:t>
      </w:r>
      <w:r w:rsidRPr="00AF7E77">
        <w:rPr>
          <w:rFonts w:asciiTheme="minorHAnsi" w:eastAsia="Arial" w:hAnsiTheme="minorHAnsi" w:cstheme="minorHAnsi"/>
          <w:spacing w:val="2"/>
          <w:lang w:val="en-GB"/>
        </w:rPr>
        <w:t>e</w:t>
      </w:r>
      <w:r w:rsidRPr="00AF7E77">
        <w:rPr>
          <w:rFonts w:asciiTheme="minorHAnsi" w:eastAsia="Arial" w:hAnsiTheme="minorHAnsi" w:cstheme="minorHAnsi"/>
          <w:spacing w:val="1"/>
          <w:lang w:val="en-GB"/>
        </w:rPr>
        <w:t>s</w:t>
      </w:r>
      <w:r w:rsidRPr="00AF7E77">
        <w:rPr>
          <w:rFonts w:asciiTheme="minorHAnsi" w:eastAsia="Arial" w:hAnsiTheme="minorHAnsi" w:cstheme="minorHAnsi"/>
          <w:lang w:val="en-GB"/>
        </w:rPr>
        <w:t>e</w:t>
      </w:r>
      <w:r w:rsidR="00F028D8" w:rsidRPr="00AF7E77">
        <w:rPr>
          <w:rFonts w:asciiTheme="minorHAnsi" w:eastAsia="Arial" w:hAnsiTheme="minorHAnsi" w:cstheme="minorHAnsi"/>
          <w:lang w:val="en-GB"/>
        </w:rPr>
        <w:t xml:space="preserve"> </w:t>
      </w:r>
      <w:r w:rsidRPr="00AF7E77">
        <w:rPr>
          <w:rFonts w:asciiTheme="minorHAnsi" w:eastAsia="Arial" w:hAnsiTheme="minorHAnsi" w:cstheme="minorHAnsi"/>
          <w:lang w:val="en-GB"/>
        </w:rPr>
        <w:t>Reg</w:t>
      </w:r>
      <w:r w:rsidRPr="00AF7E77">
        <w:rPr>
          <w:rFonts w:asciiTheme="minorHAnsi" w:eastAsia="Arial" w:hAnsiTheme="minorHAnsi" w:cstheme="minorHAnsi"/>
          <w:spacing w:val="1"/>
          <w:lang w:val="en-GB"/>
        </w:rPr>
        <w:t>u</w:t>
      </w:r>
      <w:r w:rsidRPr="00AF7E77">
        <w:rPr>
          <w:rFonts w:asciiTheme="minorHAnsi" w:eastAsia="Arial" w:hAnsiTheme="minorHAnsi" w:cstheme="minorHAnsi"/>
          <w:spacing w:val="-1"/>
          <w:lang w:val="en-GB"/>
        </w:rPr>
        <w:t>l</w:t>
      </w:r>
      <w:r w:rsidRPr="00AF7E77">
        <w:rPr>
          <w:rFonts w:asciiTheme="minorHAnsi" w:eastAsia="Arial" w:hAnsiTheme="minorHAnsi" w:cstheme="minorHAnsi"/>
          <w:lang w:val="en-GB"/>
        </w:rPr>
        <w:t>a</w:t>
      </w:r>
      <w:r w:rsidRPr="00AF7E77">
        <w:rPr>
          <w:rFonts w:asciiTheme="minorHAnsi" w:eastAsia="Arial" w:hAnsiTheme="minorHAnsi" w:cstheme="minorHAnsi"/>
          <w:spacing w:val="2"/>
          <w:lang w:val="en-GB"/>
        </w:rPr>
        <w:t>t</w:t>
      </w:r>
      <w:r w:rsidRPr="00AF7E77">
        <w:rPr>
          <w:rFonts w:asciiTheme="minorHAnsi" w:eastAsia="Arial" w:hAnsiTheme="minorHAnsi" w:cstheme="minorHAnsi"/>
          <w:spacing w:val="-1"/>
          <w:lang w:val="en-GB"/>
        </w:rPr>
        <w:t>i</w:t>
      </w:r>
      <w:r w:rsidRPr="00AF7E77">
        <w:rPr>
          <w:rFonts w:asciiTheme="minorHAnsi" w:eastAsia="Arial" w:hAnsiTheme="minorHAnsi" w:cstheme="minorHAnsi"/>
          <w:lang w:val="en-GB"/>
        </w:rPr>
        <w:t>o</w:t>
      </w:r>
      <w:r w:rsidRPr="00AF7E77">
        <w:rPr>
          <w:rFonts w:asciiTheme="minorHAnsi" w:eastAsia="Arial" w:hAnsiTheme="minorHAnsi" w:cstheme="minorHAnsi"/>
          <w:spacing w:val="-1"/>
          <w:lang w:val="en-GB"/>
        </w:rPr>
        <w:t>n</w:t>
      </w:r>
      <w:r w:rsidRPr="00AF7E77">
        <w:rPr>
          <w:rFonts w:asciiTheme="minorHAnsi" w:eastAsia="Arial" w:hAnsiTheme="minorHAnsi" w:cstheme="minorHAnsi"/>
          <w:lang w:val="en-GB"/>
        </w:rPr>
        <w:t>s</w:t>
      </w:r>
      <w:r w:rsidRPr="00AF7E77">
        <w:rPr>
          <w:rFonts w:asciiTheme="minorHAnsi" w:eastAsia="Arial" w:hAnsiTheme="minorHAnsi" w:cstheme="minorHAnsi"/>
          <w:spacing w:val="-8"/>
          <w:lang w:val="en-GB"/>
        </w:rPr>
        <w:t xml:space="preserve"> </w:t>
      </w:r>
      <w:r w:rsidRPr="00AF7E77">
        <w:rPr>
          <w:rFonts w:asciiTheme="minorHAnsi" w:eastAsia="Arial" w:hAnsiTheme="minorHAnsi" w:cstheme="minorHAnsi"/>
          <w:lang w:val="en-GB"/>
        </w:rPr>
        <w:t>a</w:t>
      </w:r>
      <w:r w:rsidRPr="00AF7E77">
        <w:rPr>
          <w:rFonts w:asciiTheme="minorHAnsi" w:eastAsia="Arial" w:hAnsiTheme="minorHAnsi" w:cstheme="minorHAnsi"/>
          <w:spacing w:val="-1"/>
          <w:lang w:val="en-GB"/>
        </w:rPr>
        <w:t>n</w:t>
      </w:r>
      <w:r w:rsidRPr="00AF7E77">
        <w:rPr>
          <w:rFonts w:asciiTheme="minorHAnsi" w:eastAsia="Arial" w:hAnsiTheme="minorHAnsi" w:cstheme="minorHAnsi"/>
          <w:lang w:val="en-GB"/>
        </w:rPr>
        <w:t>d</w:t>
      </w:r>
      <w:r w:rsidRPr="00AF7E77">
        <w:rPr>
          <w:rFonts w:asciiTheme="minorHAnsi" w:eastAsia="Arial" w:hAnsiTheme="minorHAnsi" w:cstheme="minorHAnsi"/>
          <w:spacing w:val="-2"/>
          <w:lang w:val="en-GB"/>
        </w:rPr>
        <w:t xml:space="preserve"> </w:t>
      </w:r>
      <w:r w:rsidRPr="00AF7E77">
        <w:rPr>
          <w:rFonts w:asciiTheme="minorHAnsi" w:eastAsia="Arial" w:hAnsiTheme="minorHAnsi" w:cstheme="minorHAnsi"/>
          <w:lang w:val="en-GB"/>
        </w:rPr>
        <w:t>a</w:t>
      </w:r>
      <w:r w:rsidRPr="00AF7E77">
        <w:rPr>
          <w:rFonts w:asciiTheme="minorHAnsi" w:eastAsia="Arial" w:hAnsiTheme="minorHAnsi" w:cstheme="minorHAnsi"/>
          <w:spacing w:val="4"/>
          <w:lang w:val="en-GB"/>
        </w:rPr>
        <w:t>n</w:t>
      </w:r>
      <w:r w:rsidRPr="00AF7E77">
        <w:rPr>
          <w:rFonts w:asciiTheme="minorHAnsi" w:eastAsia="Arial" w:hAnsiTheme="minorHAnsi" w:cstheme="minorHAnsi"/>
          <w:lang w:val="en-GB"/>
        </w:rPr>
        <w:t>y</w:t>
      </w:r>
      <w:r w:rsidRPr="00AF7E77">
        <w:rPr>
          <w:rFonts w:asciiTheme="minorHAnsi" w:eastAsia="Arial" w:hAnsiTheme="minorHAnsi" w:cstheme="minorHAnsi"/>
          <w:spacing w:val="-7"/>
          <w:lang w:val="en-GB"/>
        </w:rPr>
        <w:t xml:space="preserve"> </w:t>
      </w:r>
      <w:r w:rsidRPr="00AF7E77">
        <w:rPr>
          <w:rFonts w:asciiTheme="minorHAnsi" w:eastAsia="Arial" w:hAnsiTheme="minorHAnsi" w:cstheme="minorHAnsi"/>
          <w:lang w:val="en-GB"/>
        </w:rPr>
        <w:t>a</w:t>
      </w:r>
      <w:r w:rsidRPr="00AF7E77">
        <w:rPr>
          <w:rFonts w:asciiTheme="minorHAnsi" w:eastAsia="Arial" w:hAnsiTheme="minorHAnsi" w:cstheme="minorHAnsi"/>
          <w:spacing w:val="4"/>
          <w:lang w:val="en-GB"/>
        </w:rPr>
        <w:t>m</w:t>
      </w:r>
      <w:r w:rsidRPr="00AF7E77">
        <w:rPr>
          <w:rFonts w:asciiTheme="minorHAnsi" w:eastAsia="Arial" w:hAnsiTheme="minorHAnsi" w:cstheme="minorHAnsi"/>
          <w:lang w:val="en-GB"/>
        </w:rPr>
        <w:t>e</w:t>
      </w:r>
      <w:r w:rsidRPr="00AF7E77">
        <w:rPr>
          <w:rFonts w:asciiTheme="minorHAnsi" w:eastAsia="Arial" w:hAnsiTheme="minorHAnsi" w:cstheme="minorHAnsi"/>
          <w:spacing w:val="-1"/>
          <w:lang w:val="en-GB"/>
        </w:rPr>
        <w:t>n</w:t>
      </w:r>
      <w:r w:rsidRPr="00AF7E77">
        <w:rPr>
          <w:rFonts w:asciiTheme="minorHAnsi" w:eastAsia="Arial" w:hAnsiTheme="minorHAnsi" w:cstheme="minorHAnsi"/>
          <w:lang w:val="en-GB"/>
        </w:rPr>
        <w:t>d</w:t>
      </w:r>
      <w:r w:rsidRPr="00AF7E77">
        <w:rPr>
          <w:rFonts w:asciiTheme="minorHAnsi" w:eastAsia="Arial" w:hAnsiTheme="minorHAnsi" w:cstheme="minorHAnsi"/>
          <w:spacing w:val="4"/>
          <w:lang w:val="en-GB"/>
        </w:rPr>
        <w:t>m</w:t>
      </w:r>
      <w:r w:rsidRPr="00AF7E77">
        <w:rPr>
          <w:rFonts w:asciiTheme="minorHAnsi" w:eastAsia="Arial" w:hAnsiTheme="minorHAnsi" w:cstheme="minorHAnsi"/>
          <w:lang w:val="en-GB"/>
        </w:rPr>
        <w:t>e</w:t>
      </w:r>
      <w:r w:rsidRPr="00AF7E77">
        <w:rPr>
          <w:rFonts w:asciiTheme="minorHAnsi" w:eastAsia="Arial" w:hAnsiTheme="minorHAnsi" w:cstheme="minorHAnsi"/>
          <w:spacing w:val="-1"/>
          <w:lang w:val="en-GB"/>
        </w:rPr>
        <w:t>n</w:t>
      </w:r>
      <w:r w:rsidRPr="00AF7E77">
        <w:rPr>
          <w:rFonts w:asciiTheme="minorHAnsi" w:eastAsia="Arial" w:hAnsiTheme="minorHAnsi" w:cstheme="minorHAnsi"/>
          <w:lang w:val="en-GB"/>
        </w:rPr>
        <w:t>ts</w:t>
      </w:r>
      <w:r w:rsidRPr="00AF7E77">
        <w:rPr>
          <w:rFonts w:asciiTheme="minorHAnsi" w:eastAsia="Arial" w:hAnsiTheme="minorHAnsi" w:cstheme="minorHAnsi"/>
          <w:spacing w:val="-11"/>
          <w:lang w:val="en-GB"/>
        </w:rPr>
        <w:t xml:space="preserve"> </w:t>
      </w:r>
      <w:r w:rsidRPr="00AF7E77">
        <w:rPr>
          <w:rFonts w:asciiTheme="minorHAnsi" w:eastAsia="Arial" w:hAnsiTheme="minorHAnsi" w:cstheme="minorHAnsi"/>
          <w:lang w:val="en-GB"/>
        </w:rPr>
        <w:t>to</w:t>
      </w:r>
      <w:r w:rsidRPr="00AF7E77">
        <w:rPr>
          <w:rFonts w:asciiTheme="minorHAnsi" w:eastAsia="Arial" w:hAnsiTheme="minorHAnsi" w:cstheme="minorHAnsi"/>
          <w:spacing w:val="-3"/>
          <w:lang w:val="en-GB"/>
        </w:rPr>
        <w:t xml:space="preserve"> </w:t>
      </w:r>
      <w:r w:rsidRPr="00AF7E77">
        <w:rPr>
          <w:rFonts w:asciiTheme="minorHAnsi" w:eastAsia="Arial" w:hAnsiTheme="minorHAnsi" w:cstheme="minorHAnsi"/>
          <w:lang w:val="en-GB"/>
        </w:rPr>
        <w:t>t</w:t>
      </w:r>
      <w:r w:rsidRPr="00AF7E77">
        <w:rPr>
          <w:rFonts w:asciiTheme="minorHAnsi" w:eastAsia="Arial" w:hAnsiTheme="minorHAnsi" w:cstheme="minorHAnsi"/>
          <w:spacing w:val="-1"/>
          <w:lang w:val="en-GB"/>
        </w:rPr>
        <w:t>h</w:t>
      </w:r>
      <w:r w:rsidRPr="00AF7E77">
        <w:rPr>
          <w:rFonts w:asciiTheme="minorHAnsi" w:eastAsia="Arial" w:hAnsiTheme="minorHAnsi" w:cstheme="minorHAnsi"/>
          <w:lang w:val="en-GB"/>
        </w:rPr>
        <w:t>e</w:t>
      </w:r>
      <w:r w:rsidRPr="00AF7E77">
        <w:rPr>
          <w:rFonts w:asciiTheme="minorHAnsi" w:eastAsia="Arial" w:hAnsiTheme="minorHAnsi" w:cstheme="minorHAnsi"/>
          <w:spacing w:val="4"/>
          <w:lang w:val="en-GB"/>
        </w:rPr>
        <w:t>m</w:t>
      </w:r>
      <w:r w:rsidRPr="00AF7E77">
        <w:rPr>
          <w:rFonts w:asciiTheme="minorHAnsi" w:eastAsia="Arial" w:hAnsiTheme="minorHAnsi" w:cstheme="minorHAnsi"/>
          <w:lang w:val="en-GB"/>
        </w:rPr>
        <w:t>.</w:t>
      </w:r>
    </w:p>
    <w:p w14:paraId="7BE5F9F9" w14:textId="725D66AA" w:rsidR="00916FEF" w:rsidRPr="00AF7E77" w:rsidRDefault="00F25957" w:rsidP="001E4AFF">
      <w:pPr>
        <w:pStyle w:val="Lijstalinea"/>
        <w:numPr>
          <w:ilvl w:val="0"/>
          <w:numId w:val="21"/>
        </w:numPr>
        <w:tabs>
          <w:tab w:val="left" w:pos="820"/>
        </w:tabs>
        <w:spacing w:line="229" w:lineRule="exact"/>
        <w:ind w:right="-20"/>
        <w:rPr>
          <w:rFonts w:asciiTheme="minorHAnsi" w:eastAsia="Arial" w:hAnsiTheme="minorHAnsi" w:cstheme="minorHAnsi"/>
          <w:lang w:val="en-GB"/>
        </w:rPr>
      </w:pPr>
      <w:r w:rsidRPr="00AF7E77">
        <w:rPr>
          <w:rFonts w:asciiTheme="minorHAnsi" w:eastAsia="Arial" w:hAnsiTheme="minorHAnsi" w:cstheme="minorHAnsi"/>
          <w:spacing w:val="3"/>
          <w:lang w:val="en-GB"/>
        </w:rPr>
        <w:t>T</w:t>
      </w:r>
      <w:r w:rsidRPr="00AF7E77">
        <w:rPr>
          <w:rFonts w:asciiTheme="minorHAnsi" w:eastAsia="Arial" w:hAnsiTheme="minorHAnsi" w:cstheme="minorHAnsi"/>
          <w:lang w:val="en-GB"/>
        </w:rPr>
        <w:t>he</w:t>
      </w:r>
      <w:r w:rsidRPr="00AF7E77">
        <w:rPr>
          <w:rFonts w:asciiTheme="minorHAnsi" w:eastAsia="Arial" w:hAnsiTheme="minorHAnsi" w:cstheme="minorHAnsi"/>
          <w:spacing w:val="-4"/>
          <w:lang w:val="en-GB"/>
        </w:rPr>
        <w:t xml:space="preserve"> </w:t>
      </w:r>
      <w:r w:rsidRPr="00AF7E77">
        <w:rPr>
          <w:rFonts w:asciiTheme="minorHAnsi" w:eastAsia="Arial" w:hAnsiTheme="minorHAnsi" w:cstheme="minorHAnsi"/>
          <w:spacing w:val="3"/>
          <w:lang w:val="en-GB"/>
        </w:rPr>
        <w:t>T</w:t>
      </w:r>
      <w:r w:rsidRPr="00AF7E77">
        <w:rPr>
          <w:rFonts w:asciiTheme="minorHAnsi" w:eastAsia="Arial" w:hAnsiTheme="minorHAnsi" w:cstheme="minorHAnsi"/>
          <w:lang w:val="en-GB"/>
        </w:rPr>
        <w:t>e</w:t>
      </w:r>
      <w:r w:rsidRPr="00AF7E77">
        <w:rPr>
          <w:rFonts w:asciiTheme="minorHAnsi" w:eastAsia="Arial" w:hAnsiTheme="minorHAnsi" w:cstheme="minorHAnsi"/>
          <w:spacing w:val="-1"/>
          <w:lang w:val="en-GB"/>
        </w:rPr>
        <w:t>a</w:t>
      </w:r>
      <w:r w:rsidRPr="00AF7E77">
        <w:rPr>
          <w:rFonts w:asciiTheme="minorHAnsi" w:eastAsia="Arial" w:hAnsiTheme="minorHAnsi" w:cstheme="minorHAnsi"/>
          <w:spacing w:val="1"/>
          <w:lang w:val="en-GB"/>
        </w:rPr>
        <w:t>c</w:t>
      </w:r>
      <w:r w:rsidRPr="00AF7E77">
        <w:rPr>
          <w:rFonts w:asciiTheme="minorHAnsi" w:eastAsia="Arial" w:hAnsiTheme="minorHAnsi" w:cstheme="minorHAnsi"/>
          <w:lang w:val="en-GB"/>
        </w:rPr>
        <w:t>h</w:t>
      </w:r>
      <w:r w:rsidRPr="00AF7E77">
        <w:rPr>
          <w:rFonts w:asciiTheme="minorHAnsi" w:eastAsia="Arial" w:hAnsiTheme="minorHAnsi" w:cstheme="minorHAnsi"/>
          <w:spacing w:val="-1"/>
          <w:lang w:val="en-GB"/>
        </w:rPr>
        <w:t>i</w:t>
      </w:r>
      <w:r w:rsidRPr="00AF7E77">
        <w:rPr>
          <w:rFonts w:asciiTheme="minorHAnsi" w:eastAsia="Arial" w:hAnsiTheme="minorHAnsi" w:cstheme="minorHAnsi"/>
          <w:lang w:val="en-GB"/>
        </w:rPr>
        <w:t>ng</w:t>
      </w:r>
      <w:r w:rsidRPr="00AF7E77">
        <w:rPr>
          <w:rFonts w:asciiTheme="minorHAnsi" w:eastAsia="Arial" w:hAnsiTheme="minorHAnsi" w:cstheme="minorHAnsi"/>
          <w:spacing w:val="-9"/>
          <w:lang w:val="en-GB"/>
        </w:rPr>
        <w:t xml:space="preserve"> </w:t>
      </w:r>
      <w:r w:rsidRPr="00AF7E77">
        <w:rPr>
          <w:rFonts w:asciiTheme="minorHAnsi" w:eastAsia="Arial" w:hAnsiTheme="minorHAnsi" w:cstheme="minorHAnsi"/>
          <w:lang w:val="en-GB"/>
        </w:rPr>
        <w:t>a</w:t>
      </w:r>
      <w:r w:rsidRPr="00AF7E77">
        <w:rPr>
          <w:rFonts w:asciiTheme="minorHAnsi" w:eastAsia="Arial" w:hAnsiTheme="minorHAnsi" w:cstheme="minorHAnsi"/>
          <w:spacing w:val="1"/>
          <w:lang w:val="en-GB"/>
        </w:rPr>
        <w:t>n</w:t>
      </w:r>
      <w:r w:rsidRPr="00AF7E77">
        <w:rPr>
          <w:rFonts w:asciiTheme="minorHAnsi" w:eastAsia="Arial" w:hAnsiTheme="minorHAnsi" w:cstheme="minorHAnsi"/>
          <w:lang w:val="en-GB"/>
        </w:rPr>
        <w:t>d</w:t>
      </w:r>
      <w:r w:rsidRPr="00AF7E77">
        <w:rPr>
          <w:rFonts w:asciiTheme="minorHAnsi" w:eastAsia="Arial" w:hAnsiTheme="minorHAnsi" w:cstheme="minorHAnsi"/>
          <w:spacing w:val="-2"/>
          <w:lang w:val="en-GB"/>
        </w:rPr>
        <w:t xml:space="preserve"> </w:t>
      </w:r>
      <w:r w:rsidRPr="00AF7E77">
        <w:rPr>
          <w:rFonts w:asciiTheme="minorHAnsi" w:eastAsia="Arial" w:hAnsiTheme="minorHAnsi" w:cstheme="minorHAnsi"/>
          <w:spacing w:val="-1"/>
          <w:lang w:val="en-GB"/>
        </w:rPr>
        <w:t>E</w:t>
      </w:r>
      <w:r w:rsidRPr="00AF7E77">
        <w:rPr>
          <w:rFonts w:asciiTheme="minorHAnsi" w:eastAsia="Arial" w:hAnsiTheme="minorHAnsi" w:cstheme="minorHAnsi"/>
          <w:spacing w:val="1"/>
          <w:lang w:val="en-GB"/>
        </w:rPr>
        <w:t>x</w:t>
      </w:r>
      <w:r w:rsidRPr="00AF7E77">
        <w:rPr>
          <w:rFonts w:asciiTheme="minorHAnsi" w:eastAsia="Arial" w:hAnsiTheme="minorHAnsi" w:cstheme="minorHAnsi"/>
          <w:lang w:val="en-GB"/>
        </w:rPr>
        <w:t>a</w:t>
      </w:r>
      <w:r w:rsidRPr="00AF7E77">
        <w:rPr>
          <w:rFonts w:asciiTheme="minorHAnsi" w:eastAsia="Arial" w:hAnsiTheme="minorHAnsi" w:cstheme="minorHAnsi"/>
          <w:spacing w:val="4"/>
          <w:lang w:val="en-GB"/>
        </w:rPr>
        <w:t>m</w:t>
      </w:r>
      <w:r w:rsidRPr="00AF7E77">
        <w:rPr>
          <w:rFonts w:asciiTheme="minorHAnsi" w:eastAsia="Arial" w:hAnsiTheme="minorHAnsi" w:cstheme="minorHAnsi"/>
          <w:spacing w:val="-1"/>
          <w:lang w:val="en-GB"/>
        </w:rPr>
        <w:t>i</w:t>
      </w:r>
      <w:r w:rsidRPr="00AF7E77">
        <w:rPr>
          <w:rFonts w:asciiTheme="minorHAnsi" w:eastAsia="Arial" w:hAnsiTheme="minorHAnsi" w:cstheme="minorHAnsi"/>
          <w:lang w:val="en-GB"/>
        </w:rPr>
        <w:t>n</w:t>
      </w:r>
      <w:r w:rsidRPr="00AF7E77">
        <w:rPr>
          <w:rFonts w:asciiTheme="minorHAnsi" w:eastAsia="Arial" w:hAnsiTheme="minorHAnsi" w:cstheme="minorHAnsi"/>
          <w:spacing w:val="-1"/>
          <w:lang w:val="en-GB"/>
        </w:rPr>
        <w:t>a</w:t>
      </w:r>
      <w:r w:rsidRPr="00AF7E77">
        <w:rPr>
          <w:rFonts w:asciiTheme="minorHAnsi" w:eastAsia="Arial" w:hAnsiTheme="minorHAnsi" w:cstheme="minorHAnsi"/>
          <w:lang w:val="en-GB"/>
        </w:rPr>
        <w:t>t</w:t>
      </w:r>
      <w:r w:rsidRPr="00AF7E77">
        <w:rPr>
          <w:rFonts w:asciiTheme="minorHAnsi" w:eastAsia="Arial" w:hAnsiTheme="minorHAnsi" w:cstheme="minorHAnsi"/>
          <w:spacing w:val="-1"/>
          <w:lang w:val="en-GB"/>
        </w:rPr>
        <w:t>i</w:t>
      </w:r>
      <w:r w:rsidRPr="00AF7E77">
        <w:rPr>
          <w:rFonts w:asciiTheme="minorHAnsi" w:eastAsia="Arial" w:hAnsiTheme="minorHAnsi" w:cstheme="minorHAnsi"/>
          <w:lang w:val="en-GB"/>
        </w:rPr>
        <w:t>on</w:t>
      </w:r>
      <w:r w:rsidRPr="00AF7E77">
        <w:rPr>
          <w:rFonts w:asciiTheme="minorHAnsi" w:eastAsia="Arial" w:hAnsiTheme="minorHAnsi" w:cstheme="minorHAnsi"/>
          <w:spacing w:val="-10"/>
          <w:lang w:val="en-GB"/>
        </w:rPr>
        <w:t xml:space="preserve"> </w:t>
      </w:r>
      <w:r w:rsidRPr="00AF7E77">
        <w:rPr>
          <w:rFonts w:asciiTheme="minorHAnsi" w:eastAsia="Arial" w:hAnsiTheme="minorHAnsi" w:cstheme="minorHAnsi"/>
          <w:lang w:val="en-GB"/>
        </w:rPr>
        <w:t>Re</w:t>
      </w:r>
      <w:r w:rsidRPr="00AF7E77">
        <w:rPr>
          <w:rFonts w:asciiTheme="minorHAnsi" w:eastAsia="Arial" w:hAnsiTheme="minorHAnsi" w:cstheme="minorHAnsi"/>
          <w:spacing w:val="1"/>
          <w:lang w:val="en-GB"/>
        </w:rPr>
        <w:t>g</w:t>
      </w:r>
      <w:r w:rsidRPr="00AF7E77">
        <w:rPr>
          <w:rFonts w:asciiTheme="minorHAnsi" w:eastAsia="Arial" w:hAnsiTheme="minorHAnsi" w:cstheme="minorHAnsi"/>
          <w:lang w:val="en-GB"/>
        </w:rPr>
        <w:t>u</w:t>
      </w:r>
      <w:r w:rsidRPr="00AF7E77">
        <w:rPr>
          <w:rFonts w:asciiTheme="minorHAnsi" w:eastAsia="Arial" w:hAnsiTheme="minorHAnsi" w:cstheme="minorHAnsi"/>
          <w:spacing w:val="1"/>
          <w:lang w:val="en-GB"/>
        </w:rPr>
        <w:t>l</w:t>
      </w:r>
      <w:r w:rsidRPr="00AF7E77">
        <w:rPr>
          <w:rFonts w:asciiTheme="minorHAnsi" w:eastAsia="Arial" w:hAnsiTheme="minorHAnsi" w:cstheme="minorHAnsi"/>
          <w:lang w:val="en-GB"/>
        </w:rPr>
        <w:t>at</w:t>
      </w:r>
      <w:r w:rsidRPr="00AF7E77">
        <w:rPr>
          <w:rFonts w:asciiTheme="minorHAnsi" w:eastAsia="Arial" w:hAnsiTheme="minorHAnsi" w:cstheme="minorHAnsi"/>
          <w:spacing w:val="1"/>
          <w:lang w:val="en-GB"/>
        </w:rPr>
        <w:t>i</w:t>
      </w:r>
      <w:r w:rsidRPr="00AF7E77">
        <w:rPr>
          <w:rFonts w:asciiTheme="minorHAnsi" w:eastAsia="Arial" w:hAnsiTheme="minorHAnsi" w:cstheme="minorHAnsi"/>
          <w:lang w:val="en-GB"/>
        </w:rPr>
        <w:t>o</w:t>
      </w:r>
      <w:r w:rsidRPr="00AF7E77">
        <w:rPr>
          <w:rFonts w:asciiTheme="minorHAnsi" w:eastAsia="Arial" w:hAnsiTheme="minorHAnsi" w:cstheme="minorHAnsi"/>
          <w:spacing w:val="-1"/>
          <w:lang w:val="en-GB"/>
        </w:rPr>
        <w:t>n</w:t>
      </w:r>
      <w:r w:rsidRPr="00AF7E77">
        <w:rPr>
          <w:rFonts w:asciiTheme="minorHAnsi" w:eastAsia="Arial" w:hAnsiTheme="minorHAnsi" w:cstheme="minorHAnsi"/>
          <w:lang w:val="en-GB"/>
        </w:rPr>
        <w:t>s</w:t>
      </w:r>
      <w:r w:rsidRPr="00AF7E77">
        <w:rPr>
          <w:rFonts w:asciiTheme="minorHAnsi" w:eastAsia="Arial" w:hAnsiTheme="minorHAnsi" w:cstheme="minorHAnsi"/>
          <w:spacing w:val="-8"/>
          <w:lang w:val="en-GB"/>
        </w:rPr>
        <w:t xml:space="preserve"> </w:t>
      </w:r>
      <w:r w:rsidRPr="00AF7E77">
        <w:rPr>
          <w:rFonts w:asciiTheme="minorHAnsi" w:eastAsia="Arial" w:hAnsiTheme="minorHAnsi" w:cstheme="minorHAnsi"/>
          <w:lang w:val="en-GB"/>
        </w:rPr>
        <w:t>w</w:t>
      </w:r>
      <w:r w:rsidRPr="00AF7E77">
        <w:rPr>
          <w:rFonts w:asciiTheme="minorHAnsi" w:eastAsia="Arial" w:hAnsiTheme="minorHAnsi" w:cstheme="minorHAnsi"/>
          <w:spacing w:val="-1"/>
          <w:lang w:val="en-GB"/>
        </w:rPr>
        <w:t>i</w:t>
      </w:r>
      <w:r w:rsidRPr="00AF7E77">
        <w:rPr>
          <w:rFonts w:asciiTheme="minorHAnsi" w:eastAsia="Arial" w:hAnsiTheme="minorHAnsi" w:cstheme="minorHAnsi"/>
          <w:spacing w:val="1"/>
          <w:lang w:val="en-GB"/>
        </w:rPr>
        <w:t>l</w:t>
      </w:r>
      <w:r w:rsidRPr="00AF7E77">
        <w:rPr>
          <w:rFonts w:asciiTheme="minorHAnsi" w:eastAsia="Arial" w:hAnsiTheme="minorHAnsi" w:cstheme="minorHAnsi"/>
          <w:lang w:val="en-GB"/>
        </w:rPr>
        <w:t>l</w:t>
      </w:r>
      <w:r w:rsidRPr="00AF7E77">
        <w:rPr>
          <w:rFonts w:asciiTheme="minorHAnsi" w:eastAsia="Arial" w:hAnsiTheme="minorHAnsi" w:cstheme="minorHAnsi"/>
          <w:spacing w:val="-4"/>
          <w:lang w:val="en-GB"/>
        </w:rPr>
        <w:t xml:space="preserve"> </w:t>
      </w:r>
      <w:r w:rsidRPr="00AF7E77">
        <w:rPr>
          <w:rFonts w:asciiTheme="minorHAnsi" w:eastAsia="Arial" w:hAnsiTheme="minorHAnsi" w:cstheme="minorHAnsi"/>
          <w:lang w:val="en-GB"/>
        </w:rPr>
        <w:t>be</w:t>
      </w:r>
      <w:r w:rsidRPr="00AF7E77">
        <w:rPr>
          <w:rFonts w:asciiTheme="minorHAnsi" w:eastAsia="Arial" w:hAnsiTheme="minorHAnsi" w:cstheme="minorHAnsi"/>
          <w:spacing w:val="-1"/>
          <w:lang w:val="en-GB"/>
        </w:rPr>
        <w:t xml:space="preserve"> </w:t>
      </w:r>
      <w:r w:rsidRPr="00AF7E77">
        <w:rPr>
          <w:rFonts w:asciiTheme="minorHAnsi" w:eastAsia="Arial" w:hAnsiTheme="minorHAnsi" w:cstheme="minorHAnsi"/>
          <w:lang w:val="en-GB"/>
        </w:rPr>
        <w:t>p</w:t>
      </w:r>
      <w:r w:rsidRPr="00AF7E77">
        <w:rPr>
          <w:rFonts w:asciiTheme="minorHAnsi" w:eastAsia="Arial" w:hAnsiTheme="minorHAnsi" w:cstheme="minorHAnsi"/>
          <w:spacing w:val="-1"/>
          <w:lang w:val="en-GB"/>
        </w:rPr>
        <w:t>o</w:t>
      </w:r>
      <w:r w:rsidRPr="00AF7E77">
        <w:rPr>
          <w:rFonts w:asciiTheme="minorHAnsi" w:eastAsia="Arial" w:hAnsiTheme="minorHAnsi" w:cstheme="minorHAnsi"/>
          <w:spacing w:val="3"/>
          <w:lang w:val="en-GB"/>
        </w:rPr>
        <w:t>s</w:t>
      </w:r>
      <w:r w:rsidRPr="00AF7E77">
        <w:rPr>
          <w:rFonts w:asciiTheme="minorHAnsi" w:eastAsia="Arial" w:hAnsiTheme="minorHAnsi" w:cstheme="minorHAnsi"/>
          <w:lang w:val="en-GB"/>
        </w:rPr>
        <w:t>ted</w:t>
      </w:r>
      <w:r w:rsidRPr="00AF7E77">
        <w:rPr>
          <w:rFonts w:asciiTheme="minorHAnsi" w:eastAsia="Arial" w:hAnsiTheme="minorHAnsi" w:cstheme="minorHAnsi"/>
          <w:spacing w:val="-1"/>
          <w:lang w:val="en-GB"/>
        </w:rPr>
        <w:t xml:space="preserve"> </w:t>
      </w:r>
      <w:r w:rsidR="00DB1F4B" w:rsidRPr="00AF7E77">
        <w:rPr>
          <w:rFonts w:asciiTheme="minorHAnsi" w:eastAsia="Arial" w:hAnsiTheme="minorHAnsi" w:cstheme="minorHAnsi"/>
          <w:spacing w:val="-1"/>
          <w:lang w:val="en-GB"/>
        </w:rPr>
        <w:t>on the Faculty website.</w:t>
      </w:r>
    </w:p>
    <w:p w14:paraId="4D7BC1A7" w14:textId="1F85CD52" w:rsidR="00916FEF" w:rsidRPr="00B4402F" w:rsidRDefault="00F25957" w:rsidP="00404ACC">
      <w:pPr>
        <w:pStyle w:val="Kop2"/>
        <w:rPr>
          <w:rFonts w:eastAsia="Cambria"/>
          <w:lang w:val="en-GB"/>
        </w:rPr>
      </w:pPr>
      <w:bookmarkStart w:id="421" w:name="_Toc99373210"/>
      <w:r w:rsidRPr="00B4402F">
        <w:rPr>
          <w:rFonts w:eastAsia="Cambria"/>
          <w:lang w:val="en-GB"/>
        </w:rPr>
        <w:t>Ar</w:t>
      </w:r>
      <w:r w:rsidRPr="00B4402F">
        <w:rPr>
          <w:rFonts w:eastAsia="Cambria"/>
          <w:spacing w:val="1"/>
          <w:lang w:val="en-GB"/>
        </w:rPr>
        <w:t>t</w:t>
      </w:r>
      <w:r w:rsidRPr="00B4402F">
        <w:rPr>
          <w:rFonts w:eastAsia="Cambria"/>
          <w:lang w:val="en-GB"/>
        </w:rPr>
        <w:t xml:space="preserve">icle </w:t>
      </w:r>
      <w:r w:rsidR="004D29F0">
        <w:rPr>
          <w:rFonts w:eastAsia="Cambria"/>
          <w:lang w:val="en-GB"/>
        </w:rPr>
        <w:t>A-</w:t>
      </w:r>
      <w:r w:rsidR="00F132CD" w:rsidRPr="00B4402F">
        <w:rPr>
          <w:rFonts w:eastAsia="Cambria"/>
          <w:lang w:val="en-GB"/>
        </w:rPr>
        <w:t>8</w:t>
      </w:r>
      <w:r w:rsidRPr="00B4402F">
        <w:rPr>
          <w:rFonts w:eastAsia="Cambria"/>
          <w:lang w:val="en-GB"/>
        </w:rPr>
        <w:t>.4 E</w:t>
      </w:r>
      <w:r w:rsidR="00AD1397" w:rsidRPr="00B4402F">
        <w:rPr>
          <w:rFonts w:eastAsia="Cambria"/>
          <w:lang w:val="en-GB"/>
        </w:rPr>
        <w:t>ntry into force</w:t>
      </w:r>
      <w:bookmarkEnd w:id="421"/>
      <w:r w:rsidR="00AD1397" w:rsidRPr="00B4402F">
        <w:rPr>
          <w:rFonts w:eastAsia="Cambria"/>
          <w:lang w:val="en-GB"/>
        </w:rPr>
        <w:t xml:space="preserve"> </w:t>
      </w:r>
    </w:p>
    <w:p w14:paraId="1FC107ED" w14:textId="1E0DA055" w:rsidR="00916FEF" w:rsidRPr="00AF7E77" w:rsidRDefault="00DB1F4B" w:rsidP="00AF7E77">
      <w:pPr>
        <w:spacing w:after="0" w:line="226" w:lineRule="exact"/>
        <w:ind w:right="-20"/>
        <w:rPr>
          <w:rFonts w:eastAsia="Arial"/>
        </w:rPr>
      </w:pPr>
      <w:r w:rsidRPr="6464F819">
        <w:rPr>
          <w:rFonts w:eastAsia="Arial"/>
          <w:spacing w:val="3"/>
        </w:rPr>
        <w:t>Section A of t</w:t>
      </w:r>
      <w:r w:rsidR="00F25957" w:rsidRPr="6464F819">
        <w:rPr>
          <w:rFonts w:eastAsia="Arial"/>
        </w:rPr>
        <w:t>h</w:t>
      </w:r>
      <w:r w:rsidR="00F25957" w:rsidRPr="6464F819">
        <w:rPr>
          <w:rFonts w:eastAsia="Arial"/>
          <w:spacing w:val="-1"/>
        </w:rPr>
        <w:t>e</w:t>
      </w:r>
      <w:r w:rsidR="00F25957" w:rsidRPr="6464F819">
        <w:rPr>
          <w:rFonts w:eastAsia="Arial"/>
          <w:spacing w:val="1"/>
        </w:rPr>
        <w:t>s</w:t>
      </w:r>
      <w:r w:rsidR="00F25957" w:rsidRPr="6464F819">
        <w:rPr>
          <w:rFonts w:eastAsia="Arial"/>
        </w:rPr>
        <w:t>e</w:t>
      </w:r>
      <w:r w:rsidR="00F25957" w:rsidRPr="6464F819">
        <w:rPr>
          <w:rFonts w:eastAsia="Arial"/>
          <w:spacing w:val="-6"/>
        </w:rPr>
        <w:t xml:space="preserve"> </w:t>
      </w:r>
      <w:r w:rsidR="00F25957" w:rsidRPr="6464F819">
        <w:rPr>
          <w:rFonts w:eastAsia="Arial"/>
        </w:rPr>
        <w:t>R</w:t>
      </w:r>
      <w:r w:rsidR="00F25957" w:rsidRPr="6464F819">
        <w:rPr>
          <w:rFonts w:eastAsia="Arial"/>
          <w:spacing w:val="-1"/>
        </w:rPr>
        <w:t>e</w:t>
      </w:r>
      <w:r w:rsidR="00F25957" w:rsidRPr="6464F819">
        <w:rPr>
          <w:rFonts w:eastAsia="Arial"/>
        </w:rPr>
        <w:t>g</w:t>
      </w:r>
      <w:r w:rsidR="00F25957" w:rsidRPr="6464F819">
        <w:rPr>
          <w:rFonts w:eastAsia="Arial"/>
          <w:spacing w:val="1"/>
        </w:rPr>
        <w:t>u</w:t>
      </w:r>
      <w:r w:rsidR="00F25957" w:rsidRPr="6464F819">
        <w:rPr>
          <w:rFonts w:eastAsia="Arial"/>
          <w:spacing w:val="-1"/>
        </w:rPr>
        <w:t>l</w:t>
      </w:r>
      <w:r w:rsidR="00F25957" w:rsidRPr="6464F819">
        <w:rPr>
          <w:rFonts w:eastAsia="Arial"/>
        </w:rPr>
        <w:t>a</w:t>
      </w:r>
      <w:r w:rsidR="00F25957" w:rsidRPr="6464F819">
        <w:rPr>
          <w:rFonts w:eastAsia="Arial"/>
          <w:spacing w:val="2"/>
        </w:rPr>
        <w:t>t</w:t>
      </w:r>
      <w:r w:rsidR="00F25957" w:rsidRPr="6464F819">
        <w:rPr>
          <w:rFonts w:eastAsia="Arial"/>
          <w:spacing w:val="-1"/>
        </w:rPr>
        <w:t>i</w:t>
      </w:r>
      <w:r w:rsidR="00F25957" w:rsidRPr="6464F819">
        <w:rPr>
          <w:rFonts w:eastAsia="Arial"/>
        </w:rPr>
        <w:t>o</w:t>
      </w:r>
      <w:r w:rsidR="00F25957" w:rsidRPr="6464F819">
        <w:rPr>
          <w:rFonts w:eastAsia="Arial"/>
          <w:spacing w:val="-1"/>
        </w:rPr>
        <w:t>n</w:t>
      </w:r>
      <w:r w:rsidR="00F25957" w:rsidRPr="6464F819">
        <w:rPr>
          <w:rFonts w:eastAsia="Arial"/>
        </w:rPr>
        <w:t>s</w:t>
      </w:r>
      <w:r w:rsidR="00F25957" w:rsidRPr="6464F819">
        <w:rPr>
          <w:rFonts w:eastAsia="Arial"/>
          <w:spacing w:val="-10"/>
        </w:rPr>
        <w:t xml:space="preserve"> </w:t>
      </w:r>
      <w:r w:rsidR="00F25957" w:rsidRPr="6464F819">
        <w:rPr>
          <w:rFonts w:eastAsia="Arial"/>
          <w:spacing w:val="2"/>
        </w:rPr>
        <w:t>e</w:t>
      </w:r>
      <w:r w:rsidR="00F25957" w:rsidRPr="6464F819">
        <w:rPr>
          <w:rFonts w:eastAsia="Arial"/>
        </w:rPr>
        <w:t>nt</w:t>
      </w:r>
      <w:r w:rsidR="00F25957" w:rsidRPr="6464F819">
        <w:rPr>
          <w:rFonts w:eastAsia="Arial"/>
          <w:spacing w:val="-1"/>
        </w:rPr>
        <w:t>e</w:t>
      </w:r>
      <w:r w:rsidR="00F25957" w:rsidRPr="6464F819">
        <w:rPr>
          <w:rFonts w:eastAsia="Arial"/>
        </w:rPr>
        <w:t>r</w:t>
      </w:r>
      <w:r w:rsidR="00F25957" w:rsidRPr="6464F819">
        <w:rPr>
          <w:rFonts w:eastAsia="Arial"/>
          <w:spacing w:val="-1"/>
        </w:rPr>
        <w:t xml:space="preserve"> i</w:t>
      </w:r>
      <w:r w:rsidR="00F25957" w:rsidRPr="6464F819">
        <w:rPr>
          <w:rFonts w:eastAsia="Arial"/>
        </w:rPr>
        <w:t>n</w:t>
      </w:r>
      <w:r w:rsidR="00F25957" w:rsidRPr="6464F819">
        <w:rPr>
          <w:rFonts w:eastAsia="Arial"/>
          <w:spacing w:val="2"/>
        </w:rPr>
        <w:t>t</w:t>
      </w:r>
      <w:r w:rsidR="00F25957" w:rsidRPr="6464F819">
        <w:rPr>
          <w:rFonts w:eastAsia="Arial"/>
        </w:rPr>
        <w:t>o</w:t>
      </w:r>
      <w:r w:rsidR="00F25957" w:rsidRPr="6464F819">
        <w:rPr>
          <w:rFonts w:eastAsia="Arial"/>
          <w:spacing w:val="-3"/>
        </w:rPr>
        <w:t xml:space="preserve"> </w:t>
      </w:r>
      <w:r w:rsidR="00F25957" w:rsidRPr="6464F819">
        <w:rPr>
          <w:rFonts w:eastAsia="Arial"/>
          <w:spacing w:val="1"/>
        </w:rPr>
        <w:t>f</w:t>
      </w:r>
      <w:r w:rsidR="00F25957" w:rsidRPr="6464F819">
        <w:rPr>
          <w:rFonts w:eastAsia="Arial"/>
        </w:rPr>
        <w:t>or</w:t>
      </w:r>
      <w:r w:rsidR="00F25957" w:rsidRPr="6464F819">
        <w:rPr>
          <w:rFonts w:eastAsia="Arial"/>
          <w:spacing w:val="2"/>
        </w:rPr>
        <w:t>c</w:t>
      </w:r>
      <w:r w:rsidR="00F25957" w:rsidRPr="6464F819">
        <w:rPr>
          <w:rFonts w:eastAsia="Arial"/>
        </w:rPr>
        <w:t>e</w:t>
      </w:r>
      <w:r w:rsidR="00F25957" w:rsidRPr="6464F819">
        <w:rPr>
          <w:rFonts w:eastAsia="Arial"/>
          <w:spacing w:val="-4"/>
        </w:rPr>
        <w:t xml:space="preserve"> </w:t>
      </w:r>
      <w:r w:rsidR="00F25957" w:rsidRPr="6464F819">
        <w:rPr>
          <w:rFonts w:eastAsia="Arial"/>
        </w:rPr>
        <w:t>with</w:t>
      </w:r>
      <w:r w:rsidR="00F25957" w:rsidRPr="6464F819">
        <w:rPr>
          <w:rFonts w:eastAsia="Arial"/>
          <w:spacing w:val="-3"/>
        </w:rPr>
        <w:t xml:space="preserve"> </w:t>
      </w:r>
      <w:r w:rsidR="00F25957" w:rsidRPr="6464F819">
        <w:rPr>
          <w:rFonts w:eastAsia="Arial"/>
        </w:rPr>
        <w:t>e</w:t>
      </w:r>
      <w:r w:rsidR="00F25957" w:rsidRPr="6464F819">
        <w:rPr>
          <w:rFonts w:eastAsia="Arial"/>
          <w:spacing w:val="2"/>
        </w:rPr>
        <w:t>ff</w:t>
      </w:r>
      <w:r w:rsidR="00F25957" w:rsidRPr="6464F819">
        <w:rPr>
          <w:rFonts w:eastAsia="Arial"/>
        </w:rPr>
        <w:t>e</w:t>
      </w:r>
      <w:r w:rsidR="00F25957" w:rsidRPr="6464F819">
        <w:rPr>
          <w:rFonts w:eastAsia="Arial"/>
          <w:spacing w:val="1"/>
        </w:rPr>
        <w:t>c</w:t>
      </w:r>
      <w:r w:rsidR="00F25957" w:rsidRPr="6464F819">
        <w:rPr>
          <w:rFonts w:eastAsia="Arial"/>
        </w:rPr>
        <w:t>t</w:t>
      </w:r>
      <w:r w:rsidR="00F25957" w:rsidRPr="6464F819">
        <w:rPr>
          <w:rFonts w:eastAsia="Arial"/>
          <w:spacing w:val="-8"/>
        </w:rPr>
        <w:t xml:space="preserve"> </w:t>
      </w:r>
      <w:r w:rsidR="00F25957" w:rsidRPr="6464F819">
        <w:rPr>
          <w:rFonts w:eastAsia="Arial"/>
          <w:spacing w:val="2"/>
        </w:rPr>
        <w:t>f</w:t>
      </w:r>
      <w:r w:rsidR="00F25957" w:rsidRPr="6464F819">
        <w:rPr>
          <w:rFonts w:eastAsia="Arial"/>
          <w:spacing w:val="1"/>
        </w:rPr>
        <w:t>r</w:t>
      </w:r>
      <w:r w:rsidR="00F25957" w:rsidRPr="6464F819">
        <w:rPr>
          <w:rFonts w:eastAsia="Arial"/>
          <w:spacing w:val="-3"/>
        </w:rPr>
        <w:t>o</w:t>
      </w:r>
      <w:r w:rsidR="00F25957" w:rsidRPr="6464F819">
        <w:rPr>
          <w:rFonts w:eastAsia="Arial"/>
        </w:rPr>
        <w:t xml:space="preserve">m </w:t>
      </w:r>
      <w:r w:rsidR="00E8424C" w:rsidRPr="6A51AE99">
        <w:rPr>
          <w:rFonts w:eastAsia="Arial"/>
        </w:rPr>
        <w:t xml:space="preserve"> </w:t>
      </w:r>
      <w:r w:rsidR="00CC741A">
        <w:rPr>
          <w:rFonts w:eastAsia="Arial"/>
        </w:rPr>
        <w:t>1</w:t>
      </w:r>
      <w:r w:rsidR="00E8424C" w:rsidRPr="6A51AE99">
        <w:rPr>
          <w:rFonts w:eastAsia="Arial"/>
        </w:rPr>
        <w:t xml:space="preserve"> </w:t>
      </w:r>
      <w:proofErr w:type="spellStart"/>
      <w:r w:rsidR="00E8424C" w:rsidRPr="6A51AE99">
        <w:rPr>
          <w:rFonts w:eastAsia="Arial"/>
        </w:rPr>
        <w:t>september</w:t>
      </w:r>
      <w:proofErr w:type="spellEnd"/>
      <w:r w:rsidR="00E8424C" w:rsidRPr="6A51AE99">
        <w:rPr>
          <w:rFonts w:eastAsia="Arial"/>
        </w:rPr>
        <w:t xml:space="preserve"> </w:t>
      </w:r>
      <w:r w:rsidR="00562CF2" w:rsidRPr="6464F819">
        <w:rPr>
          <w:rFonts w:eastAsia="Arial"/>
        </w:rPr>
        <w:t>20</w:t>
      </w:r>
      <w:r w:rsidR="005F7CBC" w:rsidRPr="6464F819">
        <w:rPr>
          <w:rFonts w:eastAsia="Arial"/>
        </w:rPr>
        <w:t>2</w:t>
      </w:r>
      <w:ins w:id="422" w:author="Marlies Doeven" w:date="2022-02-17T16:27:00Z">
        <w:r w:rsidR="00E4045E" w:rsidRPr="00E4045E">
          <w:rPr>
            <w:rFonts w:eastAsia="Arial"/>
            <w:highlight w:val="yellow"/>
            <w:rPrChange w:id="423" w:author="Marlies Doeven" w:date="2022-02-17T16:27:00Z">
              <w:rPr>
                <w:rFonts w:eastAsia="Arial"/>
              </w:rPr>
            </w:rPrChange>
          </w:rPr>
          <w:t>2</w:t>
        </w:r>
      </w:ins>
      <w:r w:rsidR="00CD77CC" w:rsidRPr="00E4045E">
        <w:rPr>
          <w:rFonts w:eastAsia="Arial"/>
          <w:highlight w:val="yellow"/>
          <w:rPrChange w:id="424" w:author="Marlies Doeven" w:date="2022-02-17T16:27:00Z">
            <w:rPr>
              <w:rFonts w:eastAsia="Arial"/>
            </w:rPr>
          </w:rPrChange>
        </w:rPr>
        <w:t>1</w:t>
      </w:r>
      <w:ins w:id="425" w:author="Wensen,  Kees van" w:date="2022-03-24T15:57:00Z">
        <w:r w:rsidR="007E20D1">
          <w:t>.</w:t>
        </w:r>
      </w:ins>
      <w:del w:id="426" w:author="Wensen,  Kees van" w:date="2022-03-24T15:57:00Z">
        <w:r w:rsidR="00E8424C" w:rsidRPr="00E8424C" w:rsidDel="007E20D1">
          <w:delText xml:space="preserve"> </w:delText>
        </w:r>
        <w:r w:rsidR="00E8424C" w:rsidRPr="6A51AE99" w:rsidDel="00515D26">
          <w:rPr>
            <w:rFonts w:eastAsia="Arial"/>
          </w:rPr>
          <w:delText xml:space="preserve">and is valid </w:delText>
        </w:r>
        <w:r w:rsidR="1BDFD084" w:rsidRPr="6A51AE99" w:rsidDel="00515D26">
          <w:rPr>
            <w:rFonts w:eastAsia="Arial"/>
          </w:rPr>
          <w:delText>up to a</w:delText>
        </w:r>
        <w:r w:rsidR="003A6912" w:rsidDel="00515D26">
          <w:rPr>
            <w:rFonts w:eastAsia="Arial"/>
          </w:rPr>
          <w:delText xml:space="preserve">nd including </w:delText>
        </w:r>
        <w:r w:rsidR="00CC741A" w:rsidDel="00515D26">
          <w:rPr>
            <w:rFonts w:eastAsia="Arial"/>
          </w:rPr>
          <w:delText>31 August</w:delText>
        </w:r>
        <w:r w:rsidR="00E8424C" w:rsidRPr="6A51AE99" w:rsidDel="00515D26">
          <w:rPr>
            <w:rFonts w:eastAsia="Arial"/>
          </w:rPr>
          <w:delText xml:space="preserve"> </w:delText>
        </w:r>
        <w:r w:rsidR="00E8424C" w:rsidRPr="00E4045E" w:rsidDel="00515D26">
          <w:rPr>
            <w:rFonts w:eastAsia="Arial"/>
            <w:highlight w:val="yellow"/>
            <w:rPrChange w:id="427" w:author="Marlies Doeven" w:date="2022-02-17T16:27:00Z">
              <w:rPr>
                <w:rFonts w:eastAsia="Arial"/>
              </w:rPr>
            </w:rPrChange>
          </w:rPr>
          <w:delText>202</w:delText>
        </w:r>
      </w:del>
      <w:ins w:id="428" w:author="Marlies Doeven" w:date="2022-02-17T16:27:00Z">
        <w:del w:id="429" w:author="Wensen,  Kees van" w:date="2022-03-24T15:57:00Z">
          <w:r w:rsidR="00E4045E" w:rsidRPr="00E4045E" w:rsidDel="00515D26">
            <w:rPr>
              <w:rFonts w:eastAsia="Arial"/>
              <w:highlight w:val="yellow"/>
              <w:rPrChange w:id="430" w:author="Marlies Doeven" w:date="2022-02-17T16:27:00Z">
                <w:rPr>
                  <w:rFonts w:eastAsia="Arial"/>
                </w:rPr>
              </w:rPrChange>
            </w:rPr>
            <w:delText>3</w:delText>
          </w:r>
        </w:del>
      </w:ins>
      <w:del w:id="431" w:author="Wensen,  Kees van" w:date="2022-03-24T15:57:00Z">
        <w:r w:rsidR="00E8424C" w:rsidRPr="00E4045E" w:rsidDel="00515D26">
          <w:rPr>
            <w:rFonts w:eastAsia="Arial"/>
            <w:highlight w:val="yellow"/>
            <w:rPrChange w:id="432" w:author="Marlies Doeven" w:date="2022-02-17T16:27:00Z">
              <w:rPr>
                <w:rFonts w:eastAsia="Arial"/>
              </w:rPr>
            </w:rPrChange>
          </w:rPr>
          <w:delText>2.</w:delText>
        </w:r>
      </w:del>
      <w:r w:rsidR="00E8424C" w:rsidRPr="6A51AE99">
        <w:rPr>
          <w:rFonts w:eastAsia="Arial"/>
        </w:rPr>
        <w:t xml:space="preserve"> </w:t>
      </w:r>
      <w:commentRangeStart w:id="433"/>
      <w:r w:rsidR="00E8424C" w:rsidRPr="6A51AE99">
        <w:rPr>
          <w:rFonts w:eastAsia="Arial"/>
        </w:rPr>
        <w:t xml:space="preserve">If no new or amended </w:t>
      </w:r>
      <w:r w:rsidR="00622E8E">
        <w:rPr>
          <w:rFonts w:eastAsia="Arial"/>
        </w:rPr>
        <w:t>T</w:t>
      </w:r>
      <w:r w:rsidR="00E8424C" w:rsidRPr="6A51AE99">
        <w:rPr>
          <w:rFonts w:eastAsia="Arial"/>
        </w:rPr>
        <w:t xml:space="preserve">ER A have been adopted by that date, the current </w:t>
      </w:r>
      <w:r w:rsidR="00622E8E">
        <w:rPr>
          <w:rFonts w:eastAsia="Arial"/>
        </w:rPr>
        <w:t>T</w:t>
      </w:r>
      <w:r w:rsidR="00E8424C" w:rsidRPr="6A51AE99">
        <w:rPr>
          <w:rFonts w:eastAsia="Arial"/>
        </w:rPr>
        <w:t xml:space="preserve">ER A </w:t>
      </w:r>
      <w:r w:rsidR="00AC3709" w:rsidRPr="00AC3709">
        <w:rPr>
          <w:rFonts w:eastAsia="Arial"/>
        </w:rPr>
        <w:t>will be extended by a maximum of 6 months</w:t>
      </w:r>
      <w:r w:rsidR="009E27FE">
        <w:rPr>
          <w:rFonts w:eastAsia="Arial"/>
        </w:rPr>
        <w:t>.</w:t>
      </w:r>
      <w:commentRangeEnd w:id="433"/>
      <w:r w:rsidR="007E20D1">
        <w:rPr>
          <w:rStyle w:val="Verwijzingopmerking"/>
        </w:rPr>
        <w:commentReference w:id="433"/>
      </w:r>
    </w:p>
    <w:p w14:paraId="4B59C3EC" w14:textId="77777777" w:rsidR="00916FEF" w:rsidRPr="00AF7E77" w:rsidRDefault="00916FEF" w:rsidP="00AF7E77">
      <w:pPr>
        <w:spacing w:before="11" w:after="0" w:line="220" w:lineRule="exact"/>
        <w:rPr>
          <w:rFonts w:cstheme="minorHAnsi"/>
        </w:rPr>
      </w:pPr>
    </w:p>
    <w:p w14:paraId="472BA25C" w14:textId="055D6CA5" w:rsidR="000C1B52" w:rsidRPr="000C1B52" w:rsidRDefault="00C153CD" w:rsidP="56C7C21F">
      <w:pPr>
        <w:spacing w:before="11" w:after="0" w:line="220" w:lineRule="exact"/>
        <w:rPr>
          <w:rFonts w:eastAsia="Arial"/>
          <w:spacing w:val="-1"/>
        </w:rPr>
      </w:pPr>
      <w:r w:rsidRPr="56C7C21F">
        <w:rPr>
          <w:rFonts w:eastAsia="Arial"/>
          <w:spacing w:val="-1"/>
        </w:rPr>
        <w:t>Adopted by the dean on</w:t>
      </w:r>
      <w:r w:rsidR="009417EC" w:rsidRPr="56C7C21F">
        <w:rPr>
          <w:rFonts w:eastAsia="Arial"/>
          <w:spacing w:val="-1"/>
        </w:rPr>
        <w:t xml:space="preserve"> </w:t>
      </w:r>
      <w:r w:rsidR="009417EC" w:rsidRPr="56C7C21F">
        <w:rPr>
          <w:rFonts w:eastAsia="Arial"/>
          <w:strike/>
          <w:spacing w:val="-1"/>
          <w:highlight w:val="yellow"/>
          <w:rPrChange w:id="434" w:author="Marlies Doeven" w:date="2022-02-17T16:28:00Z">
            <w:rPr>
              <w:rFonts w:eastAsia="Arial"/>
              <w:spacing w:val="-1"/>
            </w:rPr>
          </w:rPrChange>
        </w:rPr>
        <w:t>1</w:t>
      </w:r>
      <w:r w:rsidR="00FE0692" w:rsidRPr="56C7C21F">
        <w:rPr>
          <w:rFonts w:eastAsia="Arial"/>
          <w:strike/>
          <w:spacing w:val="-1"/>
          <w:highlight w:val="yellow"/>
          <w:rPrChange w:id="435" w:author="Marlies Doeven" w:date="2022-02-17T16:28:00Z">
            <w:rPr>
              <w:rFonts w:eastAsia="Arial"/>
              <w:spacing w:val="-1"/>
            </w:rPr>
          </w:rPrChange>
        </w:rPr>
        <w:t>6</w:t>
      </w:r>
      <w:r w:rsidR="009417EC" w:rsidRPr="56C7C21F">
        <w:rPr>
          <w:rFonts w:eastAsia="Arial"/>
          <w:strike/>
          <w:spacing w:val="-1"/>
          <w:highlight w:val="yellow"/>
          <w:rPrChange w:id="436" w:author="Marlies Doeven" w:date="2022-02-17T16:28:00Z">
            <w:rPr>
              <w:rFonts w:eastAsia="Arial"/>
              <w:spacing w:val="-1"/>
            </w:rPr>
          </w:rPrChange>
        </w:rPr>
        <w:t xml:space="preserve"> November 2021,</w:t>
      </w:r>
      <w:r w:rsidR="009417EC" w:rsidRPr="56C7C21F">
        <w:rPr>
          <w:rFonts w:eastAsia="Arial"/>
          <w:spacing w:val="-1"/>
        </w:rPr>
        <w:t xml:space="preserve"> after receiving approval/advice provided by the authorized rep</w:t>
      </w:r>
      <w:del w:id="437" w:author="Marlies Doeven" w:date="2022-02-23T16:34:00Z">
        <w:r w:rsidRPr="56C7C21F" w:rsidDel="009417EC">
          <w:rPr>
            <w:rFonts w:eastAsia="Arial"/>
          </w:rPr>
          <w:delText>s</w:delText>
        </w:r>
      </w:del>
      <w:r w:rsidR="009417EC" w:rsidRPr="56C7C21F">
        <w:rPr>
          <w:rFonts w:eastAsia="Arial"/>
          <w:spacing w:val="-1"/>
        </w:rPr>
        <w:t>resentative bodies (Faculty Student Council, Works Council, Programme Committees).</w:t>
      </w:r>
    </w:p>
    <w:p w14:paraId="70008726" w14:textId="77777777" w:rsidR="000C1B52" w:rsidRPr="000C1B52" w:rsidRDefault="000C1B52" w:rsidP="000C1B52">
      <w:pPr>
        <w:spacing w:before="11" w:after="0" w:line="220" w:lineRule="exact"/>
        <w:rPr>
          <w:rFonts w:eastAsia="Arial" w:cstheme="minorHAnsi"/>
          <w:spacing w:val="-1"/>
        </w:rPr>
      </w:pPr>
    </w:p>
    <w:p w14:paraId="308B4A55" w14:textId="21B7975E" w:rsidR="00B446C3" w:rsidRPr="000C1B52" w:rsidRDefault="00B446C3" w:rsidP="000C1B52">
      <w:pPr>
        <w:spacing w:before="11" w:after="0" w:line="220" w:lineRule="exact"/>
        <w:rPr>
          <w:lang w:val="en-GB"/>
        </w:rPr>
      </w:pPr>
    </w:p>
    <w:sectPr w:rsidR="00B446C3" w:rsidRPr="000C1B52" w:rsidSect="00EF553C">
      <w:headerReference w:type="default" r:id="rId19"/>
      <w:footerReference w:type="default" r:id="rId20"/>
      <w:pgSz w:w="11920" w:h="16840"/>
      <w:pgMar w:top="940" w:right="1300" w:bottom="1140" w:left="1300" w:header="720" w:footer="720" w:gutter="0"/>
      <w:cols w:space="720"/>
      <w:docGrid w:linePitch="299"/>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433" w:author="Wensen,  Kees van" w:date="2022-03-24T15:55:00Z" w:initials="KvW">
    <w:p w14:paraId="3B32D55C" w14:textId="0DF37782" w:rsidR="007E20D1" w:rsidRDefault="007E20D1">
      <w:pPr>
        <w:pStyle w:val="Tekstopmerking"/>
      </w:pPr>
      <w:r>
        <w:rPr>
          <w:rStyle w:val="Verwijzingopmerking"/>
        </w:rPr>
        <w:annotationRef/>
      </w:r>
      <w:r>
        <w:t>We propose to delete this rule, because it implies the possibility to not have a TER after these six months.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B32D55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E712FF" w16cex:dateUtc="2022-03-24T14:5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B32D55C" w16cid:durableId="25E712F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F7BFBB" w14:textId="77777777" w:rsidR="00C67A23" w:rsidRDefault="00C67A23">
      <w:pPr>
        <w:spacing w:after="0" w:line="240" w:lineRule="auto"/>
      </w:pPr>
      <w:r>
        <w:separator/>
      </w:r>
    </w:p>
  </w:endnote>
  <w:endnote w:type="continuationSeparator" w:id="0">
    <w:p w14:paraId="170A1314" w14:textId="77777777" w:rsidR="00C67A23" w:rsidRDefault="00C67A23">
      <w:pPr>
        <w:spacing w:after="0" w:line="240" w:lineRule="auto"/>
      </w:pPr>
      <w:r>
        <w:continuationSeparator/>
      </w:r>
    </w:p>
  </w:endnote>
  <w:endnote w:type="continuationNotice" w:id="1">
    <w:p w14:paraId="79893090" w14:textId="77777777" w:rsidR="00C67A23" w:rsidRDefault="00C67A2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24110990"/>
      <w:docPartObj>
        <w:docPartGallery w:val="Page Numbers (Bottom of Page)"/>
        <w:docPartUnique/>
      </w:docPartObj>
    </w:sdtPr>
    <w:sdtEndPr/>
    <w:sdtContent>
      <w:sdt>
        <w:sdtPr>
          <w:id w:val="-1705238520"/>
          <w:docPartObj>
            <w:docPartGallery w:val="Page Numbers (Top of Page)"/>
            <w:docPartUnique/>
          </w:docPartObj>
        </w:sdtPr>
        <w:sdtEndPr/>
        <w:sdtContent>
          <w:p w14:paraId="5BE437A8" w14:textId="39B73F3B" w:rsidR="00694491" w:rsidRDefault="00694491" w:rsidP="00694491">
            <w:pPr>
              <w:pStyle w:val="Voettekst"/>
              <w:jc w:val="right"/>
            </w:pPr>
            <w:r>
              <w:rPr>
                <w:b/>
                <w:bCs/>
                <w:sz w:val="24"/>
                <w:szCs w:val="24"/>
              </w:rPr>
              <w:fldChar w:fldCharType="begin"/>
            </w:r>
            <w:r>
              <w:rPr>
                <w:b/>
                <w:bCs/>
              </w:rPr>
              <w:instrText>PAGE</w:instrText>
            </w:r>
            <w:r>
              <w:rPr>
                <w:b/>
                <w:bCs/>
                <w:sz w:val="24"/>
                <w:szCs w:val="24"/>
              </w:rPr>
              <w:fldChar w:fldCharType="separate"/>
            </w:r>
            <w:r>
              <w:rPr>
                <w:b/>
                <w:bCs/>
                <w:lang w:val="nl-NL"/>
              </w:rPr>
              <w:t>2</w:t>
            </w:r>
            <w:r>
              <w:rPr>
                <w:b/>
                <w:bCs/>
                <w:sz w:val="24"/>
                <w:szCs w:val="24"/>
              </w:rPr>
              <w:fldChar w:fldCharType="end"/>
            </w:r>
            <w:r>
              <w:rPr>
                <w:lang w:val="nl-NL"/>
              </w:rPr>
              <w:t xml:space="preserve"> / </w:t>
            </w:r>
            <w:r>
              <w:rPr>
                <w:b/>
                <w:bCs/>
                <w:sz w:val="24"/>
                <w:szCs w:val="24"/>
              </w:rPr>
              <w:fldChar w:fldCharType="begin"/>
            </w:r>
            <w:r>
              <w:rPr>
                <w:b/>
                <w:bCs/>
              </w:rPr>
              <w:instrText>NUMPAGES</w:instrText>
            </w:r>
            <w:r>
              <w:rPr>
                <w:b/>
                <w:bCs/>
                <w:sz w:val="24"/>
                <w:szCs w:val="24"/>
              </w:rPr>
              <w:fldChar w:fldCharType="separate"/>
            </w:r>
            <w:r>
              <w:rPr>
                <w:b/>
                <w:bCs/>
                <w:lang w:val="nl-NL"/>
              </w:rPr>
              <w:t>2</w:t>
            </w:r>
            <w:r>
              <w:rPr>
                <w:b/>
                <w:bCs/>
                <w:sz w:val="24"/>
                <w:szCs w:val="24"/>
              </w:rPr>
              <w:fldChar w:fldCharType="end"/>
            </w:r>
          </w:p>
        </w:sdtContent>
      </w:sdt>
    </w:sdtContent>
  </w:sdt>
  <w:p w14:paraId="53FC81F1" w14:textId="6F9FAE07" w:rsidR="0076155B" w:rsidRDefault="0076155B">
    <w:pPr>
      <w:spacing w:after="0" w:line="200" w:lineRule="exact"/>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BF12F1" w14:textId="77777777" w:rsidR="00C67A23" w:rsidRDefault="00C67A23">
      <w:pPr>
        <w:spacing w:after="0" w:line="240" w:lineRule="auto"/>
      </w:pPr>
      <w:r>
        <w:separator/>
      </w:r>
    </w:p>
  </w:footnote>
  <w:footnote w:type="continuationSeparator" w:id="0">
    <w:p w14:paraId="5893976B" w14:textId="77777777" w:rsidR="00C67A23" w:rsidRDefault="00C67A23">
      <w:pPr>
        <w:spacing w:after="0" w:line="240" w:lineRule="auto"/>
      </w:pPr>
      <w:r>
        <w:continuationSeparator/>
      </w:r>
    </w:p>
  </w:footnote>
  <w:footnote w:type="continuationNotice" w:id="1">
    <w:p w14:paraId="68A5EB43" w14:textId="77777777" w:rsidR="00C67A23" w:rsidRDefault="00C67A23">
      <w:pPr>
        <w:spacing w:after="0" w:line="240" w:lineRule="auto"/>
      </w:pPr>
    </w:p>
  </w:footnote>
  <w:footnote w:id="2">
    <w:p w14:paraId="56CDEECC" w14:textId="3D6970C3" w:rsidR="0076155B" w:rsidRPr="00AA48B1" w:rsidRDefault="0076155B">
      <w:pPr>
        <w:pStyle w:val="Voetnoottekst"/>
      </w:pPr>
      <w:r>
        <w:rPr>
          <w:rStyle w:val="Voetnootmarkering"/>
        </w:rPr>
        <w:footnoteRef/>
      </w:r>
      <w:r w:rsidRPr="00AA48B1">
        <w:t xml:space="preserve"> </w:t>
      </w:r>
      <w:r w:rsidRPr="00AA48B1">
        <w:rPr>
          <w:rFonts w:ascii="Arial" w:hAnsi="Arial" w:cs="Arial"/>
          <w:sz w:val="16"/>
          <w:szCs w:val="16"/>
        </w:rPr>
        <w:t>This programme is provided by the Vrije Universiteit Amsterdam and the University of Amsterdam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94D7C7" w14:textId="45E1F617" w:rsidR="0076155B" w:rsidRDefault="0076155B" w:rsidP="00EF553C">
    <w:pPr>
      <w:spacing w:after="0" w:line="223" w:lineRule="exact"/>
      <w:ind w:left="20" w:right="-50"/>
      <w:jc w:val="center"/>
      <w:rPr>
        <w:rFonts w:ascii="Calibri" w:eastAsia="Calibri" w:hAnsi="Calibri" w:cs="Calibri"/>
        <w:sz w:val="20"/>
        <w:szCs w:val="20"/>
      </w:rPr>
    </w:pPr>
    <w:r>
      <w:rPr>
        <w:rFonts w:ascii="Calibri" w:eastAsia="Calibri" w:hAnsi="Calibri" w:cs="Calibri"/>
        <w:spacing w:val="-1"/>
        <w:position w:val="1"/>
        <w:sz w:val="20"/>
        <w:szCs w:val="20"/>
      </w:rPr>
      <w:t>Te</w:t>
    </w:r>
    <w:r>
      <w:rPr>
        <w:rFonts w:ascii="Calibri" w:eastAsia="Calibri" w:hAnsi="Calibri" w:cs="Calibri"/>
        <w:position w:val="1"/>
        <w:sz w:val="20"/>
        <w:szCs w:val="20"/>
      </w:rPr>
      <w:t>ac</w:t>
    </w:r>
    <w:r>
      <w:rPr>
        <w:rFonts w:ascii="Calibri" w:eastAsia="Calibri" w:hAnsi="Calibri" w:cs="Calibri"/>
        <w:spacing w:val="1"/>
        <w:position w:val="1"/>
        <w:sz w:val="20"/>
        <w:szCs w:val="20"/>
      </w:rPr>
      <w:t>h</w:t>
    </w:r>
    <w:r>
      <w:rPr>
        <w:rFonts w:ascii="Calibri" w:eastAsia="Calibri" w:hAnsi="Calibri" w:cs="Calibri"/>
        <w:position w:val="1"/>
        <w:sz w:val="20"/>
        <w:szCs w:val="20"/>
      </w:rPr>
      <w:t>i</w:t>
    </w:r>
    <w:r>
      <w:rPr>
        <w:rFonts w:ascii="Calibri" w:eastAsia="Calibri" w:hAnsi="Calibri" w:cs="Calibri"/>
        <w:spacing w:val="1"/>
        <w:position w:val="1"/>
        <w:sz w:val="20"/>
        <w:szCs w:val="20"/>
      </w:rPr>
      <w:t>n</w:t>
    </w:r>
    <w:r>
      <w:rPr>
        <w:rFonts w:ascii="Calibri" w:eastAsia="Calibri" w:hAnsi="Calibri" w:cs="Calibri"/>
        <w:position w:val="1"/>
        <w:sz w:val="20"/>
        <w:szCs w:val="20"/>
      </w:rPr>
      <w:t>g</w:t>
    </w:r>
    <w:r>
      <w:rPr>
        <w:rFonts w:ascii="Calibri" w:eastAsia="Calibri" w:hAnsi="Calibri" w:cs="Calibri"/>
        <w:spacing w:val="-7"/>
        <w:position w:val="1"/>
        <w:sz w:val="20"/>
        <w:szCs w:val="20"/>
      </w:rPr>
      <w:t xml:space="preserve"> </w:t>
    </w:r>
    <w:r>
      <w:rPr>
        <w:rFonts w:ascii="Calibri" w:eastAsia="Calibri" w:hAnsi="Calibri" w:cs="Calibri"/>
        <w:spacing w:val="1"/>
        <w:position w:val="1"/>
        <w:sz w:val="20"/>
        <w:szCs w:val="20"/>
      </w:rPr>
      <w:t>an</w:t>
    </w:r>
    <w:r>
      <w:rPr>
        <w:rFonts w:ascii="Calibri" w:eastAsia="Calibri" w:hAnsi="Calibri" w:cs="Calibri"/>
        <w:position w:val="1"/>
        <w:sz w:val="20"/>
        <w:szCs w:val="20"/>
      </w:rPr>
      <w:t>d</w:t>
    </w:r>
    <w:r>
      <w:rPr>
        <w:rFonts w:ascii="Calibri" w:eastAsia="Calibri" w:hAnsi="Calibri" w:cs="Calibri"/>
        <w:spacing w:val="-2"/>
        <w:position w:val="1"/>
        <w:sz w:val="20"/>
        <w:szCs w:val="20"/>
      </w:rPr>
      <w:t xml:space="preserve"> </w:t>
    </w:r>
    <w:r>
      <w:rPr>
        <w:rFonts w:ascii="Calibri" w:eastAsia="Calibri" w:hAnsi="Calibri" w:cs="Calibri"/>
        <w:spacing w:val="2"/>
        <w:position w:val="1"/>
        <w:sz w:val="20"/>
        <w:szCs w:val="20"/>
      </w:rPr>
      <w:t>E</w:t>
    </w:r>
    <w:r>
      <w:rPr>
        <w:rFonts w:ascii="Calibri" w:eastAsia="Calibri" w:hAnsi="Calibri" w:cs="Calibri"/>
        <w:position w:val="1"/>
        <w:sz w:val="20"/>
        <w:szCs w:val="20"/>
      </w:rPr>
      <w:t>x</w:t>
    </w:r>
    <w:r>
      <w:rPr>
        <w:rFonts w:ascii="Calibri" w:eastAsia="Calibri" w:hAnsi="Calibri" w:cs="Calibri"/>
        <w:spacing w:val="1"/>
        <w:position w:val="1"/>
        <w:sz w:val="20"/>
        <w:szCs w:val="20"/>
      </w:rPr>
      <w:t>a</w:t>
    </w:r>
    <w:r>
      <w:rPr>
        <w:rFonts w:ascii="Calibri" w:eastAsia="Calibri" w:hAnsi="Calibri" w:cs="Calibri"/>
        <w:spacing w:val="-1"/>
        <w:position w:val="1"/>
        <w:sz w:val="20"/>
        <w:szCs w:val="20"/>
      </w:rPr>
      <w:t>m</w:t>
    </w:r>
    <w:r>
      <w:rPr>
        <w:rFonts w:ascii="Calibri" w:eastAsia="Calibri" w:hAnsi="Calibri" w:cs="Calibri"/>
        <w:position w:val="1"/>
        <w:sz w:val="20"/>
        <w:szCs w:val="20"/>
      </w:rPr>
      <w:t>i</w:t>
    </w:r>
    <w:r>
      <w:rPr>
        <w:rFonts w:ascii="Calibri" w:eastAsia="Calibri" w:hAnsi="Calibri" w:cs="Calibri"/>
        <w:spacing w:val="1"/>
        <w:position w:val="1"/>
        <w:sz w:val="20"/>
        <w:szCs w:val="20"/>
      </w:rPr>
      <w:t>n</w:t>
    </w:r>
    <w:r>
      <w:rPr>
        <w:rFonts w:ascii="Calibri" w:eastAsia="Calibri" w:hAnsi="Calibri" w:cs="Calibri"/>
        <w:position w:val="1"/>
        <w:sz w:val="20"/>
        <w:szCs w:val="20"/>
      </w:rPr>
      <w:t>a</w:t>
    </w:r>
    <w:r>
      <w:rPr>
        <w:rFonts w:ascii="Calibri" w:eastAsia="Calibri" w:hAnsi="Calibri" w:cs="Calibri"/>
        <w:spacing w:val="1"/>
        <w:position w:val="1"/>
        <w:sz w:val="20"/>
        <w:szCs w:val="20"/>
      </w:rPr>
      <w:t>t</w:t>
    </w:r>
    <w:r>
      <w:rPr>
        <w:rFonts w:ascii="Calibri" w:eastAsia="Calibri" w:hAnsi="Calibri" w:cs="Calibri"/>
        <w:position w:val="1"/>
        <w:sz w:val="20"/>
        <w:szCs w:val="20"/>
      </w:rPr>
      <w:t>ion R</w:t>
    </w:r>
    <w:r>
      <w:rPr>
        <w:rFonts w:ascii="Calibri" w:eastAsia="Calibri" w:hAnsi="Calibri" w:cs="Calibri"/>
        <w:spacing w:val="2"/>
        <w:position w:val="1"/>
        <w:sz w:val="20"/>
        <w:szCs w:val="20"/>
      </w:rPr>
      <w:t>e</w:t>
    </w:r>
    <w:r>
      <w:rPr>
        <w:rFonts w:ascii="Calibri" w:eastAsia="Calibri" w:hAnsi="Calibri" w:cs="Calibri"/>
        <w:position w:val="1"/>
        <w:sz w:val="20"/>
        <w:szCs w:val="20"/>
      </w:rPr>
      <w:t>g</w:t>
    </w:r>
    <w:r>
      <w:rPr>
        <w:rFonts w:ascii="Calibri" w:eastAsia="Calibri" w:hAnsi="Calibri" w:cs="Calibri"/>
        <w:spacing w:val="1"/>
        <w:position w:val="1"/>
        <w:sz w:val="20"/>
        <w:szCs w:val="20"/>
      </w:rPr>
      <w:t>u</w:t>
    </w:r>
    <w:r>
      <w:rPr>
        <w:rFonts w:ascii="Calibri" w:eastAsia="Calibri" w:hAnsi="Calibri" w:cs="Calibri"/>
        <w:position w:val="1"/>
        <w:sz w:val="20"/>
        <w:szCs w:val="20"/>
      </w:rPr>
      <w:t>la</w:t>
    </w:r>
    <w:r>
      <w:rPr>
        <w:rFonts w:ascii="Calibri" w:eastAsia="Calibri" w:hAnsi="Calibri" w:cs="Calibri"/>
        <w:spacing w:val="1"/>
        <w:position w:val="1"/>
        <w:sz w:val="20"/>
        <w:szCs w:val="20"/>
      </w:rPr>
      <w:t>t</w:t>
    </w:r>
    <w:r>
      <w:rPr>
        <w:rFonts w:ascii="Calibri" w:eastAsia="Calibri" w:hAnsi="Calibri" w:cs="Calibri"/>
        <w:position w:val="1"/>
        <w:sz w:val="20"/>
        <w:szCs w:val="20"/>
      </w:rPr>
      <w:t>io</w:t>
    </w:r>
    <w:r>
      <w:rPr>
        <w:rFonts w:ascii="Calibri" w:eastAsia="Calibri" w:hAnsi="Calibri" w:cs="Calibri"/>
        <w:spacing w:val="1"/>
        <w:position w:val="1"/>
        <w:sz w:val="20"/>
        <w:szCs w:val="20"/>
      </w:rPr>
      <w:t>n</w:t>
    </w:r>
    <w:r>
      <w:rPr>
        <w:rFonts w:ascii="Calibri" w:eastAsia="Calibri" w:hAnsi="Calibri" w:cs="Calibri"/>
        <w:position w:val="1"/>
        <w:sz w:val="20"/>
        <w:szCs w:val="20"/>
      </w:rPr>
      <w:t>s</w:t>
    </w:r>
    <w:r>
      <w:rPr>
        <w:rFonts w:ascii="Calibri" w:eastAsia="Calibri" w:hAnsi="Calibri" w:cs="Calibri"/>
        <w:spacing w:val="-10"/>
        <w:position w:val="1"/>
        <w:sz w:val="20"/>
        <w:szCs w:val="20"/>
      </w:rPr>
      <w:t xml:space="preserve"> - </w:t>
    </w:r>
    <w:r>
      <w:rPr>
        <w:rFonts w:ascii="Calibri" w:eastAsia="Calibri" w:hAnsi="Calibri" w:cs="Calibri"/>
        <w:position w:val="1"/>
        <w:sz w:val="20"/>
        <w:szCs w:val="20"/>
      </w:rPr>
      <w:t>Section A - Mas</w:t>
    </w:r>
    <w:r>
      <w:rPr>
        <w:rFonts w:ascii="Calibri" w:eastAsia="Calibri" w:hAnsi="Calibri" w:cs="Calibri"/>
        <w:spacing w:val="3"/>
        <w:position w:val="1"/>
        <w:sz w:val="20"/>
        <w:szCs w:val="20"/>
      </w:rPr>
      <w:t>t</w:t>
    </w:r>
    <w:r>
      <w:rPr>
        <w:rFonts w:ascii="Calibri" w:eastAsia="Calibri" w:hAnsi="Calibri" w:cs="Calibri"/>
        <w:spacing w:val="-1"/>
        <w:position w:val="1"/>
        <w:sz w:val="20"/>
        <w:szCs w:val="20"/>
      </w:rPr>
      <w:t>e</w:t>
    </w:r>
    <w:r>
      <w:rPr>
        <w:rFonts w:ascii="Calibri" w:eastAsia="Calibri" w:hAnsi="Calibri" w:cs="Calibri"/>
        <w:position w:val="1"/>
        <w:sz w:val="20"/>
        <w:szCs w:val="20"/>
      </w:rPr>
      <w:t>r</w:t>
    </w:r>
    <w:r>
      <w:rPr>
        <w:rFonts w:ascii="Calibri" w:eastAsia="Calibri" w:hAnsi="Calibri" w:cs="Calibri"/>
        <w:spacing w:val="2"/>
        <w:position w:val="1"/>
        <w:sz w:val="20"/>
        <w:szCs w:val="20"/>
      </w:rPr>
      <w:t>'</w:t>
    </w:r>
    <w:r>
      <w:rPr>
        <w:rFonts w:ascii="Calibri" w:eastAsia="Calibri" w:hAnsi="Calibri" w:cs="Calibri"/>
        <w:position w:val="1"/>
        <w:sz w:val="20"/>
        <w:szCs w:val="20"/>
      </w:rPr>
      <w:t>s</w:t>
    </w:r>
    <w:r>
      <w:rPr>
        <w:rFonts w:ascii="Calibri" w:eastAsia="Calibri" w:hAnsi="Calibri" w:cs="Calibri"/>
        <w:spacing w:val="-8"/>
        <w:position w:val="1"/>
        <w:sz w:val="20"/>
        <w:szCs w:val="20"/>
      </w:rPr>
      <w:t xml:space="preserve"> P</w:t>
    </w:r>
    <w:r>
      <w:rPr>
        <w:rFonts w:ascii="Calibri" w:eastAsia="Calibri" w:hAnsi="Calibri" w:cs="Calibri"/>
        <w:position w:val="1"/>
        <w:sz w:val="20"/>
        <w:szCs w:val="20"/>
      </w:rPr>
      <w:t>r</w:t>
    </w:r>
    <w:r>
      <w:rPr>
        <w:rFonts w:ascii="Calibri" w:eastAsia="Calibri" w:hAnsi="Calibri" w:cs="Calibri"/>
        <w:spacing w:val="1"/>
        <w:position w:val="1"/>
        <w:sz w:val="20"/>
        <w:szCs w:val="20"/>
      </w:rPr>
      <w:t>o</w:t>
    </w:r>
    <w:r>
      <w:rPr>
        <w:rFonts w:ascii="Calibri" w:eastAsia="Calibri" w:hAnsi="Calibri" w:cs="Calibri"/>
        <w:position w:val="1"/>
        <w:sz w:val="20"/>
        <w:szCs w:val="20"/>
      </w:rPr>
      <w:t>gram</w:t>
    </w:r>
    <w:r>
      <w:rPr>
        <w:rFonts w:ascii="Calibri" w:eastAsia="Calibri" w:hAnsi="Calibri" w:cs="Calibri"/>
        <w:spacing w:val="1"/>
        <w:position w:val="1"/>
        <w:sz w:val="20"/>
        <w:szCs w:val="20"/>
      </w:rPr>
      <w:t>m</w:t>
    </w:r>
    <w:r>
      <w:rPr>
        <w:rFonts w:ascii="Calibri" w:eastAsia="Calibri" w:hAnsi="Calibri" w:cs="Calibri"/>
        <w:spacing w:val="-1"/>
        <w:position w:val="1"/>
        <w:sz w:val="20"/>
        <w:szCs w:val="20"/>
      </w:rPr>
      <w:t>e</w:t>
    </w:r>
    <w:r>
      <w:rPr>
        <w:rFonts w:ascii="Calibri" w:eastAsia="Calibri" w:hAnsi="Calibri" w:cs="Calibri"/>
        <w:position w:val="1"/>
        <w:sz w:val="20"/>
        <w:szCs w:val="20"/>
      </w:rPr>
      <w:t xml:space="preserve">s </w:t>
    </w:r>
    <w:r w:rsidRPr="00EF553C">
      <w:rPr>
        <w:rFonts w:ascii="Calibri" w:eastAsia="Calibri" w:hAnsi="Calibri" w:cs="Calibri"/>
        <w:position w:val="1"/>
        <w:sz w:val="20"/>
        <w:szCs w:val="20"/>
      </w:rPr>
      <w:t>Faculty of Science</w:t>
    </w:r>
    <w:r>
      <w:rPr>
        <w:rFonts w:ascii="Calibri" w:eastAsia="Calibri" w:hAnsi="Calibri" w:cs="Calibri"/>
        <w:position w:val="1"/>
        <w:sz w:val="20"/>
        <w:szCs w:val="20"/>
      </w:rPr>
      <w:t xml:space="preserve"> 202</w:t>
    </w:r>
    <w:ins w:id="438" w:author="Marlies Doeven" w:date="2022-02-17T09:22:00Z">
      <w:r w:rsidR="001A0FBF">
        <w:rPr>
          <w:rFonts w:ascii="Calibri" w:eastAsia="Calibri" w:hAnsi="Calibri" w:cs="Calibri"/>
          <w:position w:val="1"/>
          <w:sz w:val="20"/>
          <w:szCs w:val="20"/>
        </w:rPr>
        <w:t>2</w:t>
      </w:r>
    </w:ins>
    <w:del w:id="439" w:author="Marlies Doeven" w:date="2022-02-17T09:22:00Z">
      <w:r w:rsidR="00CD77CC" w:rsidDel="001A0FBF">
        <w:rPr>
          <w:rFonts w:ascii="Calibri" w:eastAsia="Calibri" w:hAnsi="Calibri" w:cs="Calibri"/>
          <w:position w:val="1"/>
          <w:sz w:val="20"/>
          <w:szCs w:val="20"/>
        </w:rPr>
        <w:delText>1</w:delText>
      </w:r>
    </w:del>
    <w:r>
      <w:rPr>
        <w:rFonts w:ascii="Calibri" w:eastAsia="Calibri" w:hAnsi="Calibri" w:cs="Calibri"/>
        <w:position w:val="1"/>
        <w:sz w:val="20"/>
        <w:szCs w:val="20"/>
      </w:rPr>
      <w:t xml:space="preserve"> - 202</w:t>
    </w:r>
    <w:ins w:id="440" w:author="Marlies Doeven" w:date="2022-02-17T09:22:00Z">
      <w:r w:rsidR="001A0FBF">
        <w:rPr>
          <w:rFonts w:ascii="Calibri" w:eastAsia="Calibri" w:hAnsi="Calibri" w:cs="Calibri"/>
          <w:position w:val="1"/>
          <w:sz w:val="20"/>
          <w:szCs w:val="20"/>
        </w:rPr>
        <w:t>3</w:t>
      </w:r>
    </w:ins>
    <w:del w:id="441" w:author="Marlies Doeven" w:date="2022-02-17T09:22:00Z">
      <w:r w:rsidR="00CD77CC" w:rsidDel="001A0FBF">
        <w:rPr>
          <w:rFonts w:ascii="Calibri" w:eastAsia="Calibri" w:hAnsi="Calibri" w:cs="Calibri"/>
          <w:position w:val="1"/>
          <w:sz w:val="20"/>
          <w:szCs w:val="20"/>
        </w:rPr>
        <w:delText>2</w:delText>
      </w:r>
    </w:del>
    <w:r>
      <w:rPr>
        <w:rFonts w:ascii="Calibri" w:eastAsia="Calibri" w:hAnsi="Calibri" w:cs="Calibri"/>
        <w:position w:val="1"/>
        <w:sz w:val="20"/>
        <w:szCs w:val="20"/>
      </w:rPr>
      <w:t xml:space="preserve"> </w:t>
    </w:r>
  </w:p>
  <w:p w14:paraId="4F411AD6" w14:textId="58555726" w:rsidR="0076155B" w:rsidRPr="00EF553C" w:rsidRDefault="0076155B">
    <w:pPr>
      <w:spacing w:after="0" w:line="200" w:lineRule="exact"/>
      <w:rPr>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40CB0"/>
    <w:multiLevelType w:val="hybridMultilevel"/>
    <w:tmpl w:val="E256B0DA"/>
    <w:lvl w:ilvl="0" w:tplc="FFFFFFFF">
      <w:start w:val="1"/>
      <w:numFmt w:val="lowerLetter"/>
      <w:lvlText w:val="%1."/>
      <w:lvlJc w:val="left"/>
      <w:pPr>
        <w:ind w:left="478" w:hanging="360"/>
      </w:pPr>
    </w:lvl>
    <w:lvl w:ilvl="1" w:tplc="04130019">
      <w:start w:val="1"/>
      <w:numFmt w:val="lowerLetter"/>
      <w:lvlText w:val="%2."/>
      <w:lvlJc w:val="left"/>
      <w:pPr>
        <w:ind w:left="1198" w:hanging="360"/>
      </w:pPr>
    </w:lvl>
    <w:lvl w:ilvl="2" w:tplc="0413001B">
      <w:start w:val="1"/>
      <w:numFmt w:val="lowerRoman"/>
      <w:lvlText w:val="%3."/>
      <w:lvlJc w:val="right"/>
      <w:pPr>
        <w:ind w:left="1918" w:hanging="180"/>
      </w:pPr>
    </w:lvl>
    <w:lvl w:ilvl="3" w:tplc="0413000F">
      <w:start w:val="1"/>
      <w:numFmt w:val="decimal"/>
      <w:lvlText w:val="%4."/>
      <w:lvlJc w:val="left"/>
      <w:pPr>
        <w:ind w:left="2638" w:hanging="360"/>
      </w:pPr>
    </w:lvl>
    <w:lvl w:ilvl="4" w:tplc="04130019">
      <w:start w:val="1"/>
      <w:numFmt w:val="lowerLetter"/>
      <w:lvlText w:val="%5."/>
      <w:lvlJc w:val="left"/>
      <w:pPr>
        <w:ind w:left="3358" w:hanging="360"/>
      </w:pPr>
    </w:lvl>
    <w:lvl w:ilvl="5" w:tplc="0413001B" w:tentative="1">
      <w:start w:val="1"/>
      <w:numFmt w:val="lowerRoman"/>
      <w:lvlText w:val="%6."/>
      <w:lvlJc w:val="right"/>
      <w:pPr>
        <w:ind w:left="4078" w:hanging="180"/>
      </w:pPr>
    </w:lvl>
    <w:lvl w:ilvl="6" w:tplc="0413000F" w:tentative="1">
      <w:start w:val="1"/>
      <w:numFmt w:val="decimal"/>
      <w:lvlText w:val="%7."/>
      <w:lvlJc w:val="left"/>
      <w:pPr>
        <w:ind w:left="4798" w:hanging="360"/>
      </w:pPr>
    </w:lvl>
    <w:lvl w:ilvl="7" w:tplc="04130019" w:tentative="1">
      <w:start w:val="1"/>
      <w:numFmt w:val="lowerLetter"/>
      <w:lvlText w:val="%8."/>
      <w:lvlJc w:val="left"/>
      <w:pPr>
        <w:ind w:left="5518" w:hanging="360"/>
      </w:pPr>
    </w:lvl>
    <w:lvl w:ilvl="8" w:tplc="0413001B" w:tentative="1">
      <w:start w:val="1"/>
      <w:numFmt w:val="lowerRoman"/>
      <w:lvlText w:val="%9."/>
      <w:lvlJc w:val="right"/>
      <w:pPr>
        <w:ind w:left="6238" w:hanging="180"/>
      </w:pPr>
    </w:lvl>
  </w:abstractNum>
  <w:abstractNum w:abstractNumId="1" w15:restartNumberingAfterBreak="0">
    <w:nsid w:val="02EE0CA1"/>
    <w:multiLevelType w:val="hybridMultilevel"/>
    <w:tmpl w:val="6C488692"/>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 w15:restartNumberingAfterBreak="0">
    <w:nsid w:val="0AA75985"/>
    <w:multiLevelType w:val="hybridMultilevel"/>
    <w:tmpl w:val="FE4691B2"/>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 w15:restartNumberingAfterBreak="0">
    <w:nsid w:val="0E19007F"/>
    <w:multiLevelType w:val="hybridMultilevel"/>
    <w:tmpl w:val="4D5EA5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2C5B42"/>
    <w:multiLevelType w:val="hybridMultilevel"/>
    <w:tmpl w:val="567C31D4"/>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5" w15:restartNumberingAfterBreak="0">
    <w:nsid w:val="15731E5A"/>
    <w:multiLevelType w:val="hybridMultilevel"/>
    <w:tmpl w:val="17161E66"/>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6" w15:restartNumberingAfterBreak="0">
    <w:nsid w:val="1D4F1BC7"/>
    <w:multiLevelType w:val="hybridMultilevel"/>
    <w:tmpl w:val="90C66BC6"/>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7" w15:restartNumberingAfterBreak="0">
    <w:nsid w:val="26037F9E"/>
    <w:multiLevelType w:val="hybridMultilevel"/>
    <w:tmpl w:val="A8BEF2C4"/>
    <w:lvl w:ilvl="0" w:tplc="0413000F">
      <w:start w:val="1"/>
      <w:numFmt w:val="decimal"/>
      <w:lvlText w:val="%1."/>
      <w:lvlJc w:val="left"/>
      <w:pPr>
        <w:ind w:left="479" w:hanging="360"/>
      </w:pPr>
    </w:lvl>
    <w:lvl w:ilvl="1" w:tplc="04130019" w:tentative="1">
      <w:start w:val="1"/>
      <w:numFmt w:val="lowerLetter"/>
      <w:lvlText w:val="%2."/>
      <w:lvlJc w:val="left"/>
      <w:pPr>
        <w:ind w:left="1199" w:hanging="360"/>
      </w:pPr>
    </w:lvl>
    <w:lvl w:ilvl="2" w:tplc="0413001B" w:tentative="1">
      <w:start w:val="1"/>
      <w:numFmt w:val="lowerRoman"/>
      <w:lvlText w:val="%3."/>
      <w:lvlJc w:val="right"/>
      <w:pPr>
        <w:ind w:left="1919" w:hanging="180"/>
      </w:pPr>
    </w:lvl>
    <w:lvl w:ilvl="3" w:tplc="0413000F" w:tentative="1">
      <w:start w:val="1"/>
      <w:numFmt w:val="decimal"/>
      <w:lvlText w:val="%4."/>
      <w:lvlJc w:val="left"/>
      <w:pPr>
        <w:ind w:left="2639" w:hanging="360"/>
      </w:pPr>
    </w:lvl>
    <w:lvl w:ilvl="4" w:tplc="04130019" w:tentative="1">
      <w:start w:val="1"/>
      <w:numFmt w:val="lowerLetter"/>
      <w:lvlText w:val="%5."/>
      <w:lvlJc w:val="left"/>
      <w:pPr>
        <w:ind w:left="3359" w:hanging="360"/>
      </w:pPr>
    </w:lvl>
    <w:lvl w:ilvl="5" w:tplc="0413001B" w:tentative="1">
      <w:start w:val="1"/>
      <w:numFmt w:val="lowerRoman"/>
      <w:lvlText w:val="%6."/>
      <w:lvlJc w:val="right"/>
      <w:pPr>
        <w:ind w:left="4079" w:hanging="180"/>
      </w:pPr>
    </w:lvl>
    <w:lvl w:ilvl="6" w:tplc="0413000F" w:tentative="1">
      <w:start w:val="1"/>
      <w:numFmt w:val="decimal"/>
      <w:lvlText w:val="%7."/>
      <w:lvlJc w:val="left"/>
      <w:pPr>
        <w:ind w:left="4799" w:hanging="360"/>
      </w:pPr>
    </w:lvl>
    <w:lvl w:ilvl="7" w:tplc="04130019" w:tentative="1">
      <w:start w:val="1"/>
      <w:numFmt w:val="lowerLetter"/>
      <w:lvlText w:val="%8."/>
      <w:lvlJc w:val="left"/>
      <w:pPr>
        <w:ind w:left="5519" w:hanging="360"/>
      </w:pPr>
    </w:lvl>
    <w:lvl w:ilvl="8" w:tplc="0413001B" w:tentative="1">
      <w:start w:val="1"/>
      <w:numFmt w:val="lowerRoman"/>
      <w:lvlText w:val="%9."/>
      <w:lvlJc w:val="right"/>
      <w:pPr>
        <w:ind w:left="6239" w:hanging="180"/>
      </w:pPr>
    </w:lvl>
  </w:abstractNum>
  <w:abstractNum w:abstractNumId="8" w15:restartNumberingAfterBreak="0">
    <w:nsid w:val="298479E6"/>
    <w:multiLevelType w:val="hybridMultilevel"/>
    <w:tmpl w:val="9E1045E4"/>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9" w15:restartNumberingAfterBreak="0">
    <w:nsid w:val="29FF4BB0"/>
    <w:multiLevelType w:val="hybridMultilevel"/>
    <w:tmpl w:val="AD6A644A"/>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0" w15:restartNumberingAfterBreak="0">
    <w:nsid w:val="2CEA40C0"/>
    <w:multiLevelType w:val="hybridMultilevel"/>
    <w:tmpl w:val="9DD8EBEC"/>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1" w15:restartNumberingAfterBreak="0">
    <w:nsid w:val="2CF15735"/>
    <w:multiLevelType w:val="hybridMultilevel"/>
    <w:tmpl w:val="8FBA7FFE"/>
    <w:lvl w:ilvl="0" w:tplc="20E43D70">
      <w:start w:val="1"/>
      <w:numFmt w:val="decimal"/>
      <w:pStyle w:val="Kop1"/>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3B98637E"/>
    <w:multiLevelType w:val="hybridMultilevel"/>
    <w:tmpl w:val="263C19D2"/>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3" w15:restartNumberingAfterBreak="0">
    <w:nsid w:val="46F15FE3"/>
    <w:multiLevelType w:val="hybridMultilevel"/>
    <w:tmpl w:val="911ECFB0"/>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4" w15:restartNumberingAfterBreak="0">
    <w:nsid w:val="4D463F16"/>
    <w:multiLevelType w:val="hybridMultilevel"/>
    <w:tmpl w:val="CE366B70"/>
    <w:lvl w:ilvl="0" w:tplc="04130001">
      <w:start w:val="1"/>
      <w:numFmt w:val="bullet"/>
      <w:lvlText w:val=""/>
      <w:lvlJc w:val="left"/>
      <w:pPr>
        <w:ind w:left="3705" w:hanging="360"/>
      </w:pPr>
      <w:rPr>
        <w:rFonts w:ascii="Symbol" w:hAnsi="Symbol" w:hint="default"/>
      </w:rPr>
    </w:lvl>
    <w:lvl w:ilvl="1" w:tplc="04130003">
      <w:start w:val="1"/>
      <w:numFmt w:val="bullet"/>
      <w:lvlText w:val="o"/>
      <w:lvlJc w:val="left"/>
      <w:pPr>
        <w:ind w:left="4425" w:hanging="360"/>
      </w:pPr>
      <w:rPr>
        <w:rFonts w:ascii="Courier New" w:hAnsi="Courier New" w:cs="Courier New" w:hint="default"/>
      </w:rPr>
    </w:lvl>
    <w:lvl w:ilvl="2" w:tplc="04130005" w:tentative="1">
      <w:start w:val="1"/>
      <w:numFmt w:val="bullet"/>
      <w:lvlText w:val=""/>
      <w:lvlJc w:val="left"/>
      <w:pPr>
        <w:ind w:left="5145" w:hanging="360"/>
      </w:pPr>
      <w:rPr>
        <w:rFonts w:ascii="Wingdings" w:hAnsi="Wingdings" w:hint="default"/>
      </w:rPr>
    </w:lvl>
    <w:lvl w:ilvl="3" w:tplc="04130001" w:tentative="1">
      <w:start w:val="1"/>
      <w:numFmt w:val="bullet"/>
      <w:lvlText w:val=""/>
      <w:lvlJc w:val="left"/>
      <w:pPr>
        <w:ind w:left="5865" w:hanging="360"/>
      </w:pPr>
      <w:rPr>
        <w:rFonts w:ascii="Symbol" w:hAnsi="Symbol" w:hint="default"/>
      </w:rPr>
    </w:lvl>
    <w:lvl w:ilvl="4" w:tplc="04130003" w:tentative="1">
      <w:start w:val="1"/>
      <w:numFmt w:val="bullet"/>
      <w:lvlText w:val="o"/>
      <w:lvlJc w:val="left"/>
      <w:pPr>
        <w:ind w:left="6585" w:hanging="360"/>
      </w:pPr>
      <w:rPr>
        <w:rFonts w:ascii="Courier New" w:hAnsi="Courier New" w:cs="Courier New" w:hint="default"/>
      </w:rPr>
    </w:lvl>
    <w:lvl w:ilvl="5" w:tplc="04130005" w:tentative="1">
      <w:start w:val="1"/>
      <w:numFmt w:val="bullet"/>
      <w:lvlText w:val=""/>
      <w:lvlJc w:val="left"/>
      <w:pPr>
        <w:ind w:left="7305" w:hanging="360"/>
      </w:pPr>
      <w:rPr>
        <w:rFonts w:ascii="Wingdings" w:hAnsi="Wingdings" w:hint="default"/>
      </w:rPr>
    </w:lvl>
    <w:lvl w:ilvl="6" w:tplc="04130001" w:tentative="1">
      <w:start w:val="1"/>
      <w:numFmt w:val="bullet"/>
      <w:lvlText w:val=""/>
      <w:lvlJc w:val="left"/>
      <w:pPr>
        <w:ind w:left="8025" w:hanging="360"/>
      </w:pPr>
      <w:rPr>
        <w:rFonts w:ascii="Symbol" w:hAnsi="Symbol" w:hint="default"/>
      </w:rPr>
    </w:lvl>
    <w:lvl w:ilvl="7" w:tplc="04130003" w:tentative="1">
      <w:start w:val="1"/>
      <w:numFmt w:val="bullet"/>
      <w:lvlText w:val="o"/>
      <w:lvlJc w:val="left"/>
      <w:pPr>
        <w:ind w:left="8745" w:hanging="360"/>
      </w:pPr>
      <w:rPr>
        <w:rFonts w:ascii="Courier New" w:hAnsi="Courier New" w:cs="Courier New" w:hint="default"/>
      </w:rPr>
    </w:lvl>
    <w:lvl w:ilvl="8" w:tplc="04130005" w:tentative="1">
      <w:start w:val="1"/>
      <w:numFmt w:val="bullet"/>
      <w:lvlText w:val=""/>
      <w:lvlJc w:val="left"/>
      <w:pPr>
        <w:ind w:left="9465" w:hanging="360"/>
      </w:pPr>
      <w:rPr>
        <w:rFonts w:ascii="Wingdings" w:hAnsi="Wingdings" w:hint="default"/>
      </w:rPr>
    </w:lvl>
  </w:abstractNum>
  <w:abstractNum w:abstractNumId="15" w15:restartNumberingAfterBreak="0">
    <w:nsid w:val="55CD6C1F"/>
    <w:multiLevelType w:val="hybridMultilevel"/>
    <w:tmpl w:val="5F2211F0"/>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6" w15:restartNumberingAfterBreak="0">
    <w:nsid w:val="577028FE"/>
    <w:multiLevelType w:val="hybridMultilevel"/>
    <w:tmpl w:val="BA5AA5BA"/>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7" w15:restartNumberingAfterBreak="0">
    <w:nsid w:val="662F7026"/>
    <w:multiLevelType w:val="hybridMultilevel"/>
    <w:tmpl w:val="48EE2A10"/>
    <w:lvl w:ilvl="0" w:tplc="0413000F">
      <w:start w:val="1"/>
      <w:numFmt w:val="decimal"/>
      <w:lvlText w:val="%1."/>
      <w:lvlJc w:val="left"/>
      <w:pPr>
        <w:ind w:left="360" w:hanging="360"/>
      </w:pPr>
    </w:lvl>
    <w:lvl w:ilvl="1" w:tplc="04130019">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8" w15:restartNumberingAfterBreak="0">
    <w:nsid w:val="69750E26"/>
    <w:multiLevelType w:val="hybridMultilevel"/>
    <w:tmpl w:val="E8D25F24"/>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9" w15:restartNumberingAfterBreak="0">
    <w:nsid w:val="6C426CBC"/>
    <w:multiLevelType w:val="hybridMultilevel"/>
    <w:tmpl w:val="9460A0E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6C6944AD"/>
    <w:multiLevelType w:val="hybridMultilevel"/>
    <w:tmpl w:val="C6DC7E00"/>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1" w15:restartNumberingAfterBreak="0">
    <w:nsid w:val="6D732D45"/>
    <w:multiLevelType w:val="hybridMultilevel"/>
    <w:tmpl w:val="B296A130"/>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2" w15:restartNumberingAfterBreak="0">
    <w:nsid w:val="72EC2A3D"/>
    <w:multiLevelType w:val="hybridMultilevel"/>
    <w:tmpl w:val="4D32FB5A"/>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3" w15:restartNumberingAfterBreak="0">
    <w:nsid w:val="74AF38C1"/>
    <w:multiLevelType w:val="hybridMultilevel"/>
    <w:tmpl w:val="21205320"/>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4" w15:restartNumberingAfterBreak="0">
    <w:nsid w:val="75010401"/>
    <w:multiLevelType w:val="hybridMultilevel"/>
    <w:tmpl w:val="80C4666E"/>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5" w15:restartNumberingAfterBreak="0">
    <w:nsid w:val="770123AE"/>
    <w:multiLevelType w:val="hybridMultilevel"/>
    <w:tmpl w:val="31A03B7A"/>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6" w15:restartNumberingAfterBreak="0">
    <w:nsid w:val="78580D55"/>
    <w:multiLevelType w:val="hybridMultilevel"/>
    <w:tmpl w:val="6F4C4DB8"/>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7" w15:restartNumberingAfterBreak="0">
    <w:nsid w:val="78EA69E0"/>
    <w:multiLevelType w:val="hybridMultilevel"/>
    <w:tmpl w:val="08E23C06"/>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8" w15:restartNumberingAfterBreak="0">
    <w:nsid w:val="79DB28BC"/>
    <w:multiLevelType w:val="hybridMultilevel"/>
    <w:tmpl w:val="DB32B2DC"/>
    <w:lvl w:ilvl="0" w:tplc="36DA9B50">
      <w:numFmt w:val="bullet"/>
      <w:lvlText w:val="•"/>
      <w:lvlJc w:val="left"/>
      <w:pPr>
        <w:ind w:left="1080" w:hanging="720"/>
      </w:pPr>
      <w:rPr>
        <w:rFonts w:ascii="Calibri" w:eastAsia="Arial"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15:restartNumberingAfterBreak="0">
    <w:nsid w:val="7F4E348D"/>
    <w:multiLevelType w:val="hybridMultilevel"/>
    <w:tmpl w:val="9BD4BBCA"/>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abstractNumId w:val="10"/>
  </w:num>
  <w:num w:numId="2">
    <w:abstractNumId w:val="12"/>
  </w:num>
  <w:num w:numId="3">
    <w:abstractNumId w:val="5"/>
  </w:num>
  <w:num w:numId="4">
    <w:abstractNumId w:val="7"/>
  </w:num>
  <w:num w:numId="5">
    <w:abstractNumId w:val="15"/>
  </w:num>
  <w:num w:numId="6">
    <w:abstractNumId w:val="22"/>
  </w:num>
  <w:num w:numId="7">
    <w:abstractNumId w:val="17"/>
  </w:num>
  <w:num w:numId="8">
    <w:abstractNumId w:val="1"/>
  </w:num>
  <w:num w:numId="9">
    <w:abstractNumId w:val="9"/>
  </w:num>
  <w:num w:numId="10">
    <w:abstractNumId w:val="20"/>
  </w:num>
  <w:num w:numId="11">
    <w:abstractNumId w:val="16"/>
  </w:num>
  <w:num w:numId="12">
    <w:abstractNumId w:val="8"/>
  </w:num>
  <w:num w:numId="13">
    <w:abstractNumId w:val="18"/>
  </w:num>
  <w:num w:numId="14">
    <w:abstractNumId w:val="6"/>
  </w:num>
  <w:num w:numId="15">
    <w:abstractNumId w:val="27"/>
  </w:num>
  <w:num w:numId="16">
    <w:abstractNumId w:val="4"/>
  </w:num>
  <w:num w:numId="17">
    <w:abstractNumId w:val="25"/>
  </w:num>
  <w:num w:numId="18">
    <w:abstractNumId w:val="24"/>
  </w:num>
  <w:num w:numId="19">
    <w:abstractNumId w:val="26"/>
  </w:num>
  <w:num w:numId="20">
    <w:abstractNumId w:val="29"/>
  </w:num>
  <w:num w:numId="21">
    <w:abstractNumId w:val="21"/>
  </w:num>
  <w:num w:numId="22">
    <w:abstractNumId w:val="11"/>
  </w:num>
  <w:num w:numId="23">
    <w:abstractNumId w:val="19"/>
  </w:num>
  <w:num w:numId="24">
    <w:abstractNumId w:val="0"/>
  </w:num>
  <w:num w:numId="25">
    <w:abstractNumId w:val="14"/>
  </w:num>
  <w:num w:numId="26">
    <w:abstractNumId w:val="23"/>
  </w:num>
  <w:num w:numId="27">
    <w:abstractNumId w:val="2"/>
  </w:num>
  <w:num w:numId="28">
    <w:abstractNumId w:val="13"/>
  </w:num>
  <w:num w:numId="29">
    <w:abstractNumId w:val="3"/>
  </w:num>
  <w:num w:numId="30">
    <w:abstractNumId w:val="28"/>
  </w:num>
  <w:numIdMacAtCleanup w:val="3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Wensen,  Kees van">
    <w15:presenceInfo w15:providerId="AD" w15:userId="S::c.r.vanwensen@uva.nl::d4478832-0fec-4cba-b8b8-472fe7d1edd8"/>
  </w15:person>
  <w15:person w15:author="Kees">
    <w15:presenceInfo w15:providerId="AD" w15:userId="S::c.r.vanwensen@uva.nl::d4478832-0fec-4cba-b8b8-472fe7d1edd8"/>
  </w15:person>
  <w15:person w15:author="Wensen,  Kees van">
    <w15:presenceInfo w15:providerId="AD" w15:userId="S::c.r.vanwensen@uva.nl::d4478832-0fec-4cba-b8b8-472fe7d1edd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trackRevisions/>
  <w:defaultTabStop w:val="720"/>
  <w:hyphenationZone w:val="425"/>
  <w:drawingGridHorizontalSpacing w:val="110"/>
  <w:displayHorizontalDrawingGridEvery w:val="2"/>
  <w:characterSpacingControl w:val="doNotCompress"/>
  <w:hdrShapeDefaults>
    <o:shapedefaults v:ext="edit" spidmax="8193"/>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6FEF"/>
    <w:rsid w:val="00000155"/>
    <w:rsid w:val="00000B9F"/>
    <w:rsid w:val="0000271D"/>
    <w:rsid w:val="0000335C"/>
    <w:rsid w:val="00021CE2"/>
    <w:rsid w:val="000271FE"/>
    <w:rsid w:val="000307DB"/>
    <w:rsid w:val="00030B63"/>
    <w:rsid w:val="00041774"/>
    <w:rsid w:val="00047A4F"/>
    <w:rsid w:val="00052C96"/>
    <w:rsid w:val="00057D5E"/>
    <w:rsid w:val="00067C42"/>
    <w:rsid w:val="00070B44"/>
    <w:rsid w:val="000777A9"/>
    <w:rsid w:val="00080232"/>
    <w:rsid w:val="000810BE"/>
    <w:rsid w:val="000835F7"/>
    <w:rsid w:val="0009426B"/>
    <w:rsid w:val="00094373"/>
    <w:rsid w:val="000A585B"/>
    <w:rsid w:val="000B0D04"/>
    <w:rsid w:val="000C1B52"/>
    <w:rsid w:val="000C5A06"/>
    <w:rsid w:val="000D0E4F"/>
    <w:rsid w:val="000D1117"/>
    <w:rsid w:val="000D1A92"/>
    <w:rsid w:val="000D4149"/>
    <w:rsid w:val="000F6F13"/>
    <w:rsid w:val="001006AA"/>
    <w:rsid w:val="00105ECC"/>
    <w:rsid w:val="001277FF"/>
    <w:rsid w:val="00127AD6"/>
    <w:rsid w:val="00131383"/>
    <w:rsid w:val="00135DBD"/>
    <w:rsid w:val="00136E8F"/>
    <w:rsid w:val="0013759C"/>
    <w:rsid w:val="001430B6"/>
    <w:rsid w:val="00143134"/>
    <w:rsid w:val="0014456F"/>
    <w:rsid w:val="0014707B"/>
    <w:rsid w:val="00147EE6"/>
    <w:rsid w:val="00156DB0"/>
    <w:rsid w:val="001642E7"/>
    <w:rsid w:val="00173587"/>
    <w:rsid w:val="0018045D"/>
    <w:rsid w:val="00180A02"/>
    <w:rsid w:val="00181A1E"/>
    <w:rsid w:val="00194CEB"/>
    <w:rsid w:val="00195B0F"/>
    <w:rsid w:val="001A0134"/>
    <w:rsid w:val="001A0FBF"/>
    <w:rsid w:val="001A30CD"/>
    <w:rsid w:val="001A4755"/>
    <w:rsid w:val="001A5E2A"/>
    <w:rsid w:val="001A6E89"/>
    <w:rsid w:val="001B31D9"/>
    <w:rsid w:val="001B5CFE"/>
    <w:rsid w:val="001B7392"/>
    <w:rsid w:val="001C0DEE"/>
    <w:rsid w:val="001D25C2"/>
    <w:rsid w:val="001D5BB8"/>
    <w:rsid w:val="001D6C3B"/>
    <w:rsid w:val="001E0A58"/>
    <w:rsid w:val="001E1B75"/>
    <w:rsid w:val="001E4AFF"/>
    <w:rsid w:val="001F4BC9"/>
    <w:rsid w:val="0020348D"/>
    <w:rsid w:val="00204112"/>
    <w:rsid w:val="0020481B"/>
    <w:rsid w:val="00206E13"/>
    <w:rsid w:val="002138FF"/>
    <w:rsid w:val="00213BD5"/>
    <w:rsid w:val="00223650"/>
    <w:rsid w:val="00227D4C"/>
    <w:rsid w:val="00241431"/>
    <w:rsid w:val="00241902"/>
    <w:rsid w:val="002571E5"/>
    <w:rsid w:val="002647EF"/>
    <w:rsid w:val="002730C5"/>
    <w:rsid w:val="0027566E"/>
    <w:rsid w:val="00280DBF"/>
    <w:rsid w:val="0028266E"/>
    <w:rsid w:val="00294818"/>
    <w:rsid w:val="00294B82"/>
    <w:rsid w:val="002A3259"/>
    <w:rsid w:val="002A3885"/>
    <w:rsid w:val="002C0D19"/>
    <w:rsid w:val="002C3880"/>
    <w:rsid w:val="002C516C"/>
    <w:rsid w:val="002C7D30"/>
    <w:rsid w:val="002E5C1F"/>
    <w:rsid w:val="002E7913"/>
    <w:rsid w:val="002E7F03"/>
    <w:rsid w:val="002F7C55"/>
    <w:rsid w:val="00300E6E"/>
    <w:rsid w:val="00302315"/>
    <w:rsid w:val="0030715C"/>
    <w:rsid w:val="00317311"/>
    <w:rsid w:val="0032279C"/>
    <w:rsid w:val="00326B77"/>
    <w:rsid w:val="003338FC"/>
    <w:rsid w:val="0033596E"/>
    <w:rsid w:val="0033737F"/>
    <w:rsid w:val="003442C8"/>
    <w:rsid w:val="00344CD7"/>
    <w:rsid w:val="00360A56"/>
    <w:rsid w:val="0036228F"/>
    <w:rsid w:val="003723EF"/>
    <w:rsid w:val="0037253D"/>
    <w:rsid w:val="00373453"/>
    <w:rsid w:val="00384D1B"/>
    <w:rsid w:val="00392298"/>
    <w:rsid w:val="00393E89"/>
    <w:rsid w:val="0039617A"/>
    <w:rsid w:val="00397526"/>
    <w:rsid w:val="003A3342"/>
    <w:rsid w:val="003A4A5A"/>
    <w:rsid w:val="003A5A62"/>
    <w:rsid w:val="003A6912"/>
    <w:rsid w:val="003B3D7F"/>
    <w:rsid w:val="003E3788"/>
    <w:rsid w:val="003E7A5D"/>
    <w:rsid w:val="003F3554"/>
    <w:rsid w:val="003F414F"/>
    <w:rsid w:val="003F6AB9"/>
    <w:rsid w:val="003F7F0E"/>
    <w:rsid w:val="00404ACC"/>
    <w:rsid w:val="004117AC"/>
    <w:rsid w:val="00417A47"/>
    <w:rsid w:val="00431334"/>
    <w:rsid w:val="0044486A"/>
    <w:rsid w:val="00445B1A"/>
    <w:rsid w:val="004539E8"/>
    <w:rsid w:val="00456661"/>
    <w:rsid w:val="00457B1E"/>
    <w:rsid w:val="00467665"/>
    <w:rsid w:val="00481155"/>
    <w:rsid w:val="0048499B"/>
    <w:rsid w:val="0048665D"/>
    <w:rsid w:val="0049484E"/>
    <w:rsid w:val="004A5D77"/>
    <w:rsid w:val="004B6CA4"/>
    <w:rsid w:val="004C477C"/>
    <w:rsid w:val="004D29F0"/>
    <w:rsid w:val="004E2F59"/>
    <w:rsid w:val="004E37C9"/>
    <w:rsid w:val="004E48E7"/>
    <w:rsid w:val="004F04E1"/>
    <w:rsid w:val="004F2FBC"/>
    <w:rsid w:val="005002F2"/>
    <w:rsid w:val="00506B03"/>
    <w:rsid w:val="00510F53"/>
    <w:rsid w:val="0051397E"/>
    <w:rsid w:val="00515D26"/>
    <w:rsid w:val="00520D46"/>
    <w:rsid w:val="00522A52"/>
    <w:rsid w:val="005256CC"/>
    <w:rsid w:val="00525C34"/>
    <w:rsid w:val="00531E30"/>
    <w:rsid w:val="00534C9F"/>
    <w:rsid w:val="005409E1"/>
    <w:rsid w:val="00555B74"/>
    <w:rsid w:val="005618D1"/>
    <w:rsid w:val="00562CF2"/>
    <w:rsid w:val="00563514"/>
    <w:rsid w:val="00565FB7"/>
    <w:rsid w:val="00571BEA"/>
    <w:rsid w:val="005803EB"/>
    <w:rsid w:val="005873B8"/>
    <w:rsid w:val="00590DB2"/>
    <w:rsid w:val="0059191D"/>
    <w:rsid w:val="005A1755"/>
    <w:rsid w:val="005A35D6"/>
    <w:rsid w:val="005A38B3"/>
    <w:rsid w:val="005B2DAF"/>
    <w:rsid w:val="005C0B2E"/>
    <w:rsid w:val="005C512F"/>
    <w:rsid w:val="005C70AF"/>
    <w:rsid w:val="005D465C"/>
    <w:rsid w:val="005D5F5E"/>
    <w:rsid w:val="005F7CBC"/>
    <w:rsid w:val="00601A6A"/>
    <w:rsid w:val="00620C2F"/>
    <w:rsid w:val="00622E8E"/>
    <w:rsid w:val="00624EBA"/>
    <w:rsid w:val="00630E31"/>
    <w:rsid w:val="006325D6"/>
    <w:rsid w:val="006409F8"/>
    <w:rsid w:val="0065401D"/>
    <w:rsid w:val="00656EAC"/>
    <w:rsid w:val="00656F4E"/>
    <w:rsid w:val="006570AA"/>
    <w:rsid w:val="00657CBD"/>
    <w:rsid w:val="00661ABA"/>
    <w:rsid w:val="00662BD9"/>
    <w:rsid w:val="00673F61"/>
    <w:rsid w:val="00692802"/>
    <w:rsid w:val="00694491"/>
    <w:rsid w:val="006A6884"/>
    <w:rsid w:val="006B0A9C"/>
    <w:rsid w:val="006D37D2"/>
    <w:rsid w:val="006D4988"/>
    <w:rsid w:val="006D6329"/>
    <w:rsid w:val="006E0BFA"/>
    <w:rsid w:val="006E1A76"/>
    <w:rsid w:val="006E1B89"/>
    <w:rsid w:val="006E432F"/>
    <w:rsid w:val="006E4877"/>
    <w:rsid w:val="006F05BE"/>
    <w:rsid w:val="006F1B42"/>
    <w:rsid w:val="006F2A3A"/>
    <w:rsid w:val="006F3ED6"/>
    <w:rsid w:val="0070316F"/>
    <w:rsid w:val="00703D8A"/>
    <w:rsid w:val="00724EFF"/>
    <w:rsid w:val="00727EEF"/>
    <w:rsid w:val="00746788"/>
    <w:rsid w:val="0076155B"/>
    <w:rsid w:val="007630D4"/>
    <w:rsid w:val="0076619A"/>
    <w:rsid w:val="00773E22"/>
    <w:rsid w:val="00774290"/>
    <w:rsid w:val="00776A65"/>
    <w:rsid w:val="00784AD7"/>
    <w:rsid w:val="00785354"/>
    <w:rsid w:val="00785F70"/>
    <w:rsid w:val="00792A39"/>
    <w:rsid w:val="007962E9"/>
    <w:rsid w:val="007975AA"/>
    <w:rsid w:val="007A6FD2"/>
    <w:rsid w:val="007B1AED"/>
    <w:rsid w:val="007B564C"/>
    <w:rsid w:val="007C4605"/>
    <w:rsid w:val="007C6A45"/>
    <w:rsid w:val="007D72B2"/>
    <w:rsid w:val="007E20D1"/>
    <w:rsid w:val="007E7383"/>
    <w:rsid w:val="007F00D4"/>
    <w:rsid w:val="007F3918"/>
    <w:rsid w:val="00811307"/>
    <w:rsid w:val="00811622"/>
    <w:rsid w:val="008228DE"/>
    <w:rsid w:val="008245B5"/>
    <w:rsid w:val="00824CA0"/>
    <w:rsid w:val="00833D34"/>
    <w:rsid w:val="00834E52"/>
    <w:rsid w:val="00846480"/>
    <w:rsid w:val="0085693D"/>
    <w:rsid w:val="00861EBF"/>
    <w:rsid w:val="00863128"/>
    <w:rsid w:val="00867069"/>
    <w:rsid w:val="00871410"/>
    <w:rsid w:val="00871DD7"/>
    <w:rsid w:val="0087357A"/>
    <w:rsid w:val="008748E2"/>
    <w:rsid w:val="008764DD"/>
    <w:rsid w:val="00881EB5"/>
    <w:rsid w:val="0088225A"/>
    <w:rsid w:val="008949CB"/>
    <w:rsid w:val="008A11A3"/>
    <w:rsid w:val="008A2944"/>
    <w:rsid w:val="008A4215"/>
    <w:rsid w:val="008C52B3"/>
    <w:rsid w:val="008C5CE9"/>
    <w:rsid w:val="008D2ECF"/>
    <w:rsid w:val="008E370F"/>
    <w:rsid w:val="008E384D"/>
    <w:rsid w:val="008F54EA"/>
    <w:rsid w:val="008F75C5"/>
    <w:rsid w:val="008F76C4"/>
    <w:rsid w:val="00911BD7"/>
    <w:rsid w:val="00912421"/>
    <w:rsid w:val="00912AFD"/>
    <w:rsid w:val="00913590"/>
    <w:rsid w:val="00916FEF"/>
    <w:rsid w:val="00922CB6"/>
    <w:rsid w:val="009273E6"/>
    <w:rsid w:val="00927AE0"/>
    <w:rsid w:val="0093063A"/>
    <w:rsid w:val="0093078F"/>
    <w:rsid w:val="009353AC"/>
    <w:rsid w:val="009360B0"/>
    <w:rsid w:val="0093796C"/>
    <w:rsid w:val="009417EC"/>
    <w:rsid w:val="0094502F"/>
    <w:rsid w:val="00945DEB"/>
    <w:rsid w:val="009578C8"/>
    <w:rsid w:val="00970F84"/>
    <w:rsid w:val="0097132D"/>
    <w:rsid w:val="00977317"/>
    <w:rsid w:val="0098134B"/>
    <w:rsid w:val="009855BB"/>
    <w:rsid w:val="00990DFC"/>
    <w:rsid w:val="00993FEF"/>
    <w:rsid w:val="00996A7B"/>
    <w:rsid w:val="009A0D75"/>
    <w:rsid w:val="009A4F4E"/>
    <w:rsid w:val="009C237A"/>
    <w:rsid w:val="009C410E"/>
    <w:rsid w:val="009C497B"/>
    <w:rsid w:val="009E27FE"/>
    <w:rsid w:val="009E3E8E"/>
    <w:rsid w:val="009E42DF"/>
    <w:rsid w:val="009F078B"/>
    <w:rsid w:val="00A02118"/>
    <w:rsid w:val="00A10E51"/>
    <w:rsid w:val="00A11A22"/>
    <w:rsid w:val="00A16052"/>
    <w:rsid w:val="00A2309A"/>
    <w:rsid w:val="00A25F60"/>
    <w:rsid w:val="00A26E7F"/>
    <w:rsid w:val="00A27113"/>
    <w:rsid w:val="00A41C53"/>
    <w:rsid w:val="00A429D0"/>
    <w:rsid w:val="00A42FDC"/>
    <w:rsid w:val="00A50266"/>
    <w:rsid w:val="00A66700"/>
    <w:rsid w:val="00A757A7"/>
    <w:rsid w:val="00A81D74"/>
    <w:rsid w:val="00A81DDD"/>
    <w:rsid w:val="00A8640F"/>
    <w:rsid w:val="00A929EF"/>
    <w:rsid w:val="00A95200"/>
    <w:rsid w:val="00A97EC8"/>
    <w:rsid w:val="00AA37FD"/>
    <w:rsid w:val="00AA48B1"/>
    <w:rsid w:val="00AB6044"/>
    <w:rsid w:val="00AC1323"/>
    <w:rsid w:val="00AC291C"/>
    <w:rsid w:val="00AC3709"/>
    <w:rsid w:val="00AC5CAB"/>
    <w:rsid w:val="00AD0274"/>
    <w:rsid w:val="00AD1397"/>
    <w:rsid w:val="00AD5D8C"/>
    <w:rsid w:val="00AF7E77"/>
    <w:rsid w:val="00B03BC0"/>
    <w:rsid w:val="00B04961"/>
    <w:rsid w:val="00B05BEF"/>
    <w:rsid w:val="00B06048"/>
    <w:rsid w:val="00B10FF2"/>
    <w:rsid w:val="00B1547E"/>
    <w:rsid w:val="00B16463"/>
    <w:rsid w:val="00B22563"/>
    <w:rsid w:val="00B27516"/>
    <w:rsid w:val="00B40C41"/>
    <w:rsid w:val="00B4402F"/>
    <w:rsid w:val="00B446C3"/>
    <w:rsid w:val="00B47E54"/>
    <w:rsid w:val="00B51FA3"/>
    <w:rsid w:val="00B5493F"/>
    <w:rsid w:val="00B5559B"/>
    <w:rsid w:val="00B57E6B"/>
    <w:rsid w:val="00B71AD3"/>
    <w:rsid w:val="00B734E9"/>
    <w:rsid w:val="00B85D69"/>
    <w:rsid w:val="00B862F9"/>
    <w:rsid w:val="00B87736"/>
    <w:rsid w:val="00B95D25"/>
    <w:rsid w:val="00B96A28"/>
    <w:rsid w:val="00BA096B"/>
    <w:rsid w:val="00BA30D2"/>
    <w:rsid w:val="00BA6046"/>
    <w:rsid w:val="00BA77B6"/>
    <w:rsid w:val="00BB7BEA"/>
    <w:rsid w:val="00BC055E"/>
    <w:rsid w:val="00BD6B04"/>
    <w:rsid w:val="00BE631D"/>
    <w:rsid w:val="00BF5F75"/>
    <w:rsid w:val="00C05901"/>
    <w:rsid w:val="00C10F24"/>
    <w:rsid w:val="00C153CD"/>
    <w:rsid w:val="00C311BD"/>
    <w:rsid w:val="00C31561"/>
    <w:rsid w:val="00C34B0A"/>
    <w:rsid w:val="00C374D9"/>
    <w:rsid w:val="00C37C37"/>
    <w:rsid w:val="00C40CF9"/>
    <w:rsid w:val="00C417BA"/>
    <w:rsid w:val="00C43B1E"/>
    <w:rsid w:val="00C4589D"/>
    <w:rsid w:val="00C469CD"/>
    <w:rsid w:val="00C46E56"/>
    <w:rsid w:val="00C518BE"/>
    <w:rsid w:val="00C5282F"/>
    <w:rsid w:val="00C6189B"/>
    <w:rsid w:val="00C62C7C"/>
    <w:rsid w:val="00C67A23"/>
    <w:rsid w:val="00C7448A"/>
    <w:rsid w:val="00C92CF8"/>
    <w:rsid w:val="00CA3C9A"/>
    <w:rsid w:val="00CA6854"/>
    <w:rsid w:val="00CA6938"/>
    <w:rsid w:val="00CB159D"/>
    <w:rsid w:val="00CC1282"/>
    <w:rsid w:val="00CC24B6"/>
    <w:rsid w:val="00CC3C5E"/>
    <w:rsid w:val="00CC741A"/>
    <w:rsid w:val="00CC782C"/>
    <w:rsid w:val="00CD3757"/>
    <w:rsid w:val="00CD77CC"/>
    <w:rsid w:val="00CD79CC"/>
    <w:rsid w:val="00CE7449"/>
    <w:rsid w:val="00CF0BAB"/>
    <w:rsid w:val="00CF1FA5"/>
    <w:rsid w:val="00CF3A3C"/>
    <w:rsid w:val="00D03DC0"/>
    <w:rsid w:val="00D1699C"/>
    <w:rsid w:val="00D17BCB"/>
    <w:rsid w:val="00D22EC5"/>
    <w:rsid w:val="00D248FD"/>
    <w:rsid w:val="00D24C44"/>
    <w:rsid w:val="00D25F5E"/>
    <w:rsid w:val="00D37890"/>
    <w:rsid w:val="00D43F92"/>
    <w:rsid w:val="00D45D79"/>
    <w:rsid w:val="00D477A6"/>
    <w:rsid w:val="00D52C10"/>
    <w:rsid w:val="00D536D5"/>
    <w:rsid w:val="00D569AA"/>
    <w:rsid w:val="00D65729"/>
    <w:rsid w:val="00D670F9"/>
    <w:rsid w:val="00D6738D"/>
    <w:rsid w:val="00D709AA"/>
    <w:rsid w:val="00D717BA"/>
    <w:rsid w:val="00D72EAE"/>
    <w:rsid w:val="00D73415"/>
    <w:rsid w:val="00D738CF"/>
    <w:rsid w:val="00D76740"/>
    <w:rsid w:val="00D8060D"/>
    <w:rsid w:val="00D931C1"/>
    <w:rsid w:val="00D96D5A"/>
    <w:rsid w:val="00DA5660"/>
    <w:rsid w:val="00DA607C"/>
    <w:rsid w:val="00DA6317"/>
    <w:rsid w:val="00DA6B4F"/>
    <w:rsid w:val="00DA71A4"/>
    <w:rsid w:val="00DB1111"/>
    <w:rsid w:val="00DB1F4B"/>
    <w:rsid w:val="00DC0982"/>
    <w:rsid w:val="00DE28B3"/>
    <w:rsid w:val="00DE754F"/>
    <w:rsid w:val="00DE78DC"/>
    <w:rsid w:val="00DE7E9F"/>
    <w:rsid w:val="00DF2A27"/>
    <w:rsid w:val="00DF7C5A"/>
    <w:rsid w:val="00E00C98"/>
    <w:rsid w:val="00E011A9"/>
    <w:rsid w:val="00E02D23"/>
    <w:rsid w:val="00E03C0D"/>
    <w:rsid w:val="00E11CDE"/>
    <w:rsid w:val="00E24A80"/>
    <w:rsid w:val="00E27B21"/>
    <w:rsid w:val="00E35778"/>
    <w:rsid w:val="00E35930"/>
    <w:rsid w:val="00E35EAD"/>
    <w:rsid w:val="00E4045E"/>
    <w:rsid w:val="00E43AA3"/>
    <w:rsid w:val="00E4596F"/>
    <w:rsid w:val="00E50B7A"/>
    <w:rsid w:val="00E51165"/>
    <w:rsid w:val="00E530FB"/>
    <w:rsid w:val="00E64040"/>
    <w:rsid w:val="00E64D78"/>
    <w:rsid w:val="00E83CF7"/>
    <w:rsid w:val="00E8424C"/>
    <w:rsid w:val="00E926A2"/>
    <w:rsid w:val="00EA0AEB"/>
    <w:rsid w:val="00EA45BE"/>
    <w:rsid w:val="00EA6ED6"/>
    <w:rsid w:val="00EB09C4"/>
    <w:rsid w:val="00EC71CD"/>
    <w:rsid w:val="00EC77E8"/>
    <w:rsid w:val="00ED0ECA"/>
    <w:rsid w:val="00ED4751"/>
    <w:rsid w:val="00EE269D"/>
    <w:rsid w:val="00EE32E7"/>
    <w:rsid w:val="00EF30C1"/>
    <w:rsid w:val="00EF4C45"/>
    <w:rsid w:val="00EF553C"/>
    <w:rsid w:val="00F018B6"/>
    <w:rsid w:val="00F028D8"/>
    <w:rsid w:val="00F0511E"/>
    <w:rsid w:val="00F0652D"/>
    <w:rsid w:val="00F132CD"/>
    <w:rsid w:val="00F1598C"/>
    <w:rsid w:val="00F17D3E"/>
    <w:rsid w:val="00F2152B"/>
    <w:rsid w:val="00F233BF"/>
    <w:rsid w:val="00F25957"/>
    <w:rsid w:val="00F41989"/>
    <w:rsid w:val="00F578FA"/>
    <w:rsid w:val="00F61CD7"/>
    <w:rsid w:val="00F628A7"/>
    <w:rsid w:val="00F63EE2"/>
    <w:rsid w:val="00F705B6"/>
    <w:rsid w:val="00F83772"/>
    <w:rsid w:val="00F84C0F"/>
    <w:rsid w:val="00F85009"/>
    <w:rsid w:val="00F93291"/>
    <w:rsid w:val="00FA18EB"/>
    <w:rsid w:val="00FA38EF"/>
    <w:rsid w:val="00FA7434"/>
    <w:rsid w:val="00FB4D86"/>
    <w:rsid w:val="00FB6741"/>
    <w:rsid w:val="00FC1B88"/>
    <w:rsid w:val="00FC43A1"/>
    <w:rsid w:val="00FC51B1"/>
    <w:rsid w:val="00FD229D"/>
    <w:rsid w:val="00FD31A1"/>
    <w:rsid w:val="00FD5CB4"/>
    <w:rsid w:val="00FE0692"/>
    <w:rsid w:val="00FE6A2A"/>
    <w:rsid w:val="00FF0D78"/>
    <w:rsid w:val="00FF66F0"/>
    <w:rsid w:val="029E9932"/>
    <w:rsid w:val="187BF073"/>
    <w:rsid w:val="18FBE4C0"/>
    <w:rsid w:val="1BDFD084"/>
    <w:rsid w:val="1ED20A39"/>
    <w:rsid w:val="22669AB8"/>
    <w:rsid w:val="24557650"/>
    <w:rsid w:val="250B35D1"/>
    <w:rsid w:val="2BD79210"/>
    <w:rsid w:val="360ADD69"/>
    <w:rsid w:val="47AC0C3E"/>
    <w:rsid w:val="56C7C21F"/>
    <w:rsid w:val="59E1A759"/>
    <w:rsid w:val="6464F819"/>
    <w:rsid w:val="655E8954"/>
    <w:rsid w:val="6A51AE99"/>
    <w:rsid w:val="6FCE973B"/>
    <w:rsid w:val="7561E666"/>
    <w:rsid w:val="799977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9A59329"/>
  <w15:docId w15:val="{2D82FE90-58BD-4FAF-9BC1-A0DA3983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23102B"/>
  </w:style>
  <w:style w:type="paragraph" w:styleId="Kop1">
    <w:name w:val="heading 1"/>
    <w:basedOn w:val="Standaard"/>
    <w:next w:val="Standaard"/>
    <w:link w:val="Kop1Char"/>
    <w:uiPriority w:val="9"/>
    <w:qFormat/>
    <w:rsid w:val="00404ACC"/>
    <w:pPr>
      <w:keepNext/>
      <w:keepLines/>
      <w:numPr>
        <w:numId w:val="22"/>
      </w:numPr>
      <w:spacing w:before="240" w:after="0"/>
      <w:outlineLvl w:val="0"/>
    </w:pPr>
    <w:rPr>
      <w:rFonts w:asciiTheme="majorHAnsi" w:eastAsiaTheme="majorEastAsia" w:hAnsiTheme="majorHAnsi" w:cstheme="majorBidi"/>
      <w:b/>
      <w:color w:val="365F91" w:themeColor="accent1" w:themeShade="BF"/>
      <w:sz w:val="24"/>
      <w:szCs w:val="32"/>
    </w:rPr>
  </w:style>
  <w:style w:type="paragraph" w:styleId="Kop2">
    <w:name w:val="heading 2"/>
    <w:basedOn w:val="Standaard"/>
    <w:next w:val="Standaard"/>
    <w:link w:val="Kop2Char"/>
    <w:uiPriority w:val="9"/>
    <w:unhideWhenUsed/>
    <w:qFormat/>
    <w:rsid w:val="00D73415"/>
    <w:pPr>
      <w:keepNext/>
      <w:keepLines/>
      <w:widowControl/>
      <w:spacing w:before="200" w:after="0" w:line="240" w:lineRule="auto"/>
      <w:outlineLvl w:val="1"/>
    </w:pPr>
    <w:rPr>
      <w:rFonts w:asciiTheme="majorHAnsi" w:eastAsiaTheme="majorEastAsia" w:hAnsiTheme="majorHAnsi" w:cstheme="majorBidi"/>
      <w:b/>
      <w:bCs/>
      <w:color w:val="8064A2" w:themeColor="accent4"/>
      <w:szCs w:val="26"/>
      <w:lang w:val="nl-NL"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A50266"/>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A50266"/>
    <w:rPr>
      <w:rFonts w:ascii="Tahoma" w:hAnsi="Tahoma" w:cs="Tahoma"/>
      <w:sz w:val="16"/>
      <w:szCs w:val="16"/>
    </w:rPr>
  </w:style>
  <w:style w:type="character" w:styleId="Verwijzingopmerking">
    <w:name w:val="annotation reference"/>
    <w:basedOn w:val="Standaardalinea-lettertype"/>
    <w:uiPriority w:val="99"/>
    <w:semiHidden/>
    <w:unhideWhenUsed/>
    <w:rsid w:val="00784AD7"/>
    <w:rPr>
      <w:sz w:val="16"/>
      <w:szCs w:val="16"/>
    </w:rPr>
  </w:style>
  <w:style w:type="paragraph" w:styleId="Tekstopmerking">
    <w:name w:val="annotation text"/>
    <w:basedOn w:val="Standaard"/>
    <w:link w:val="TekstopmerkingChar"/>
    <w:uiPriority w:val="99"/>
    <w:unhideWhenUsed/>
    <w:rsid w:val="00784AD7"/>
    <w:pPr>
      <w:spacing w:line="240" w:lineRule="auto"/>
    </w:pPr>
    <w:rPr>
      <w:sz w:val="20"/>
      <w:szCs w:val="20"/>
    </w:rPr>
  </w:style>
  <w:style w:type="character" w:customStyle="1" w:styleId="TekstopmerkingChar">
    <w:name w:val="Tekst opmerking Char"/>
    <w:basedOn w:val="Standaardalinea-lettertype"/>
    <w:link w:val="Tekstopmerking"/>
    <w:uiPriority w:val="99"/>
    <w:rsid w:val="00784AD7"/>
    <w:rPr>
      <w:sz w:val="20"/>
      <w:szCs w:val="20"/>
    </w:rPr>
  </w:style>
  <w:style w:type="paragraph" w:styleId="Onderwerpvanopmerking">
    <w:name w:val="annotation subject"/>
    <w:basedOn w:val="Tekstopmerking"/>
    <w:next w:val="Tekstopmerking"/>
    <w:link w:val="OnderwerpvanopmerkingChar"/>
    <w:uiPriority w:val="99"/>
    <w:semiHidden/>
    <w:unhideWhenUsed/>
    <w:rsid w:val="00784AD7"/>
    <w:rPr>
      <w:b/>
      <w:bCs/>
    </w:rPr>
  </w:style>
  <w:style w:type="character" w:customStyle="1" w:styleId="OnderwerpvanopmerkingChar">
    <w:name w:val="Onderwerp van opmerking Char"/>
    <w:basedOn w:val="TekstopmerkingChar"/>
    <w:link w:val="Onderwerpvanopmerking"/>
    <w:uiPriority w:val="99"/>
    <w:semiHidden/>
    <w:rsid w:val="00784AD7"/>
    <w:rPr>
      <w:b/>
      <w:bCs/>
      <w:sz w:val="20"/>
      <w:szCs w:val="20"/>
    </w:rPr>
  </w:style>
  <w:style w:type="paragraph" w:styleId="Voetnoottekst">
    <w:name w:val="footnote text"/>
    <w:basedOn w:val="Standaard"/>
    <w:link w:val="VoetnoottekstChar"/>
    <w:uiPriority w:val="99"/>
    <w:semiHidden/>
    <w:unhideWhenUsed/>
    <w:rsid w:val="0014707B"/>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14707B"/>
    <w:rPr>
      <w:sz w:val="20"/>
      <w:szCs w:val="20"/>
    </w:rPr>
  </w:style>
  <w:style w:type="character" w:styleId="Voetnootmarkering">
    <w:name w:val="footnote reference"/>
    <w:basedOn w:val="Standaardalinea-lettertype"/>
    <w:uiPriority w:val="99"/>
    <w:semiHidden/>
    <w:unhideWhenUsed/>
    <w:rsid w:val="0014707B"/>
    <w:rPr>
      <w:vertAlign w:val="superscript"/>
    </w:rPr>
  </w:style>
  <w:style w:type="paragraph" w:styleId="Lijstalinea">
    <w:name w:val="List Paragraph"/>
    <w:basedOn w:val="Standaard"/>
    <w:uiPriority w:val="34"/>
    <w:qFormat/>
    <w:rsid w:val="008245B5"/>
    <w:pPr>
      <w:widowControl/>
      <w:spacing w:after="0" w:line="240" w:lineRule="auto"/>
      <w:ind w:left="720"/>
    </w:pPr>
    <w:rPr>
      <w:rFonts w:ascii="Calibri" w:hAnsi="Calibri" w:cs="Calibri"/>
      <w:lang w:val="nl-NL" w:eastAsia="nl-NL"/>
    </w:rPr>
  </w:style>
  <w:style w:type="paragraph" w:styleId="Koptekst">
    <w:name w:val="header"/>
    <w:basedOn w:val="Standaard"/>
    <w:link w:val="KoptekstChar"/>
    <w:uiPriority w:val="99"/>
    <w:unhideWhenUsed/>
    <w:rsid w:val="0029481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294818"/>
  </w:style>
  <w:style w:type="paragraph" w:styleId="Voettekst">
    <w:name w:val="footer"/>
    <w:basedOn w:val="Standaard"/>
    <w:link w:val="VoettekstChar"/>
    <w:uiPriority w:val="99"/>
    <w:unhideWhenUsed/>
    <w:rsid w:val="0029481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294818"/>
  </w:style>
  <w:style w:type="character" w:customStyle="1" w:styleId="Kop2Char">
    <w:name w:val="Kop 2 Char"/>
    <w:basedOn w:val="Standaardalinea-lettertype"/>
    <w:link w:val="Kop2"/>
    <w:uiPriority w:val="9"/>
    <w:rsid w:val="00D73415"/>
    <w:rPr>
      <w:rFonts w:asciiTheme="majorHAnsi" w:eastAsiaTheme="majorEastAsia" w:hAnsiTheme="majorHAnsi" w:cstheme="majorBidi"/>
      <w:b/>
      <w:bCs/>
      <w:color w:val="8064A2" w:themeColor="accent4"/>
      <w:szCs w:val="26"/>
      <w:lang w:val="nl-NL" w:eastAsia="nl-NL"/>
    </w:rPr>
  </w:style>
  <w:style w:type="paragraph" w:styleId="Geenafstand">
    <w:name w:val="No Spacing"/>
    <w:uiPriority w:val="1"/>
    <w:qFormat/>
    <w:rsid w:val="0085693D"/>
    <w:pPr>
      <w:widowControl/>
      <w:spacing w:after="0" w:line="240" w:lineRule="auto"/>
    </w:pPr>
    <w:rPr>
      <w:sz w:val="24"/>
      <w:szCs w:val="24"/>
      <w:lang w:val="nl-NL"/>
    </w:rPr>
  </w:style>
  <w:style w:type="character" w:customStyle="1" w:styleId="st1">
    <w:name w:val="st1"/>
    <w:basedOn w:val="Standaardalinea-lettertype"/>
    <w:rsid w:val="003A5A62"/>
  </w:style>
  <w:style w:type="character" w:styleId="Nadruk">
    <w:name w:val="Emphasis"/>
    <w:basedOn w:val="Standaardalinea-lettertype"/>
    <w:uiPriority w:val="20"/>
    <w:qFormat/>
    <w:rsid w:val="00A02118"/>
    <w:rPr>
      <w:i/>
      <w:iCs/>
    </w:rPr>
  </w:style>
  <w:style w:type="character" w:customStyle="1" w:styleId="Kop1Char">
    <w:name w:val="Kop 1 Char"/>
    <w:basedOn w:val="Standaardalinea-lettertype"/>
    <w:link w:val="Kop1"/>
    <w:uiPriority w:val="9"/>
    <w:rsid w:val="00404ACC"/>
    <w:rPr>
      <w:rFonts w:asciiTheme="majorHAnsi" w:eastAsiaTheme="majorEastAsia" w:hAnsiTheme="majorHAnsi" w:cstheme="majorBidi"/>
      <w:b/>
      <w:color w:val="365F91" w:themeColor="accent1" w:themeShade="BF"/>
      <w:sz w:val="24"/>
      <w:szCs w:val="32"/>
    </w:rPr>
  </w:style>
  <w:style w:type="paragraph" w:styleId="Kopvaninhoudsopgave">
    <w:name w:val="TOC Heading"/>
    <w:basedOn w:val="Kop1"/>
    <w:next w:val="Standaard"/>
    <w:uiPriority w:val="39"/>
    <w:unhideWhenUsed/>
    <w:qFormat/>
    <w:rsid w:val="005002F2"/>
    <w:pPr>
      <w:widowControl/>
      <w:numPr>
        <w:numId w:val="0"/>
      </w:numPr>
      <w:spacing w:line="259" w:lineRule="auto"/>
      <w:outlineLvl w:val="9"/>
    </w:pPr>
    <w:rPr>
      <w:b w:val="0"/>
      <w:sz w:val="32"/>
    </w:rPr>
  </w:style>
  <w:style w:type="paragraph" w:styleId="Inhopg1">
    <w:name w:val="toc 1"/>
    <w:basedOn w:val="Standaard"/>
    <w:next w:val="Standaard"/>
    <w:autoRedefine/>
    <w:uiPriority w:val="39"/>
    <w:unhideWhenUsed/>
    <w:rsid w:val="00DA6B4F"/>
    <w:pPr>
      <w:tabs>
        <w:tab w:val="left" w:pos="440"/>
        <w:tab w:val="right" w:leader="dot" w:pos="9310"/>
      </w:tabs>
      <w:spacing w:after="100" w:line="240" w:lineRule="auto"/>
    </w:pPr>
  </w:style>
  <w:style w:type="paragraph" w:styleId="Inhopg2">
    <w:name w:val="toc 2"/>
    <w:basedOn w:val="Standaard"/>
    <w:next w:val="Standaard"/>
    <w:autoRedefine/>
    <w:uiPriority w:val="39"/>
    <w:unhideWhenUsed/>
    <w:rsid w:val="005002F2"/>
    <w:pPr>
      <w:spacing w:after="100"/>
      <w:ind w:left="220"/>
    </w:pPr>
  </w:style>
  <w:style w:type="character" w:styleId="Hyperlink">
    <w:name w:val="Hyperlink"/>
    <w:basedOn w:val="Standaardalinea-lettertype"/>
    <w:uiPriority w:val="99"/>
    <w:unhideWhenUsed/>
    <w:rsid w:val="005002F2"/>
    <w:rPr>
      <w:color w:val="0000FF" w:themeColor="hyperlink"/>
      <w:u w:val="single"/>
    </w:rPr>
  </w:style>
  <w:style w:type="character" w:customStyle="1" w:styleId="UnresolvedMention1">
    <w:name w:val="Unresolved Mention1"/>
    <w:basedOn w:val="Standaardalinea-lettertype"/>
    <w:uiPriority w:val="99"/>
    <w:semiHidden/>
    <w:unhideWhenUsed/>
    <w:rsid w:val="00531E30"/>
    <w:rPr>
      <w:color w:val="605E5C"/>
      <w:shd w:val="clear" w:color="auto" w:fill="E1DFDD"/>
    </w:rPr>
  </w:style>
  <w:style w:type="character" w:styleId="GevolgdeHyperlink">
    <w:name w:val="FollowedHyperlink"/>
    <w:basedOn w:val="Standaardalinea-lettertype"/>
    <w:uiPriority w:val="99"/>
    <w:semiHidden/>
    <w:unhideWhenUsed/>
    <w:rsid w:val="001006AA"/>
    <w:rPr>
      <w:color w:val="800080" w:themeColor="followedHyperlink"/>
      <w:u w:val="single"/>
    </w:rPr>
  </w:style>
  <w:style w:type="character" w:styleId="Onopgelostemelding">
    <w:name w:val="Unresolved Mention"/>
    <w:basedOn w:val="Standaardalinea-lettertype"/>
    <w:uiPriority w:val="99"/>
    <w:semiHidden/>
    <w:unhideWhenUsed/>
    <w:rsid w:val="00457B1E"/>
    <w:rPr>
      <w:color w:val="605E5C"/>
      <w:shd w:val="clear" w:color="auto" w:fill="E1DFDD"/>
    </w:rPr>
  </w:style>
  <w:style w:type="paragraph" w:styleId="Revisie">
    <w:name w:val="Revision"/>
    <w:hidden/>
    <w:uiPriority w:val="99"/>
    <w:semiHidden/>
    <w:rsid w:val="007F3918"/>
    <w:pPr>
      <w:widowControl/>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062437">
      <w:bodyDiv w:val="1"/>
      <w:marLeft w:val="0"/>
      <w:marRight w:val="0"/>
      <w:marTop w:val="0"/>
      <w:marBottom w:val="0"/>
      <w:divBdr>
        <w:top w:val="none" w:sz="0" w:space="0" w:color="auto"/>
        <w:left w:val="none" w:sz="0" w:space="0" w:color="auto"/>
        <w:bottom w:val="none" w:sz="0" w:space="0" w:color="auto"/>
        <w:right w:val="none" w:sz="0" w:space="0" w:color="auto"/>
      </w:divBdr>
    </w:div>
    <w:div w:id="331683924">
      <w:bodyDiv w:val="1"/>
      <w:marLeft w:val="0"/>
      <w:marRight w:val="0"/>
      <w:marTop w:val="0"/>
      <w:marBottom w:val="0"/>
      <w:divBdr>
        <w:top w:val="none" w:sz="0" w:space="0" w:color="auto"/>
        <w:left w:val="none" w:sz="0" w:space="0" w:color="auto"/>
        <w:bottom w:val="none" w:sz="0" w:space="0" w:color="auto"/>
        <w:right w:val="none" w:sz="0" w:space="0" w:color="auto"/>
      </w:divBdr>
    </w:div>
    <w:div w:id="923760796">
      <w:bodyDiv w:val="1"/>
      <w:marLeft w:val="0"/>
      <w:marRight w:val="0"/>
      <w:marTop w:val="0"/>
      <w:marBottom w:val="0"/>
      <w:divBdr>
        <w:top w:val="none" w:sz="0" w:space="0" w:color="auto"/>
        <w:left w:val="none" w:sz="0" w:space="0" w:color="auto"/>
        <w:bottom w:val="none" w:sz="0" w:space="0" w:color="auto"/>
        <w:right w:val="none" w:sz="0" w:space="0" w:color="auto"/>
      </w:divBdr>
    </w:div>
    <w:div w:id="1092044914">
      <w:bodyDiv w:val="1"/>
      <w:marLeft w:val="0"/>
      <w:marRight w:val="0"/>
      <w:marTop w:val="0"/>
      <w:marBottom w:val="0"/>
      <w:divBdr>
        <w:top w:val="none" w:sz="0" w:space="0" w:color="auto"/>
        <w:left w:val="none" w:sz="0" w:space="0" w:color="auto"/>
        <w:bottom w:val="none" w:sz="0" w:space="0" w:color="auto"/>
        <w:right w:val="none" w:sz="0" w:space="0" w:color="auto"/>
      </w:divBdr>
    </w:div>
    <w:div w:id="13838204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07/relationships/hdphoto" Target="media/hdphoto1.wdp"/><Relationship Id="rId18" Type="http://schemas.microsoft.com/office/2018/08/relationships/commentsExtensible" Target="commentsExtensible.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microsoft.com/office/2016/09/relationships/commentsIds" Target="commentsIds.xml"/><Relationship Id="rId2" Type="http://schemas.openxmlformats.org/officeDocument/2006/relationships/customXml" Target="../customXml/item2.xml"/><Relationship Id="rId16" Type="http://schemas.microsoft.com/office/2011/relationships/commentsExtended" Target="commentsExtended.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comments" Target="comments.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tudiegids.uva.nl/" TargetMode="External"/><Relationship Id="rId22"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64E960CAF1BE84B88B7BFEFFF32CFBB" ma:contentTypeVersion="12" ma:contentTypeDescription="Een nieuw document maken." ma:contentTypeScope="" ma:versionID="58b6aee07d899d429e6b963fdb054254">
  <xsd:schema xmlns:xsd="http://www.w3.org/2001/XMLSchema" xmlns:xs="http://www.w3.org/2001/XMLSchema" xmlns:p="http://schemas.microsoft.com/office/2006/metadata/properties" xmlns:ns2="68d7c612-0134-4d23-8703-93f427f7bb23" xmlns:ns3="f62ca76b-c389-4b79-8395-7e814a89213a" targetNamespace="http://schemas.microsoft.com/office/2006/metadata/properties" ma:root="true" ma:fieldsID="5dfece5617249ab642a579bc8ebfa8b8" ns2:_="" ns3:_="">
    <xsd:import namespace="68d7c612-0134-4d23-8703-93f427f7bb23"/>
    <xsd:import namespace="f62ca76b-c389-4b79-8395-7e814a89213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d7c612-0134-4d23-8703-93f427f7bb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62ca76b-c389-4b79-8395-7e814a89213a" elementFormDefault="qualified">
    <xsd:import namespace="http://schemas.microsoft.com/office/2006/documentManagement/types"/>
    <xsd:import namespace="http://schemas.microsoft.com/office/infopath/2007/PartnerControls"/>
    <xsd:element name="SharedWithUsers" ma:index="15"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148175-3D1E-4CBE-8648-5050373A62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d7c612-0134-4d23-8703-93f427f7bb23"/>
    <ds:schemaRef ds:uri="f62ca76b-c389-4b79-8395-7e814a8921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9485828-7125-4F57-A2B6-314BA429302F}">
  <ds:schemaRefs>
    <ds:schemaRef ds:uri="http://schemas.microsoft.com/sharepoint/v3/contenttype/forms"/>
  </ds:schemaRefs>
</ds:datastoreItem>
</file>

<file path=customXml/itemProps3.xml><?xml version="1.0" encoding="utf-8"?>
<ds:datastoreItem xmlns:ds="http://schemas.openxmlformats.org/officeDocument/2006/customXml" ds:itemID="{62EF211B-969A-4FEE-9199-E266130ADCF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2C4EA25-3916-4689-AB76-76437F63DF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11</Pages>
  <Words>5258</Words>
  <Characters>28923</Characters>
  <Application>Microsoft Office Word</Application>
  <DocSecurity>0</DocSecurity>
  <Lines>241</Lines>
  <Paragraphs>68</Paragraphs>
  <ScaleCrop>false</ScaleCrop>
  <HeadingPairs>
    <vt:vector size="2" baseType="variant">
      <vt:variant>
        <vt:lpstr>Titel</vt:lpstr>
      </vt:variant>
      <vt:variant>
        <vt:i4>1</vt:i4>
      </vt:variant>
    </vt:vector>
  </HeadingPairs>
  <TitlesOfParts>
    <vt:vector size="1" baseType="lpstr">
      <vt:lpstr>In deze model onderwijs- en examenregeling staan de regelingen vermeld die elke onderwijs- en examenregeling van een opleiding</vt:lpstr>
    </vt:vector>
  </TitlesOfParts>
  <Company>Vrije Universiteit Amsterdam</Company>
  <LinksUpToDate>false</LinksUpToDate>
  <CharactersWithSpaces>34113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 deze model onderwijs- en examenregeling staan de regelingen vermeld die elke onderwijs- en examenregeling van een opleiding</dc:title>
  <dc:subject/>
  <dc:creator>C.R.vanWensen</dc:creator>
  <cp:keywords/>
  <cp:lastModifiedBy>Kees</cp:lastModifiedBy>
  <cp:revision>3</cp:revision>
  <cp:lastPrinted>2021-05-20T09:42:00Z</cp:lastPrinted>
  <dcterms:created xsi:type="dcterms:W3CDTF">2022-03-28T13:39:00Z</dcterms:created>
  <dcterms:modified xsi:type="dcterms:W3CDTF">2022-03-28T14:05:00Z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2016-07-25T00:00:00Z</vt:filetime>
  </property>
  <property fmtid="{D5CDD505-2E9C-101B-9397-08002B2CF9AE}" pid="3" name="LastSaved">
    <vt:filetime>2017-01-27T00:00:00Z</vt:filetime>
  </property>
  <property fmtid="{D5CDD505-2E9C-101B-9397-08002B2CF9AE}" pid="4" name="ContentTypeId">
    <vt:lpwstr>0x010100064E960CAF1BE84B88B7BFEFFF32CFBB</vt:lpwstr>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Order">
    <vt:r8>699900</vt:r8>
  </property>
</Properties>
</file>