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866248270"/>
        <w:docPartObj>
          <w:docPartGallery w:val="Cover Pages"/>
          <w:docPartUnique/>
        </w:docPartObj>
      </w:sdtPr>
      <w:sdtContent>
        <w:tbl>
          <w:tblPr>
            <w:tblW w:w="5000" w:type="pct"/>
            <w:jc w:val="center"/>
            <w:tblLook w:val="04A0" w:firstRow="1" w:lastRow="0" w:firstColumn="1" w:lastColumn="0" w:noHBand="0" w:noVBand="1"/>
          </w:tblPr>
          <w:tblGrid>
            <w:gridCol w:w="9029"/>
          </w:tblGrid>
          <w:tr w:rsidR="00FA5C57" w:rsidRPr="000B20D5" w14:paraId="6E2566CD" w14:textId="111DD27F">
            <w:trPr>
              <w:trHeight w:val="2880"/>
              <w:jc w:val="center"/>
            </w:trPr>
            <w:sdt>
              <w:sdtPr>
                <w:alias w:val="Bedrijf"/>
                <w:id w:val="1039629401"/>
                <w:dataBinding w:prefixMappings="xmlns:ns0='http://schemas.openxmlformats.org/officeDocument/2006/extended-properties'" w:xpath="/ns0:Properties[1]/ns0:Company[1]" w:storeItemID="{6668398D-A668-4E3E-A5EB-62B293D839F1}"/>
                <w:text/>
              </w:sdtPr>
              <w:sdtEndPr>
                <w:rPr>
                  <w:rFonts w:asciiTheme="majorHAnsi" w:eastAsiaTheme="majorEastAsia" w:hAnsiTheme="majorHAnsi" w:cstheme="majorBidi"/>
                  <w:caps/>
                  <w:lang w:val="nl-NL"/>
                </w:rPr>
              </w:sdtEndPr>
              <w:sdtContent>
                <w:tc>
                  <w:tcPr>
                    <w:tcW w:w="5000" w:type="pct"/>
                  </w:tcPr>
                  <w:p w14:paraId="13F12386" w14:textId="098F45A8" w:rsidR="00FA5C57" w:rsidRPr="00D05753" w:rsidRDefault="005B095E" w:rsidP="005B095E">
                    <w:pPr>
                      <w:pStyle w:val="NoSpacing"/>
                      <w:jc w:val="center"/>
                      <w:rPr>
                        <w:lang w:val="nl-NL"/>
                      </w:rPr>
                    </w:pPr>
                    <w:r>
                      <w:rPr>
                        <w:lang w:val="nl-NL"/>
                      </w:rPr>
                      <w:t>Universiteit van Amsterdam en Vrije Universiteit</w:t>
                    </w:r>
                  </w:p>
                </w:tc>
              </w:sdtContent>
            </w:sdt>
          </w:tr>
          <w:tr w:rsidR="00FA5C57" w:rsidRPr="00FA5C57" w14:paraId="28CD0EFA" w14:textId="77777777">
            <w:trPr>
              <w:trHeight w:val="1440"/>
              <w:jc w:val="center"/>
            </w:trPr>
            <w:sdt>
              <w:sdtPr>
                <w:rPr>
                  <w:rFonts w:asciiTheme="majorHAnsi" w:eastAsiaTheme="majorEastAsia" w:hAnsiTheme="majorHAnsi" w:cstheme="majorBidi"/>
                  <w:b/>
                  <w:sz w:val="96"/>
                  <w:szCs w:val="96"/>
                </w:rPr>
                <w:alias w:val="Titel"/>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14:paraId="2BE5C541" w14:textId="57762B34" w:rsidR="00FA5C57" w:rsidRPr="00FA5C57" w:rsidRDefault="001C139C">
                    <w:pPr>
                      <w:pStyle w:val="NoSpacing"/>
                      <w:jc w:val="center"/>
                      <w:rPr>
                        <w:sz w:val="80"/>
                        <w:szCs w:val="80"/>
                        <w:lang w:val="nl-NL"/>
                      </w:rPr>
                    </w:pPr>
                    <w:r>
                      <w:rPr>
                        <w:rFonts w:asciiTheme="majorHAnsi" w:eastAsiaTheme="majorEastAsia" w:hAnsiTheme="majorHAnsi" w:cstheme="majorBidi"/>
                        <w:b/>
                        <w:sz w:val="96"/>
                        <w:szCs w:val="96"/>
                        <w:lang w:val="nl-NL"/>
                      </w:rPr>
                      <w:t>Onderwijs- en examenregeling</w:t>
                    </w:r>
                  </w:p>
                </w:tc>
              </w:sdtContent>
            </w:sdt>
          </w:tr>
          <w:tr w:rsidR="00FA5C57" w:rsidRPr="00FA5C57" w14:paraId="55FAF7F1" w14:textId="77777777">
            <w:trPr>
              <w:trHeight w:val="720"/>
              <w:jc w:val="center"/>
            </w:trPr>
            <w:tc>
              <w:tcPr>
                <w:tcW w:w="5000" w:type="pct"/>
                <w:tcBorders>
                  <w:top w:val="single" w:sz="4" w:space="0" w:color="4F81BD" w:themeColor="accent1"/>
                </w:tcBorders>
                <w:vAlign w:val="center"/>
              </w:tcPr>
              <w:p w14:paraId="5DC467C8" w14:textId="77777777" w:rsidR="00FA5C57" w:rsidRDefault="00FA5C57">
                <w:pPr>
                  <w:pStyle w:val="NoSpacing"/>
                  <w:jc w:val="center"/>
                  <w:rPr>
                    <w:rFonts w:asciiTheme="majorHAnsi" w:eastAsiaTheme="majorEastAsia" w:hAnsiTheme="majorHAnsi" w:cstheme="majorBidi"/>
                    <w:sz w:val="44"/>
                    <w:szCs w:val="44"/>
                    <w:lang w:val="nl-NL"/>
                  </w:rPr>
                </w:pPr>
              </w:p>
              <w:p w14:paraId="52CE5120" w14:textId="77777777" w:rsidR="00FA5C57" w:rsidRDefault="00FA5C57">
                <w:pPr>
                  <w:pStyle w:val="NoSpacing"/>
                  <w:jc w:val="center"/>
                  <w:rPr>
                    <w:rFonts w:asciiTheme="majorHAnsi" w:eastAsiaTheme="majorEastAsia" w:hAnsiTheme="majorHAnsi" w:cstheme="majorBidi"/>
                    <w:sz w:val="44"/>
                    <w:szCs w:val="44"/>
                    <w:lang w:val="nl-NL"/>
                  </w:rPr>
                </w:pPr>
              </w:p>
              <w:p w14:paraId="500B20ED" w14:textId="77777777" w:rsidR="00FA5C57" w:rsidRPr="00FA5C57" w:rsidRDefault="00FA5C57">
                <w:pPr>
                  <w:pStyle w:val="NoSpacing"/>
                  <w:jc w:val="center"/>
                  <w:rPr>
                    <w:rFonts w:asciiTheme="majorHAnsi" w:eastAsiaTheme="majorEastAsia" w:hAnsiTheme="majorHAnsi" w:cstheme="majorBidi"/>
                    <w:sz w:val="44"/>
                    <w:szCs w:val="44"/>
                    <w:lang w:val="nl-NL"/>
                  </w:rPr>
                </w:pPr>
              </w:p>
            </w:tc>
          </w:tr>
          <w:tr w:rsidR="00FA5C57" w:rsidRPr="00894325" w14:paraId="326063AE" w14:textId="77777777">
            <w:trPr>
              <w:trHeight w:val="360"/>
              <w:jc w:val="center"/>
            </w:trPr>
            <w:tc>
              <w:tcPr>
                <w:tcW w:w="5000" w:type="pct"/>
                <w:vAlign w:val="center"/>
              </w:tcPr>
              <w:p w14:paraId="1806BC35" w14:textId="77777777" w:rsidR="00FA5C57" w:rsidRDefault="00FA5C57" w:rsidP="00FA5C57">
                <w:pPr>
                  <w:pStyle w:val="NoSpacing"/>
                  <w:rPr>
                    <w:lang w:val="nl-NL"/>
                  </w:rPr>
                </w:pPr>
              </w:p>
              <w:p w14:paraId="556F070F" w14:textId="6D2B704A" w:rsidR="00FA5C57" w:rsidRDefault="000B20D5" w:rsidP="00CB0013">
                <w:pPr>
                  <w:pStyle w:val="NoSpacing"/>
                  <w:jc w:val="center"/>
                  <w:rPr>
                    <w:lang w:val="nl-NL"/>
                  </w:rPr>
                </w:pPr>
                <w:sdt>
                  <w:sdtPr>
                    <w:rPr>
                      <w:rFonts w:asciiTheme="majorHAnsi" w:eastAsiaTheme="majorEastAsia" w:hAnsiTheme="majorHAnsi" w:cstheme="majorBidi"/>
                      <w:sz w:val="72"/>
                      <w:szCs w:val="72"/>
                      <w:lang w:val="nl-NL"/>
                    </w:rPr>
                    <w:alias w:val="Ondertitel"/>
                    <w:id w:val="15524255"/>
                    <w:dataBinding w:prefixMappings="xmlns:ns0='http://schemas.openxmlformats.org/package/2006/metadata/core-properties' xmlns:ns1='http://purl.org/dc/elements/1.1/'" w:xpath="/ns0:coreProperties[1]/ns1:subject[1]" w:storeItemID="{6C3C8BC8-F283-45AE-878A-BAB7291924A1}"/>
                    <w:text/>
                  </w:sdtPr>
                  <w:sdtContent>
                    <w:r w:rsidR="001C139C">
                      <w:rPr>
                        <w:rFonts w:asciiTheme="majorHAnsi" w:eastAsiaTheme="majorEastAsia" w:hAnsiTheme="majorHAnsi" w:cstheme="majorBidi"/>
                        <w:sz w:val="72"/>
                        <w:szCs w:val="72"/>
                        <w:lang w:val="nl-NL"/>
                      </w:rPr>
                      <w:t xml:space="preserve">Deel B – Bachelor Scheikunde                          Joint </w:t>
                    </w:r>
                    <w:proofErr w:type="spellStart"/>
                    <w:r w:rsidR="001C139C">
                      <w:rPr>
                        <w:rFonts w:asciiTheme="majorHAnsi" w:eastAsiaTheme="majorEastAsia" w:hAnsiTheme="majorHAnsi" w:cstheme="majorBidi"/>
                        <w:sz w:val="72"/>
                        <w:szCs w:val="72"/>
                        <w:lang w:val="nl-NL"/>
                      </w:rPr>
                      <w:t>Degree</w:t>
                    </w:r>
                    <w:proofErr w:type="spellEnd"/>
                  </w:sdtContent>
                </w:sdt>
              </w:p>
              <w:p w14:paraId="1F6EA112" w14:textId="77777777" w:rsidR="00FA5C57" w:rsidRDefault="00FA5C57">
                <w:pPr>
                  <w:pStyle w:val="NoSpacing"/>
                  <w:jc w:val="center"/>
                  <w:rPr>
                    <w:lang w:val="nl-NL"/>
                  </w:rPr>
                </w:pPr>
              </w:p>
              <w:p w14:paraId="7225E21D" w14:textId="77777777" w:rsidR="00FA5C57" w:rsidRPr="00FA5C57" w:rsidRDefault="00FA5C57">
                <w:pPr>
                  <w:pStyle w:val="NoSpacing"/>
                  <w:jc w:val="center"/>
                  <w:rPr>
                    <w:lang w:val="nl-NL"/>
                  </w:rPr>
                </w:pPr>
              </w:p>
            </w:tc>
          </w:tr>
          <w:tr w:rsidR="00FA5C57" w:rsidRPr="00894325" w14:paraId="4F03C7FC" w14:textId="77777777">
            <w:trPr>
              <w:trHeight w:val="360"/>
              <w:jc w:val="center"/>
            </w:trPr>
            <w:tc>
              <w:tcPr>
                <w:tcW w:w="5000" w:type="pct"/>
                <w:vAlign w:val="center"/>
              </w:tcPr>
              <w:p w14:paraId="36DCC87A" w14:textId="77777777" w:rsidR="00FA5C57" w:rsidRPr="00894325" w:rsidRDefault="00FA5C57">
                <w:pPr>
                  <w:pStyle w:val="NoSpacing"/>
                  <w:jc w:val="center"/>
                  <w:rPr>
                    <w:b/>
                    <w:bCs/>
                    <w:lang w:val="nl-NL"/>
                  </w:rPr>
                </w:pPr>
              </w:p>
            </w:tc>
          </w:tr>
          <w:tr w:rsidR="00FA5C57" w14:paraId="4FAB8D3C" w14:textId="77777777">
            <w:trPr>
              <w:trHeight w:val="360"/>
              <w:jc w:val="center"/>
            </w:trPr>
            <w:sdt>
              <w:sdtPr>
                <w:rPr>
                  <w:bCs/>
                  <w:sz w:val="56"/>
                  <w:szCs w:val="56"/>
                </w:rPr>
                <w:alias w:val="Datum"/>
                <w:id w:val="516659546"/>
                <w:dataBinding w:prefixMappings="xmlns:ns0='http://schemas.microsoft.com/office/2006/coverPageProps'" w:xpath="/ns0:CoverPageProperties[1]/ns0:PublishDate[1]" w:storeItemID="{55AF091B-3C7A-41E3-B477-F2FDAA23CFDA}"/>
                <w:date>
                  <w:dateFormat w:val="d-M-yyyy"/>
                  <w:lid w:val="nl-NL"/>
                  <w:storeMappedDataAs w:val="dateTime"/>
                  <w:calendar w:val="gregorian"/>
                </w:date>
              </w:sdtPr>
              <w:sdtContent>
                <w:tc>
                  <w:tcPr>
                    <w:tcW w:w="5000" w:type="pct"/>
                    <w:vAlign w:val="center"/>
                  </w:tcPr>
                  <w:p w14:paraId="5F1BFC51" w14:textId="41156BC3" w:rsidR="00FA5C57" w:rsidRDefault="001C139C" w:rsidP="00121F8E">
                    <w:pPr>
                      <w:pStyle w:val="NoSpacing"/>
                      <w:jc w:val="center"/>
                      <w:rPr>
                        <w:b/>
                        <w:bCs/>
                      </w:rPr>
                    </w:pPr>
                    <w:r>
                      <w:rPr>
                        <w:bCs/>
                        <w:sz w:val="56"/>
                        <w:szCs w:val="56"/>
                        <w:lang w:val="nl-NL"/>
                      </w:rPr>
                      <w:t>Studiejaar 2019-2020</w:t>
                    </w:r>
                  </w:p>
                </w:tc>
              </w:sdtContent>
            </w:sdt>
          </w:tr>
        </w:tbl>
        <w:p w14:paraId="03562086" w14:textId="77777777" w:rsidR="00FA5C57" w:rsidRDefault="00FA5C57"/>
        <w:p w14:paraId="1A2A7379" w14:textId="1052BF40" w:rsidR="00FA5C57" w:rsidRDefault="00FA5C57"/>
        <w:p w14:paraId="517FA6D5" w14:textId="4E5A71C1" w:rsidR="00CB0013" w:rsidRDefault="00CB0013"/>
        <w:p w14:paraId="4EBA7812" w14:textId="110694D0" w:rsidR="00FA5C57" w:rsidRDefault="000B20D5"/>
      </w:sdtContent>
    </w:sdt>
    <w:p w14:paraId="1319BD25" w14:textId="77777777" w:rsidR="00383207" w:rsidRDefault="00383207"/>
    <w:p w14:paraId="29BD08CB" w14:textId="77777777" w:rsidR="00383207" w:rsidRDefault="00383207"/>
    <w:sdt>
      <w:sdtPr>
        <w:id w:val="1285849999"/>
        <w:docPartObj>
          <w:docPartGallery w:val="Table of Contents"/>
          <w:docPartUnique/>
        </w:docPartObj>
      </w:sdtPr>
      <w:sdtEndPr>
        <w:rPr>
          <w:b/>
          <w:bCs/>
          <w:noProof/>
        </w:rPr>
      </w:sdtEndPr>
      <w:sdtContent>
        <w:commentRangeStart w:id="0" w:displacedByCustomXml="prev"/>
        <w:p w14:paraId="629D38E8" w14:textId="77777777" w:rsidR="00F918FF" w:rsidRPr="00D05753" w:rsidRDefault="00F918FF" w:rsidP="00F918FF">
          <w:pPr>
            <w:pStyle w:val="NoSpacing"/>
            <w:rPr>
              <w:rFonts w:asciiTheme="majorHAnsi" w:hAnsiTheme="majorHAnsi"/>
              <w:b/>
              <w:sz w:val="16"/>
              <w:szCs w:val="16"/>
            </w:rPr>
          </w:pPr>
          <w:proofErr w:type="spellStart"/>
          <w:r w:rsidRPr="00D05753">
            <w:rPr>
              <w:rFonts w:asciiTheme="majorHAnsi" w:hAnsiTheme="majorHAnsi"/>
              <w:b/>
              <w:sz w:val="16"/>
              <w:szCs w:val="16"/>
            </w:rPr>
            <w:t>Inhoud</w:t>
          </w:r>
          <w:commentRangeEnd w:id="0"/>
          <w:proofErr w:type="spellEnd"/>
          <w:r w:rsidR="004339DB">
            <w:rPr>
              <w:rStyle w:val="CommentReference"/>
            </w:rPr>
            <w:commentReference w:id="0"/>
          </w:r>
        </w:p>
        <w:p w14:paraId="09F3D055" w14:textId="77777777" w:rsidR="00AD489C" w:rsidRPr="00D05753" w:rsidRDefault="00F918FF">
          <w:pPr>
            <w:pStyle w:val="TOC1"/>
            <w:rPr>
              <w:rFonts w:eastAsiaTheme="minorEastAsia"/>
              <w:b w:val="0"/>
              <w:lang w:eastAsia="nl-NL"/>
            </w:rPr>
          </w:pPr>
          <w:r w:rsidRPr="005E4B06">
            <w:fldChar w:fldCharType="begin"/>
          </w:r>
          <w:r w:rsidRPr="00AD489C">
            <w:instrText xml:space="preserve"> TOC \o "1-3" \h \z \u </w:instrText>
          </w:r>
          <w:r w:rsidRPr="005E4B06">
            <w:fldChar w:fldCharType="separate"/>
          </w:r>
          <w:hyperlink w:anchor="_Toc4584079" w:history="1">
            <w:r w:rsidR="00AD489C" w:rsidRPr="00AD489C">
              <w:rPr>
                <w:rStyle w:val="Hyperlink"/>
              </w:rPr>
              <w:t>1.</w:t>
            </w:r>
            <w:r w:rsidR="00AD489C" w:rsidRPr="00D05753">
              <w:rPr>
                <w:rFonts w:eastAsiaTheme="minorEastAsia"/>
                <w:b w:val="0"/>
                <w:lang w:eastAsia="nl-NL"/>
              </w:rPr>
              <w:tab/>
            </w:r>
            <w:r w:rsidR="00AD489C" w:rsidRPr="00AD489C">
              <w:rPr>
                <w:rStyle w:val="Hyperlink"/>
              </w:rPr>
              <w:t>Algemene bepalingen</w:t>
            </w:r>
            <w:r w:rsidR="00AD489C" w:rsidRPr="00AD489C">
              <w:rPr>
                <w:webHidden/>
              </w:rPr>
              <w:tab/>
            </w:r>
            <w:r w:rsidR="00AD489C" w:rsidRPr="00B9129B">
              <w:rPr>
                <w:webHidden/>
              </w:rPr>
              <w:fldChar w:fldCharType="begin"/>
            </w:r>
            <w:r w:rsidR="00AD489C" w:rsidRPr="00AD489C">
              <w:rPr>
                <w:webHidden/>
              </w:rPr>
              <w:instrText xml:space="preserve"> PAGEREF _Toc4584079 \h </w:instrText>
            </w:r>
            <w:r w:rsidR="00AD489C" w:rsidRPr="00B9129B">
              <w:rPr>
                <w:webHidden/>
              </w:rPr>
            </w:r>
            <w:r w:rsidR="00AD489C" w:rsidRPr="00B9129B">
              <w:rPr>
                <w:webHidden/>
              </w:rPr>
              <w:fldChar w:fldCharType="separate"/>
            </w:r>
            <w:r w:rsidR="00AD489C" w:rsidRPr="00AD489C">
              <w:rPr>
                <w:webHidden/>
              </w:rPr>
              <w:t>2</w:t>
            </w:r>
            <w:r w:rsidR="00AD489C" w:rsidRPr="00B9129B">
              <w:rPr>
                <w:webHidden/>
              </w:rPr>
              <w:fldChar w:fldCharType="end"/>
            </w:r>
          </w:hyperlink>
        </w:p>
        <w:p w14:paraId="698BF03E"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080" w:history="1">
            <w:r w:rsidR="00AD489C" w:rsidRPr="00D05753">
              <w:rPr>
                <w:rStyle w:val="Hyperlink"/>
                <w:noProof/>
                <w:sz w:val="16"/>
                <w:szCs w:val="16"/>
                <w:lang w:val="nl-NL"/>
              </w:rPr>
              <w:t>Artikel 1.1</w:t>
            </w:r>
            <w:r w:rsidR="00AD489C" w:rsidRPr="00D05753">
              <w:rPr>
                <w:rFonts w:eastAsiaTheme="minorEastAsia"/>
                <w:noProof/>
                <w:sz w:val="16"/>
                <w:szCs w:val="16"/>
                <w:lang w:val="nl-NL" w:eastAsia="nl-NL"/>
              </w:rPr>
              <w:tab/>
            </w:r>
            <w:r w:rsidR="00AD489C" w:rsidRPr="00D05753">
              <w:rPr>
                <w:rStyle w:val="Hyperlink"/>
                <w:noProof/>
                <w:sz w:val="16"/>
                <w:szCs w:val="16"/>
              </w:rPr>
              <w:t>Begripsbepalingen</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_Toc4584080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2</w:t>
            </w:r>
            <w:r w:rsidR="00AD489C" w:rsidRPr="00D05753">
              <w:rPr>
                <w:noProof/>
                <w:webHidden/>
                <w:sz w:val="16"/>
                <w:szCs w:val="16"/>
              </w:rPr>
              <w:fldChar w:fldCharType="end"/>
            </w:r>
          </w:hyperlink>
        </w:p>
        <w:p w14:paraId="388C7089"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082" w:history="1">
            <w:r w:rsidR="00AD489C" w:rsidRPr="00D05753">
              <w:rPr>
                <w:rStyle w:val="Hyperlink"/>
                <w:noProof/>
                <w:sz w:val="16"/>
                <w:szCs w:val="16"/>
                <w:lang w:val="nl-NL"/>
              </w:rPr>
              <w:t>Artikel 1.2</w:t>
            </w:r>
            <w:r w:rsidR="00AD489C" w:rsidRPr="00D05753">
              <w:rPr>
                <w:rFonts w:eastAsiaTheme="minorEastAsia"/>
                <w:noProof/>
                <w:sz w:val="16"/>
                <w:szCs w:val="16"/>
                <w:lang w:val="nl-NL" w:eastAsia="nl-NL"/>
              </w:rPr>
              <w:tab/>
            </w:r>
            <w:r w:rsidR="00AD489C" w:rsidRPr="00D05753">
              <w:rPr>
                <w:rStyle w:val="Hyperlink"/>
                <w:noProof/>
                <w:sz w:val="16"/>
                <w:szCs w:val="16"/>
                <w:lang w:val="nl-NL"/>
              </w:rPr>
              <w:t>Gegevens opleiding</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_Toc4584082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2</w:t>
            </w:r>
            <w:r w:rsidR="00AD489C" w:rsidRPr="00D05753">
              <w:rPr>
                <w:noProof/>
                <w:webHidden/>
                <w:sz w:val="16"/>
                <w:szCs w:val="16"/>
              </w:rPr>
              <w:fldChar w:fldCharType="end"/>
            </w:r>
          </w:hyperlink>
        </w:p>
        <w:p w14:paraId="7EC614D4" w14:textId="77777777" w:rsidR="00AD489C" w:rsidRPr="00D05753" w:rsidRDefault="000B20D5">
          <w:pPr>
            <w:pStyle w:val="TOC1"/>
            <w:rPr>
              <w:rFonts w:eastAsiaTheme="minorEastAsia"/>
              <w:b w:val="0"/>
              <w:lang w:eastAsia="nl-NL"/>
            </w:rPr>
          </w:pPr>
          <w:hyperlink w:anchor="_Toc4584084" w:history="1">
            <w:r w:rsidR="00AD489C" w:rsidRPr="00AD489C">
              <w:rPr>
                <w:rStyle w:val="Hyperlink"/>
              </w:rPr>
              <w:t>2.</w:t>
            </w:r>
            <w:r w:rsidR="00AD489C" w:rsidRPr="00D05753">
              <w:rPr>
                <w:rFonts w:eastAsiaTheme="minorEastAsia"/>
                <w:b w:val="0"/>
                <w:lang w:eastAsia="nl-NL"/>
              </w:rPr>
              <w:tab/>
            </w:r>
            <w:r w:rsidR="00AD489C" w:rsidRPr="00AD489C">
              <w:rPr>
                <w:rStyle w:val="Hyperlink"/>
              </w:rPr>
              <w:t>2.  Doelstellingen en eindtermen van de opleiding</w:t>
            </w:r>
            <w:r w:rsidR="00AD489C" w:rsidRPr="00AD489C">
              <w:rPr>
                <w:webHidden/>
              </w:rPr>
              <w:tab/>
            </w:r>
            <w:r w:rsidR="00AD489C" w:rsidRPr="00B9129B">
              <w:rPr>
                <w:webHidden/>
              </w:rPr>
              <w:fldChar w:fldCharType="begin"/>
            </w:r>
            <w:r w:rsidR="00AD489C" w:rsidRPr="00AD489C">
              <w:rPr>
                <w:webHidden/>
              </w:rPr>
              <w:instrText xml:space="preserve"> PAGEREF _Toc4584084 \h </w:instrText>
            </w:r>
            <w:r w:rsidR="00AD489C" w:rsidRPr="00B9129B">
              <w:rPr>
                <w:webHidden/>
              </w:rPr>
            </w:r>
            <w:r w:rsidR="00AD489C" w:rsidRPr="00B9129B">
              <w:rPr>
                <w:webHidden/>
              </w:rPr>
              <w:fldChar w:fldCharType="separate"/>
            </w:r>
            <w:r w:rsidR="00AD489C" w:rsidRPr="00AD489C">
              <w:rPr>
                <w:webHidden/>
              </w:rPr>
              <w:t>2</w:t>
            </w:r>
            <w:r w:rsidR="00AD489C" w:rsidRPr="00B9129B">
              <w:rPr>
                <w:webHidden/>
              </w:rPr>
              <w:fldChar w:fldCharType="end"/>
            </w:r>
          </w:hyperlink>
        </w:p>
        <w:p w14:paraId="1019F9C9"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085" w:history="1">
            <w:r w:rsidR="00AD489C" w:rsidRPr="00D05753">
              <w:rPr>
                <w:rStyle w:val="Hyperlink"/>
                <w:noProof/>
                <w:sz w:val="16"/>
                <w:szCs w:val="16"/>
                <w:lang w:val="nl-NL"/>
              </w:rPr>
              <w:t>Artikel 2.1</w:t>
            </w:r>
            <w:r w:rsidR="00AD489C" w:rsidRPr="00D05753">
              <w:rPr>
                <w:rFonts w:eastAsiaTheme="minorEastAsia"/>
                <w:noProof/>
                <w:sz w:val="16"/>
                <w:szCs w:val="16"/>
                <w:lang w:val="nl-NL" w:eastAsia="nl-NL"/>
              </w:rPr>
              <w:tab/>
            </w:r>
            <w:r w:rsidR="00AD489C" w:rsidRPr="00D05753">
              <w:rPr>
                <w:rStyle w:val="Hyperlink"/>
                <w:noProof/>
                <w:sz w:val="16"/>
                <w:szCs w:val="16"/>
                <w:lang w:val="nl-NL"/>
              </w:rPr>
              <w:t>Doelstelling opleiding</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_Toc4584085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2</w:t>
            </w:r>
            <w:r w:rsidR="00AD489C" w:rsidRPr="00D05753">
              <w:rPr>
                <w:noProof/>
                <w:webHidden/>
                <w:sz w:val="16"/>
                <w:szCs w:val="16"/>
              </w:rPr>
              <w:fldChar w:fldCharType="end"/>
            </w:r>
          </w:hyperlink>
        </w:p>
        <w:p w14:paraId="4F9055BB"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087" w:history="1">
            <w:r w:rsidR="00AD489C" w:rsidRPr="00D05753">
              <w:rPr>
                <w:rStyle w:val="Hyperlink"/>
                <w:noProof/>
                <w:sz w:val="16"/>
                <w:szCs w:val="16"/>
                <w:lang w:val="nl-NL"/>
              </w:rPr>
              <w:t>Artikel 2.2</w:t>
            </w:r>
            <w:r w:rsidR="00AD489C" w:rsidRPr="00D05753">
              <w:rPr>
                <w:rFonts w:eastAsiaTheme="minorEastAsia"/>
                <w:noProof/>
                <w:sz w:val="16"/>
                <w:szCs w:val="16"/>
                <w:lang w:val="nl-NL" w:eastAsia="nl-NL"/>
              </w:rPr>
              <w:tab/>
            </w:r>
            <w:r w:rsidR="00AD489C" w:rsidRPr="00D05753">
              <w:rPr>
                <w:rStyle w:val="Hyperlink"/>
                <w:noProof/>
                <w:sz w:val="16"/>
                <w:szCs w:val="16"/>
                <w:lang w:val="nl-NL"/>
              </w:rPr>
              <w:t>Eindtermen</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_Toc4584087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3</w:t>
            </w:r>
            <w:r w:rsidR="00AD489C" w:rsidRPr="00D05753">
              <w:rPr>
                <w:noProof/>
                <w:webHidden/>
                <w:sz w:val="16"/>
                <w:szCs w:val="16"/>
              </w:rPr>
              <w:fldChar w:fldCharType="end"/>
            </w:r>
          </w:hyperlink>
        </w:p>
        <w:p w14:paraId="6F35CC3C" w14:textId="77777777" w:rsidR="00AD489C" w:rsidRPr="00D05753" w:rsidRDefault="000B20D5">
          <w:pPr>
            <w:pStyle w:val="TOC1"/>
            <w:rPr>
              <w:rFonts w:eastAsiaTheme="minorEastAsia"/>
              <w:b w:val="0"/>
              <w:lang w:eastAsia="nl-NL"/>
            </w:rPr>
          </w:pPr>
          <w:hyperlink w:anchor="_Toc4584088" w:history="1">
            <w:r w:rsidR="00AD489C" w:rsidRPr="00AD489C">
              <w:rPr>
                <w:rStyle w:val="Hyperlink"/>
              </w:rPr>
              <w:t>3.</w:t>
            </w:r>
            <w:r w:rsidR="00AD489C" w:rsidRPr="00D05753">
              <w:rPr>
                <w:rFonts w:eastAsiaTheme="minorEastAsia"/>
                <w:b w:val="0"/>
                <w:lang w:eastAsia="nl-NL"/>
              </w:rPr>
              <w:tab/>
            </w:r>
            <w:r w:rsidR="00AD489C" w:rsidRPr="00AD489C">
              <w:rPr>
                <w:rStyle w:val="Hyperlink"/>
              </w:rPr>
              <w:t>Nadere toelatingseisen</w:t>
            </w:r>
            <w:r w:rsidR="00AD489C" w:rsidRPr="00AD489C">
              <w:rPr>
                <w:webHidden/>
              </w:rPr>
              <w:tab/>
            </w:r>
            <w:r w:rsidR="00AD489C" w:rsidRPr="00B9129B">
              <w:rPr>
                <w:webHidden/>
              </w:rPr>
              <w:fldChar w:fldCharType="begin"/>
            </w:r>
            <w:r w:rsidR="00AD489C" w:rsidRPr="00AD489C">
              <w:rPr>
                <w:webHidden/>
              </w:rPr>
              <w:instrText xml:space="preserve"> PAGEREF _Toc4584088 \h </w:instrText>
            </w:r>
            <w:r w:rsidR="00AD489C" w:rsidRPr="00B9129B">
              <w:rPr>
                <w:webHidden/>
              </w:rPr>
            </w:r>
            <w:r w:rsidR="00AD489C" w:rsidRPr="00B9129B">
              <w:rPr>
                <w:webHidden/>
              </w:rPr>
              <w:fldChar w:fldCharType="separate"/>
            </w:r>
            <w:r w:rsidR="00AD489C" w:rsidRPr="00AD489C">
              <w:rPr>
                <w:webHidden/>
              </w:rPr>
              <w:t>4</w:t>
            </w:r>
            <w:r w:rsidR="00AD489C" w:rsidRPr="00B9129B">
              <w:rPr>
                <w:webHidden/>
              </w:rPr>
              <w:fldChar w:fldCharType="end"/>
            </w:r>
          </w:hyperlink>
        </w:p>
        <w:p w14:paraId="7DE909D0"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089" w:history="1">
            <w:r w:rsidR="00AD489C" w:rsidRPr="00D05753">
              <w:rPr>
                <w:rStyle w:val="Hyperlink"/>
                <w:noProof/>
                <w:sz w:val="16"/>
                <w:szCs w:val="16"/>
                <w:lang w:val="nl-NL"/>
              </w:rPr>
              <w:t>Artikel 3.1</w:t>
            </w:r>
            <w:r w:rsidR="00AD489C" w:rsidRPr="00D05753">
              <w:rPr>
                <w:rFonts w:eastAsiaTheme="minorEastAsia"/>
                <w:noProof/>
                <w:sz w:val="16"/>
                <w:szCs w:val="16"/>
                <w:lang w:val="nl-NL" w:eastAsia="nl-NL"/>
              </w:rPr>
              <w:tab/>
            </w:r>
            <w:r w:rsidR="00AD489C" w:rsidRPr="00D05753">
              <w:rPr>
                <w:rStyle w:val="Hyperlink"/>
                <w:noProof/>
                <w:sz w:val="16"/>
                <w:szCs w:val="16"/>
                <w:lang w:val="nl-NL"/>
              </w:rPr>
              <w:t>Nadere vooropleidingseisen</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_Toc4584089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4</w:t>
            </w:r>
            <w:r w:rsidR="00AD489C" w:rsidRPr="00D05753">
              <w:rPr>
                <w:noProof/>
                <w:webHidden/>
                <w:sz w:val="16"/>
                <w:szCs w:val="16"/>
              </w:rPr>
              <w:fldChar w:fldCharType="end"/>
            </w:r>
          </w:hyperlink>
        </w:p>
        <w:p w14:paraId="702A5FAE"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090" w:history="1">
            <w:r w:rsidR="00AD489C" w:rsidRPr="00D05753">
              <w:rPr>
                <w:rStyle w:val="Hyperlink"/>
                <w:noProof/>
                <w:sz w:val="16"/>
                <w:szCs w:val="16"/>
                <w:lang w:val="nl-NL"/>
              </w:rPr>
              <w:t>Artikel 3.2</w:t>
            </w:r>
            <w:r w:rsidR="00AD489C" w:rsidRPr="00D05753">
              <w:rPr>
                <w:rFonts w:eastAsiaTheme="minorEastAsia"/>
                <w:noProof/>
                <w:sz w:val="16"/>
                <w:szCs w:val="16"/>
                <w:lang w:val="nl-NL" w:eastAsia="nl-NL"/>
              </w:rPr>
              <w:tab/>
            </w:r>
            <w:r w:rsidR="00AD489C" w:rsidRPr="00D05753">
              <w:rPr>
                <w:rStyle w:val="Hyperlink"/>
                <w:noProof/>
                <w:sz w:val="16"/>
                <w:szCs w:val="16"/>
                <w:lang w:val="nl-NL"/>
              </w:rPr>
              <w:t>Colloquium doctum</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_Toc4584090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5</w:t>
            </w:r>
            <w:r w:rsidR="00AD489C" w:rsidRPr="00D05753">
              <w:rPr>
                <w:noProof/>
                <w:webHidden/>
                <w:sz w:val="16"/>
                <w:szCs w:val="16"/>
              </w:rPr>
              <w:fldChar w:fldCharType="end"/>
            </w:r>
          </w:hyperlink>
        </w:p>
        <w:p w14:paraId="24A57E70"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092" w:history="1">
            <w:r w:rsidR="00AD489C" w:rsidRPr="00D05753">
              <w:rPr>
                <w:rStyle w:val="Hyperlink"/>
                <w:noProof/>
                <w:sz w:val="16"/>
                <w:szCs w:val="16"/>
                <w:lang w:val="nl-NL"/>
              </w:rPr>
              <w:t>Artikel 3.3</w:t>
            </w:r>
            <w:r w:rsidR="00AD489C" w:rsidRPr="00D05753">
              <w:rPr>
                <w:rFonts w:eastAsiaTheme="minorEastAsia"/>
                <w:noProof/>
                <w:sz w:val="16"/>
                <w:szCs w:val="16"/>
                <w:lang w:val="nl-NL" w:eastAsia="nl-NL"/>
              </w:rPr>
              <w:tab/>
            </w:r>
            <w:r w:rsidR="00AD489C" w:rsidRPr="00D05753">
              <w:rPr>
                <w:rStyle w:val="Hyperlink"/>
                <w:noProof/>
                <w:sz w:val="16"/>
                <w:szCs w:val="16"/>
                <w:lang w:val="nl-NL"/>
              </w:rPr>
              <w:t>Taaleisen Nederlands bij Nederlandstalige bacheloropleidingen</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_Toc4584092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5</w:t>
            </w:r>
            <w:r w:rsidR="00AD489C" w:rsidRPr="00D05753">
              <w:rPr>
                <w:noProof/>
                <w:webHidden/>
                <w:sz w:val="16"/>
                <w:szCs w:val="16"/>
              </w:rPr>
              <w:fldChar w:fldCharType="end"/>
            </w:r>
          </w:hyperlink>
        </w:p>
        <w:p w14:paraId="7BF05BA3"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095" w:history="1">
            <w:r w:rsidR="00AD489C" w:rsidRPr="00D05753">
              <w:rPr>
                <w:rStyle w:val="Hyperlink"/>
                <w:noProof/>
                <w:sz w:val="16"/>
                <w:szCs w:val="16"/>
                <w:lang w:val="nl-NL"/>
              </w:rPr>
              <w:t>Artikel 3.4</w:t>
            </w:r>
            <w:r w:rsidR="00AD489C" w:rsidRPr="00D05753">
              <w:rPr>
                <w:rFonts w:eastAsiaTheme="minorEastAsia"/>
                <w:noProof/>
                <w:sz w:val="16"/>
                <w:szCs w:val="16"/>
                <w:lang w:val="nl-NL" w:eastAsia="nl-NL"/>
              </w:rPr>
              <w:tab/>
            </w:r>
            <w:r w:rsidR="00AD489C" w:rsidRPr="00D05753">
              <w:rPr>
                <w:rStyle w:val="Hyperlink"/>
                <w:noProof/>
                <w:sz w:val="16"/>
                <w:szCs w:val="16"/>
                <w:lang w:val="nl-NL"/>
              </w:rPr>
              <w:t>Negatief bindend studieadvies (BSA)</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_Toc4584095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5</w:t>
            </w:r>
            <w:r w:rsidR="00AD489C" w:rsidRPr="00D05753">
              <w:rPr>
                <w:noProof/>
                <w:webHidden/>
                <w:sz w:val="16"/>
                <w:szCs w:val="16"/>
              </w:rPr>
              <w:fldChar w:fldCharType="end"/>
            </w:r>
          </w:hyperlink>
        </w:p>
        <w:p w14:paraId="4EF86AF5" w14:textId="77777777" w:rsidR="00AD489C" w:rsidRPr="00D05753" w:rsidRDefault="000B20D5">
          <w:pPr>
            <w:pStyle w:val="TOC1"/>
            <w:rPr>
              <w:rFonts w:eastAsiaTheme="minorEastAsia"/>
              <w:b w:val="0"/>
              <w:lang w:eastAsia="nl-NL"/>
            </w:rPr>
          </w:pPr>
          <w:hyperlink w:anchor="_Toc4584097" w:history="1">
            <w:r w:rsidR="00AD489C" w:rsidRPr="00AD489C">
              <w:rPr>
                <w:rStyle w:val="Hyperlink"/>
              </w:rPr>
              <w:t>4.</w:t>
            </w:r>
            <w:r w:rsidR="00AD489C" w:rsidRPr="00D05753">
              <w:rPr>
                <w:rFonts w:eastAsiaTheme="minorEastAsia"/>
                <w:b w:val="0"/>
                <w:lang w:eastAsia="nl-NL"/>
              </w:rPr>
              <w:tab/>
            </w:r>
            <w:r w:rsidR="00AD489C" w:rsidRPr="00AD489C">
              <w:rPr>
                <w:rStyle w:val="Hyperlink"/>
              </w:rPr>
              <w:t>Opbouw van het curriculum</w:t>
            </w:r>
            <w:r w:rsidR="00AD489C" w:rsidRPr="00AD489C">
              <w:rPr>
                <w:webHidden/>
              </w:rPr>
              <w:tab/>
            </w:r>
            <w:r w:rsidR="00AD489C" w:rsidRPr="00B9129B">
              <w:rPr>
                <w:webHidden/>
              </w:rPr>
              <w:fldChar w:fldCharType="begin"/>
            </w:r>
            <w:r w:rsidR="00AD489C" w:rsidRPr="00AD489C">
              <w:rPr>
                <w:webHidden/>
              </w:rPr>
              <w:instrText xml:space="preserve"> PAGEREF _Toc4584097 \h </w:instrText>
            </w:r>
            <w:r w:rsidR="00AD489C" w:rsidRPr="00B9129B">
              <w:rPr>
                <w:webHidden/>
              </w:rPr>
            </w:r>
            <w:r w:rsidR="00AD489C" w:rsidRPr="00B9129B">
              <w:rPr>
                <w:webHidden/>
              </w:rPr>
              <w:fldChar w:fldCharType="separate"/>
            </w:r>
            <w:r w:rsidR="00AD489C" w:rsidRPr="00AD489C">
              <w:rPr>
                <w:webHidden/>
              </w:rPr>
              <w:t>5</w:t>
            </w:r>
            <w:r w:rsidR="00AD489C" w:rsidRPr="00B9129B">
              <w:rPr>
                <w:webHidden/>
              </w:rPr>
              <w:fldChar w:fldCharType="end"/>
            </w:r>
          </w:hyperlink>
        </w:p>
        <w:p w14:paraId="2B2C24AD"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098" w:history="1">
            <w:r w:rsidR="00AD489C" w:rsidRPr="00D05753">
              <w:rPr>
                <w:rStyle w:val="Hyperlink"/>
                <w:noProof/>
                <w:sz w:val="16"/>
                <w:szCs w:val="16"/>
                <w:lang w:val="nl-NL"/>
              </w:rPr>
              <w:t>Artikel 4.1</w:t>
            </w:r>
            <w:r w:rsidR="00AD489C" w:rsidRPr="00D05753">
              <w:rPr>
                <w:rFonts w:eastAsiaTheme="minorEastAsia"/>
                <w:noProof/>
                <w:sz w:val="16"/>
                <w:szCs w:val="16"/>
                <w:lang w:val="nl-NL" w:eastAsia="nl-NL"/>
              </w:rPr>
              <w:tab/>
            </w:r>
            <w:r w:rsidR="00AD489C" w:rsidRPr="00D05753">
              <w:rPr>
                <w:rStyle w:val="Hyperlink"/>
                <w:noProof/>
                <w:sz w:val="16"/>
                <w:szCs w:val="16"/>
                <w:lang w:val="nl-NL"/>
              </w:rPr>
              <w:t>Samenstelling opleiding</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_Toc4584098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5</w:t>
            </w:r>
            <w:r w:rsidR="00AD489C" w:rsidRPr="00D05753">
              <w:rPr>
                <w:noProof/>
                <w:webHidden/>
                <w:sz w:val="16"/>
                <w:szCs w:val="16"/>
              </w:rPr>
              <w:fldChar w:fldCharType="end"/>
            </w:r>
          </w:hyperlink>
        </w:p>
        <w:p w14:paraId="5787DB5C"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105" w:history="1">
            <w:r w:rsidR="00AD489C" w:rsidRPr="00D05753">
              <w:rPr>
                <w:rStyle w:val="Hyperlink"/>
                <w:noProof/>
                <w:sz w:val="16"/>
                <w:szCs w:val="16"/>
                <w:lang w:val="nl-NL"/>
              </w:rPr>
              <w:t>Artikel 4.2</w:t>
            </w:r>
            <w:r w:rsidR="00AD489C" w:rsidRPr="00D05753">
              <w:rPr>
                <w:rFonts w:eastAsiaTheme="minorEastAsia"/>
                <w:noProof/>
                <w:sz w:val="16"/>
                <w:szCs w:val="16"/>
                <w:lang w:val="nl-NL" w:eastAsia="nl-NL"/>
              </w:rPr>
              <w:tab/>
            </w:r>
            <w:r w:rsidR="00AD489C" w:rsidRPr="00D05753">
              <w:rPr>
                <w:rStyle w:val="Hyperlink"/>
                <w:noProof/>
                <w:sz w:val="16"/>
                <w:szCs w:val="16"/>
                <w:lang w:val="nl-NL"/>
              </w:rPr>
              <w:t>Onderwijseenheden</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_Toc4584105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5</w:t>
            </w:r>
            <w:r w:rsidR="00AD489C" w:rsidRPr="00D05753">
              <w:rPr>
                <w:noProof/>
                <w:webHidden/>
                <w:sz w:val="16"/>
                <w:szCs w:val="16"/>
              </w:rPr>
              <w:fldChar w:fldCharType="end"/>
            </w:r>
          </w:hyperlink>
        </w:p>
        <w:p w14:paraId="11F74273"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107" w:history="1">
            <w:r w:rsidR="00AD489C" w:rsidRPr="00D05753">
              <w:rPr>
                <w:rStyle w:val="Hyperlink"/>
                <w:noProof/>
                <w:sz w:val="16"/>
                <w:szCs w:val="16"/>
                <w:lang w:val="nl-NL"/>
              </w:rPr>
              <w:t>Artikel 4.3</w:t>
            </w:r>
            <w:r w:rsidR="00AD489C" w:rsidRPr="00D05753">
              <w:rPr>
                <w:rFonts w:eastAsiaTheme="minorEastAsia"/>
                <w:noProof/>
                <w:sz w:val="16"/>
                <w:szCs w:val="16"/>
                <w:lang w:val="nl-NL" w:eastAsia="nl-NL"/>
              </w:rPr>
              <w:tab/>
            </w:r>
            <w:r w:rsidR="00AD489C" w:rsidRPr="00D05753">
              <w:rPr>
                <w:rStyle w:val="Hyperlink"/>
                <w:noProof/>
                <w:sz w:val="16"/>
                <w:szCs w:val="16"/>
                <w:lang w:val="nl-NL"/>
              </w:rPr>
              <w:t>De verplichte onderwijseenheden zijn:</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_Toc4584107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5</w:t>
            </w:r>
            <w:r w:rsidR="00AD489C" w:rsidRPr="00D05753">
              <w:rPr>
                <w:noProof/>
                <w:webHidden/>
                <w:sz w:val="16"/>
                <w:szCs w:val="16"/>
              </w:rPr>
              <w:fldChar w:fldCharType="end"/>
            </w:r>
          </w:hyperlink>
        </w:p>
        <w:p w14:paraId="55BCEA14"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109" w:history="1">
            <w:r w:rsidR="00AD489C" w:rsidRPr="00D05753">
              <w:rPr>
                <w:rStyle w:val="Hyperlink"/>
                <w:noProof/>
                <w:sz w:val="16"/>
                <w:szCs w:val="16"/>
                <w:lang w:val="nl-NL"/>
              </w:rPr>
              <w:t>Artikel 4.4</w:t>
            </w:r>
            <w:r w:rsidR="00AD489C" w:rsidRPr="00D05753">
              <w:rPr>
                <w:rFonts w:eastAsiaTheme="minorEastAsia"/>
                <w:noProof/>
                <w:sz w:val="16"/>
                <w:szCs w:val="16"/>
                <w:lang w:val="nl-NL" w:eastAsia="nl-NL"/>
              </w:rPr>
              <w:tab/>
            </w:r>
            <w:r w:rsidR="00AD489C" w:rsidRPr="00D05753">
              <w:rPr>
                <w:rStyle w:val="Hyperlink"/>
                <w:noProof/>
                <w:sz w:val="16"/>
                <w:szCs w:val="16"/>
                <w:lang w:val="nl-NL"/>
              </w:rPr>
              <w:t>Keuzeruimte / minor</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_Toc4584109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6</w:t>
            </w:r>
            <w:r w:rsidR="00AD489C" w:rsidRPr="00D05753">
              <w:rPr>
                <w:noProof/>
                <w:webHidden/>
                <w:sz w:val="16"/>
                <w:szCs w:val="16"/>
              </w:rPr>
              <w:fldChar w:fldCharType="end"/>
            </w:r>
          </w:hyperlink>
        </w:p>
        <w:p w14:paraId="4B6CD2DD"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111" w:history="1">
            <w:r w:rsidR="00AD489C" w:rsidRPr="00D05753">
              <w:rPr>
                <w:rStyle w:val="Hyperlink"/>
                <w:noProof/>
                <w:sz w:val="16"/>
                <w:szCs w:val="16"/>
                <w:lang w:val="nl-NL"/>
              </w:rPr>
              <w:t>Artikel 4.5</w:t>
            </w:r>
            <w:r w:rsidR="00AD489C" w:rsidRPr="00D05753">
              <w:rPr>
                <w:rFonts w:eastAsiaTheme="minorEastAsia"/>
                <w:noProof/>
                <w:sz w:val="16"/>
                <w:szCs w:val="16"/>
                <w:lang w:val="nl-NL" w:eastAsia="nl-NL"/>
              </w:rPr>
              <w:tab/>
            </w:r>
            <w:r w:rsidR="00AD489C" w:rsidRPr="00D05753">
              <w:rPr>
                <w:rStyle w:val="Hyperlink"/>
                <w:noProof/>
                <w:sz w:val="16"/>
                <w:szCs w:val="16"/>
                <w:lang w:val="nl-NL"/>
              </w:rPr>
              <w:t>Vrij programma</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_Toc4584111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8</w:t>
            </w:r>
            <w:r w:rsidR="00AD489C" w:rsidRPr="00D05753">
              <w:rPr>
                <w:noProof/>
                <w:webHidden/>
                <w:sz w:val="16"/>
                <w:szCs w:val="16"/>
              </w:rPr>
              <w:fldChar w:fldCharType="end"/>
            </w:r>
          </w:hyperlink>
        </w:p>
        <w:p w14:paraId="28E23AB5"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113" w:history="1">
            <w:r w:rsidR="00AD489C" w:rsidRPr="00D05753">
              <w:rPr>
                <w:rStyle w:val="Hyperlink"/>
                <w:noProof/>
                <w:sz w:val="16"/>
                <w:szCs w:val="16"/>
                <w:lang w:val="nl-NL"/>
              </w:rPr>
              <w:t>Artikel 4.6</w:t>
            </w:r>
            <w:r w:rsidR="00AD489C" w:rsidRPr="00D05753">
              <w:rPr>
                <w:rFonts w:eastAsiaTheme="minorEastAsia"/>
                <w:noProof/>
                <w:sz w:val="16"/>
                <w:szCs w:val="16"/>
                <w:lang w:val="nl-NL" w:eastAsia="nl-NL"/>
              </w:rPr>
              <w:tab/>
            </w:r>
            <w:r w:rsidR="00AD489C" w:rsidRPr="00D05753">
              <w:rPr>
                <w:rStyle w:val="Hyperlink"/>
                <w:noProof/>
                <w:sz w:val="16"/>
                <w:szCs w:val="16"/>
                <w:lang w:val="nl-NL"/>
              </w:rPr>
              <w:t>Praktische oefening</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_Toc4584113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8</w:t>
            </w:r>
            <w:r w:rsidR="00AD489C" w:rsidRPr="00D05753">
              <w:rPr>
                <w:noProof/>
                <w:webHidden/>
                <w:sz w:val="16"/>
                <w:szCs w:val="16"/>
              </w:rPr>
              <w:fldChar w:fldCharType="end"/>
            </w:r>
          </w:hyperlink>
        </w:p>
        <w:p w14:paraId="09F3041B"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115" w:history="1">
            <w:r w:rsidR="00AD489C" w:rsidRPr="00D05753">
              <w:rPr>
                <w:rStyle w:val="Hyperlink"/>
                <w:noProof/>
                <w:sz w:val="16"/>
                <w:szCs w:val="16"/>
                <w:lang w:val="nl-NL"/>
              </w:rPr>
              <w:t>Artikel 4.7</w:t>
            </w:r>
            <w:r w:rsidR="00AD489C" w:rsidRPr="00D05753">
              <w:rPr>
                <w:rFonts w:eastAsiaTheme="minorEastAsia"/>
                <w:noProof/>
                <w:sz w:val="16"/>
                <w:szCs w:val="16"/>
                <w:lang w:val="nl-NL" w:eastAsia="nl-NL"/>
              </w:rPr>
              <w:tab/>
            </w:r>
            <w:r w:rsidR="00AD489C" w:rsidRPr="00D05753">
              <w:rPr>
                <w:rStyle w:val="Hyperlink"/>
                <w:noProof/>
                <w:sz w:val="16"/>
                <w:szCs w:val="16"/>
                <w:lang w:val="nl-NL"/>
              </w:rPr>
              <w:t>Volgordelijkheid tentamens</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_Toc4584115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8</w:t>
            </w:r>
            <w:r w:rsidR="00AD489C" w:rsidRPr="00D05753">
              <w:rPr>
                <w:noProof/>
                <w:webHidden/>
                <w:sz w:val="16"/>
                <w:szCs w:val="16"/>
              </w:rPr>
              <w:fldChar w:fldCharType="end"/>
            </w:r>
          </w:hyperlink>
        </w:p>
        <w:p w14:paraId="4AF124D3"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117" w:history="1">
            <w:r w:rsidR="00AD489C" w:rsidRPr="00D05753">
              <w:rPr>
                <w:rStyle w:val="Hyperlink"/>
                <w:noProof/>
                <w:sz w:val="16"/>
                <w:szCs w:val="16"/>
                <w:lang w:val="nl-NL"/>
              </w:rPr>
              <w:t>Artikel 4.8</w:t>
            </w:r>
            <w:r w:rsidR="00AD489C" w:rsidRPr="00D05753">
              <w:rPr>
                <w:rFonts w:eastAsiaTheme="minorEastAsia"/>
                <w:noProof/>
                <w:sz w:val="16"/>
                <w:szCs w:val="16"/>
                <w:lang w:val="nl-NL" w:eastAsia="nl-NL"/>
              </w:rPr>
              <w:tab/>
            </w:r>
            <w:r w:rsidR="00AD489C" w:rsidRPr="00D05753">
              <w:rPr>
                <w:rStyle w:val="Hyperlink"/>
                <w:noProof/>
                <w:sz w:val="16"/>
                <w:szCs w:val="16"/>
                <w:lang w:val="nl-NL"/>
              </w:rPr>
              <w:t>Intekenen voor tentamens</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_Toc4584117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9</w:t>
            </w:r>
            <w:r w:rsidR="00AD489C" w:rsidRPr="00D05753">
              <w:rPr>
                <w:noProof/>
                <w:webHidden/>
                <w:sz w:val="16"/>
                <w:szCs w:val="16"/>
              </w:rPr>
              <w:fldChar w:fldCharType="end"/>
            </w:r>
          </w:hyperlink>
        </w:p>
        <w:p w14:paraId="201E8227"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119" w:history="1">
            <w:r w:rsidR="00AD489C" w:rsidRPr="00D05753">
              <w:rPr>
                <w:rStyle w:val="Hyperlink"/>
                <w:noProof/>
                <w:sz w:val="16"/>
                <w:szCs w:val="16"/>
                <w:lang w:val="nl-NL"/>
              </w:rPr>
              <w:t>Artikel 4.9</w:t>
            </w:r>
            <w:r w:rsidR="00AD489C" w:rsidRPr="00D05753">
              <w:rPr>
                <w:rFonts w:eastAsiaTheme="minorEastAsia"/>
                <w:noProof/>
                <w:sz w:val="16"/>
                <w:szCs w:val="16"/>
                <w:lang w:val="nl-NL" w:eastAsia="nl-NL"/>
              </w:rPr>
              <w:tab/>
            </w:r>
            <w:r w:rsidR="00AD489C" w:rsidRPr="00D05753">
              <w:rPr>
                <w:rStyle w:val="Hyperlink"/>
                <w:noProof/>
                <w:sz w:val="16"/>
                <w:szCs w:val="16"/>
                <w:lang w:val="nl-NL"/>
              </w:rPr>
              <w:t>Deelname aan praktische oefening en werkgroepbijeenkomsten</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_Toc4584119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9</w:t>
            </w:r>
            <w:r w:rsidR="00AD489C" w:rsidRPr="00D05753">
              <w:rPr>
                <w:noProof/>
                <w:webHidden/>
                <w:sz w:val="16"/>
                <w:szCs w:val="16"/>
              </w:rPr>
              <w:fldChar w:fldCharType="end"/>
            </w:r>
          </w:hyperlink>
        </w:p>
        <w:p w14:paraId="4D73E14B"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121" w:history="1">
            <w:r w:rsidR="00AD489C" w:rsidRPr="00D05753">
              <w:rPr>
                <w:rStyle w:val="Hyperlink"/>
                <w:noProof/>
                <w:sz w:val="16"/>
                <w:szCs w:val="16"/>
                <w:lang w:val="nl-NL"/>
              </w:rPr>
              <w:t>Artikel 4.10</w:t>
            </w:r>
            <w:r w:rsidR="00AD489C" w:rsidRPr="00D05753">
              <w:rPr>
                <w:rFonts w:eastAsiaTheme="minorEastAsia"/>
                <w:noProof/>
                <w:sz w:val="16"/>
                <w:szCs w:val="16"/>
                <w:lang w:val="nl-NL" w:eastAsia="nl-NL"/>
              </w:rPr>
              <w:tab/>
            </w:r>
            <w:r w:rsidR="00AD489C" w:rsidRPr="00D05753">
              <w:rPr>
                <w:rStyle w:val="Hyperlink"/>
                <w:noProof/>
                <w:sz w:val="16"/>
                <w:szCs w:val="16"/>
                <w:lang w:val="nl-NL"/>
              </w:rPr>
              <w:t>Vrijstellingen</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_Toc4584121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9</w:t>
            </w:r>
            <w:r w:rsidR="00AD489C" w:rsidRPr="00D05753">
              <w:rPr>
                <w:noProof/>
                <w:webHidden/>
                <w:sz w:val="16"/>
                <w:szCs w:val="16"/>
              </w:rPr>
              <w:fldChar w:fldCharType="end"/>
            </w:r>
          </w:hyperlink>
        </w:p>
        <w:p w14:paraId="7196CCE4"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122" w:history="1">
            <w:r w:rsidR="00AD489C" w:rsidRPr="00D05753">
              <w:rPr>
                <w:rStyle w:val="Hyperlink"/>
                <w:noProof/>
                <w:sz w:val="16"/>
                <w:szCs w:val="16"/>
                <w:lang w:val="nl-NL"/>
              </w:rPr>
              <w:t>Artikel 4.11</w:t>
            </w:r>
            <w:r w:rsidR="00AD489C" w:rsidRPr="00D05753">
              <w:rPr>
                <w:rFonts w:eastAsiaTheme="minorEastAsia"/>
                <w:noProof/>
                <w:sz w:val="16"/>
                <w:szCs w:val="16"/>
                <w:lang w:val="nl-NL" w:eastAsia="nl-NL"/>
              </w:rPr>
              <w:tab/>
            </w:r>
            <w:r w:rsidR="00AD489C" w:rsidRPr="00D05753">
              <w:rPr>
                <w:rStyle w:val="Hyperlink"/>
                <w:noProof/>
                <w:sz w:val="16"/>
                <w:szCs w:val="16"/>
                <w:lang w:val="nl-NL"/>
              </w:rPr>
              <w:t>Geldigheidsduur resultaten</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_Toc4584122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9</w:t>
            </w:r>
            <w:r w:rsidR="00AD489C" w:rsidRPr="00D05753">
              <w:rPr>
                <w:noProof/>
                <w:webHidden/>
                <w:sz w:val="16"/>
                <w:szCs w:val="16"/>
              </w:rPr>
              <w:fldChar w:fldCharType="end"/>
            </w:r>
          </w:hyperlink>
        </w:p>
        <w:p w14:paraId="413F2E14"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124" w:history="1">
            <w:r w:rsidR="00AD489C" w:rsidRPr="00D05753">
              <w:rPr>
                <w:rStyle w:val="Hyperlink"/>
                <w:noProof/>
                <w:sz w:val="16"/>
                <w:szCs w:val="16"/>
                <w:lang w:val="nl-NL"/>
              </w:rPr>
              <w:t>Artikel 4.12</w:t>
            </w:r>
            <w:r w:rsidR="00AD489C" w:rsidRPr="00D05753">
              <w:rPr>
                <w:rFonts w:eastAsiaTheme="minorEastAsia"/>
                <w:noProof/>
                <w:sz w:val="16"/>
                <w:szCs w:val="16"/>
                <w:lang w:val="nl-NL" w:eastAsia="nl-NL"/>
              </w:rPr>
              <w:tab/>
            </w:r>
            <w:r w:rsidR="00AD489C" w:rsidRPr="00D05753">
              <w:rPr>
                <w:rStyle w:val="Hyperlink"/>
                <w:noProof/>
                <w:sz w:val="16"/>
                <w:szCs w:val="16"/>
                <w:lang w:val="nl-NL"/>
              </w:rPr>
              <w:t>Graad</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_Toc4584124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9</w:t>
            </w:r>
            <w:r w:rsidR="00AD489C" w:rsidRPr="00D05753">
              <w:rPr>
                <w:noProof/>
                <w:webHidden/>
                <w:sz w:val="16"/>
                <w:szCs w:val="16"/>
              </w:rPr>
              <w:fldChar w:fldCharType="end"/>
            </w:r>
          </w:hyperlink>
        </w:p>
        <w:p w14:paraId="2FD79AA5"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126" w:history="1">
            <w:r w:rsidR="00AD489C" w:rsidRPr="00D05753">
              <w:rPr>
                <w:rStyle w:val="Hyperlink"/>
                <w:noProof/>
                <w:sz w:val="16"/>
                <w:szCs w:val="16"/>
                <w:lang w:val="nl-NL"/>
              </w:rPr>
              <w:t>Artikel 4.13</w:t>
            </w:r>
            <w:r w:rsidR="00AD489C" w:rsidRPr="00D05753">
              <w:rPr>
                <w:rFonts w:eastAsiaTheme="minorEastAsia"/>
                <w:noProof/>
                <w:sz w:val="16"/>
                <w:szCs w:val="16"/>
                <w:lang w:val="nl-NL" w:eastAsia="nl-NL"/>
              </w:rPr>
              <w:tab/>
            </w:r>
            <w:r w:rsidR="00AD489C" w:rsidRPr="00D05753">
              <w:rPr>
                <w:rStyle w:val="Hyperlink"/>
                <w:noProof/>
                <w:sz w:val="16"/>
                <w:szCs w:val="16"/>
                <w:lang w:val="nl-NL"/>
              </w:rPr>
              <w:t>Major Scheikunde voor studenten Bèta-Gamma</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_Toc4584126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9</w:t>
            </w:r>
            <w:r w:rsidR="00AD489C" w:rsidRPr="00D05753">
              <w:rPr>
                <w:noProof/>
                <w:webHidden/>
                <w:sz w:val="16"/>
                <w:szCs w:val="16"/>
              </w:rPr>
              <w:fldChar w:fldCharType="end"/>
            </w:r>
          </w:hyperlink>
        </w:p>
        <w:p w14:paraId="7D547C90"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127" w:history="1">
            <w:r w:rsidR="00AD489C" w:rsidRPr="00D05753">
              <w:rPr>
                <w:rStyle w:val="Hyperlink"/>
                <w:noProof/>
                <w:sz w:val="16"/>
                <w:szCs w:val="16"/>
                <w:lang w:val="nl-NL"/>
              </w:rPr>
              <w:t>Artikel 4.14</w:t>
            </w:r>
            <w:r w:rsidR="00AD489C" w:rsidRPr="00D05753">
              <w:rPr>
                <w:rFonts w:eastAsiaTheme="minorEastAsia"/>
                <w:noProof/>
                <w:sz w:val="16"/>
                <w:szCs w:val="16"/>
                <w:lang w:val="nl-NL" w:eastAsia="nl-NL"/>
              </w:rPr>
              <w:tab/>
            </w:r>
            <w:r w:rsidR="00AD489C" w:rsidRPr="00D05753">
              <w:rPr>
                <w:rStyle w:val="Hyperlink"/>
                <w:noProof/>
                <w:sz w:val="16"/>
                <w:szCs w:val="16"/>
                <w:lang w:val="nl-NL"/>
              </w:rPr>
              <w:t>Major Duurzame Chemie voor studenten Future Planet Studies (FPS)</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_Toc4584127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10</w:t>
            </w:r>
            <w:r w:rsidR="00AD489C" w:rsidRPr="00D05753">
              <w:rPr>
                <w:noProof/>
                <w:webHidden/>
                <w:sz w:val="16"/>
                <w:szCs w:val="16"/>
              </w:rPr>
              <w:fldChar w:fldCharType="end"/>
            </w:r>
          </w:hyperlink>
        </w:p>
        <w:p w14:paraId="2D3B8B3D" w14:textId="77777777" w:rsidR="00AD489C" w:rsidRPr="00D05753" w:rsidRDefault="000B20D5">
          <w:pPr>
            <w:pStyle w:val="TOC1"/>
            <w:rPr>
              <w:rFonts w:eastAsiaTheme="minorEastAsia"/>
              <w:b w:val="0"/>
              <w:lang w:eastAsia="nl-NL"/>
            </w:rPr>
          </w:pPr>
          <w:hyperlink w:anchor="_Toc4584129" w:history="1">
            <w:r w:rsidR="00AD489C" w:rsidRPr="00AD489C">
              <w:rPr>
                <w:rStyle w:val="Hyperlink"/>
              </w:rPr>
              <w:t>5.</w:t>
            </w:r>
            <w:r w:rsidR="00AD489C" w:rsidRPr="00D05753">
              <w:rPr>
                <w:rFonts w:eastAsiaTheme="minorEastAsia"/>
                <w:b w:val="0"/>
                <w:lang w:eastAsia="nl-NL"/>
              </w:rPr>
              <w:tab/>
            </w:r>
            <w:r w:rsidR="00AD489C" w:rsidRPr="00AD489C">
              <w:rPr>
                <w:rStyle w:val="Hyperlink"/>
              </w:rPr>
              <w:t>Keuzeruimte</w:t>
            </w:r>
            <w:r w:rsidR="00AD489C" w:rsidRPr="00AD489C">
              <w:rPr>
                <w:webHidden/>
              </w:rPr>
              <w:tab/>
            </w:r>
            <w:r w:rsidR="00AD489C" w:rsidRPr="00B9129B">
              <w:rPr>
                <w:webHidden/>
              </w:rPr>
              <w:fldChar w:fldCharType="begin"/>
            </w:r>
            <w:r w:rsidR="00AD489C" w:rsidRPr="00AD489C">
              <w:rPr>
                <w:webHidden/>
              </w:rPr>
              <w:instrText xml:space="preserve"> PAGEREF _Toc4584129 \h </w:instrText>
            </w:r>
            <w:r w:rsidR="00AD489C" w:rsidRPr="00B9129B">
              <w:rPr>
                <w:webHidden/>
              </w:rPr>
            </w:r>
            <w:r w:rsidR="00AD489C" w:rsidRPr="00B9129B">
              <w:rPr>
                <w:webHidden/>
              </w:rPr>
              <w:fldChar w:fldCharType="separate"/>
            </w:r>
            <w:r w:rsidR="00AD489C" w:rsidRPr="00AD489C">
              <w:rPr>
                <w:webHidden/>
              </w:rPr>
              <w:t>10</w:t>
            </w:r>
            <w:r w:rsidR="00AD489C" w:rsidRPr="00B9129B">
              <w:rPr>
                <w:webHidden/>
              </w:rPr>
              <w:fldChar w:fldCharType="end"/>
            </w:r>
          </w:hyperlink>
        </w:p>
        <w:p w14:paraId="60595E6D"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130" w:history="1">
            <w:r w:rsidR="00AD489C" w:rsidRPr="00D05753">
              <w:rPr>
                <w:rStyle w:val="Hyperlink"/>
                <w:noProof/>
                <w:sz w:val="16"/>
                <w:szCs w:val="16"/>
                <w:lang w:val="nl-NL"/>
              </w:rPr>
              <w:t>Artikel 5.1</w:t>
            </w:r>
            <w:r w:rsidR="00AD489C" w:rsidRPr="00D05753">
              <w:rPr>
                <w:rFonts w:eastAsiaTheme="minorEastAsia"/>
                <w:noProof/>
                <w:sz w:val="16"/>
                <w:szCs w:val="16"/>
                <w:lang w:val="nl-NL" w:eastAsia="nl-NL"/>
              </w:rPr>
              <w:tab/>
            </w:r>
            <w:r w:rsidR="00AD489C" w:rsidRPr="00D05753">
              <w:rPr>
                <w:rStyle w:val="Hyperlink"/>
                <w:noProof/>
                <w:sz w:val="16"/>
                <w:szCs w:val="16"/>
                <w:lang w:val="nl-NL"/>
              </w:rPr>
              <w:t>Minoren</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_Toc4584130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10</w:t>
            </w:r>
            <w:r w:rsidR="00AD489C" w:rsidRPr="00D05753">
              <w:rPr>
                <w:noProof/>
                <w:webHidden/>
                <w:sz w:val="16"/>
                <w:szCs w:val="16"/>
              </w:rPr>
              <w:fldChar w:fldCharType="end"/>
            </w:r>
          </w:hyperlink>
        </w:p>
        <w:p w14:paraId="5F886F6F"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131" w:history="1">
            <w:r w:rsidR="00AD489C" w:rsidRPr="00D05753">
              <w:rPr>
                <w:rStyle w:val="Hyperlink"/>
                <w:noProof/>
                <w:sz w:val="16"/>
                <w:szCs w:val="16"/>
                <w:lang w:val="nl-NL"/>
              </w:rPr>
              <w:t>Artikel 5.2</w:t>
            </w:r>
            <w:r w:rsidR="00AD489C" w:rsidRPr="00D05753">
              <w:rPr>
                <w:rFonts w:eastAsiaTheme="minorEastAsia"/>
                <w:noProof/>
                <w:sz w:val="16"/>
                <w:szCs w:val="16"/>
                <w:lang w:val="nl-NL" w:eastAsia="nl-NL"/>
              </w:rPr>
              <w:tab/>
            </w:r>
            <w:r w:rsidR="00AD489C" w:rsidRPr="00D05753">
              <w:rPr>
                <w:rStyle w:val="Hyperlink"/>
                <w:noProof/>
                <w:sz w:val="16"/>
                <w:szCs w:val="16"/>
                <w:lang w:val="nl-NL"/>
              </w:rPr>
              <w:t>Keuzevakken</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_Toc4584131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10</w:t>
            </w:r>
            <w:r w:rsidR="00AD489C" w:rsidRPr="00D05753">
              <w:rPr>
                <w:noProof/>
                <w:webHidden/>
                <w:sz w:val="16"/>
                <w:szCs w:val="16"/>
              </w:rPr>
              <w:fldChar w:fldCharType="end"/>
            </w:r>
          </w:hyperlink>
        </w:p>
        <w:p w14:paraId="1027EE7D"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133" w:history="1">
            <w:r w:rsidR="00AD489C" w:rsidRPr="00D05753">
              <w:rPr>
                <w:rStyle w:val="Hyperlink"/>
                <w:noProof/>
                <w:sz w:val="16"/>
                <w:szCs w:val="16"/>
                <w:lang w:val="nl-NL"/>
              </w:rPr>
              <w:t>Artikel 5.3</w:t>
            </w:r>
            <w:r w:rsidR="00AD489C" w:rsidRPr="00D05753">
              <w:rPr>
                <w:rFonts w:eastAsiaTheme="minorEastAsia"/>
                <w:noProof/>
                <w:sz w:val="16"/>
                <w:szCs w:val="16"/>
                <w:lang w:val="nl-NL" w:eastAsia="nl-NL"/>
              </w:rPr>
              <w:tab/>
            </w:r>
            <w:r w:rsidR="00AD489C" w:rsidRPr="00D05753">
              <w:rPr>
                <w:rStyle w:val="Hyperlink"/>
                <w:noProof/>
                <w:sz w:val="16"/>
                <w:szCs w:val="16"/>
                <w:lang w:val="nl-NL"/>
              </w:rPr>
              <w:t>Overige keuzeruimte</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_Toc4584133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10</w:t>
            </w:r>
            <w:r w:rsidR="00AD489C" w:rsidRPr="00D05753">
              <w:rPr>
                <w:noProof/>
                <w:webHidden/>
                <w:sz w:val="16"/>
                <w:szCs w:val="16"/>
              </w:rPr>
              <w:fldChar w:fldCharType="end"/>
            </w:r>
          </w:hyperlink>
        </w:p>
        <w:p w14:paraId="66F4D9DF" w14:textId="77777777" w:rsidR="00AD489C" w:rsidRPr="00D05753" w:rsidRDefault="000B20D5">
          <w:pPr>
            <w:pStyle w:val="TOC1"/>
            <w:rPr>
              <w:rFonts w:eastAsiaTheme="minorEastAsia"/>
              <w:b w:val="0"/>
              <w:lang w:eastAsia="nl-NL"/>
            </w:rPr>
          </w:pPr>
          <w:hyperlink w:anchor="_Toc4584134" w:history="1">
            <w:r w:rsidR="00AD489C" w:rsidRPr="00AD489C">
              <w:rPr>
                <w:rStyle w:val="Hyperlink"/>
              </w:rPr>
              <w:t>6.</w:t>
            </w:r>
            <w:r w:rsidR="00AD489C" w:rsidRPr="00D05753">
              <w:rPr>
                <w:rFonts w:eastAsiaTheme="minorEastAsia"/>
                <w:b w:val="0"/>
                <w:lang w:eastAsia="nl-NL"/>
              </w:rPr>
              <w:tab/>
            </w:r>
            <w:r w:rsidR="00AD489C" w:rsidRPr="00AD489C">
              <w:rPr>
                <w:rStyle w:val="Hyperlink"/>
              </w:rPr>
              <w:t>Honoursprogramma</w:t>
            </w:r>
            <w:r w:rsidR="00AD489C" w:rsidRPr="00AD489C">
              <w:rPr>
                <w:webHidden/>
              </w:rPr>
              <w:tab/>
            </w:r>
            <w:r w:rsidR="00AD489C" w:rsidRPr="00B9129B">
              <w:rPr>
                <w:webHidden/>
              </w:rPr>
              <w:fldChar w:fldCharType="begin"/>
            </w:r>
            <w:r w:rsidR="00AD489C" w:rsidRPr="00AD489C">
              <w:rPr>
                <w:webHidden/>
              </w:rPr>
              <w:instrText xml:space="preserve"> PAGEREF _Toc4584134 \h </w:instrText>
            </w:r>
            <w:r w:rsidR="00AD489C" w:rsidRPr="00B9129B">
              <w:rPr>
                <w:webHidden/>
              </w:rPr>
            </w:r>
            <w:r w:rsidR="00AD489C" w:rsidRPr="00B9129B">
              <w:rPr>
                <w:webHidden/>
              </w:rPr>
              <w:fldChar w:fldCharType="separate"/>
            </w:r>
            <w:r w:rsidR="00AD489C" w:rsidRPr="00AD489C">
              <w:rPr>
                <w:webHidden/>
              </w:rPr>
              <w:t>10</w:t>
            </w:r>
            <w:r w:rsidR="00AD489C" w:rsidRPr="00B9129B">
              <w:rPr>
                <w:webHidden/>
              </w:rPr>
              <w:fldChar w:fldCharType="end"/>
            </w:r>
          </w:hyperlink>
        </w:p>
        <w:p w14:paraId="5A571D25" w14:textId="77777777" w:rsidR="00AD489C" w:rsidRPr="00D05753" w:rsidRDefault="000B20D5">
          <w:pPr>
            <w:pStyle w:val="TOC1"/>
            <w:rPr>
              <w:rFonts w:eastAsiaTheme="minorEastAsia"/>
              <w:b w:val="0"/>
              <w:lang w:eastAsia="nl-NL"/>
            </w:rPr>
          </w:pPr>
          <w:hyperlink w:anchor="_Toc4584135" w:history="1">
            <w:r w:rsidR="00AD489C" w:rsidRPr="00AD489C">
              <w:rPr>
                <w:rStyle w:val="Hyperlink"/>
              </w:rPr>
              <w:t>7.</w:t>
            </w:r>
            <w:r w:rsidR="00AD489C" w:rsidRPr="00D05753">
              <w:rPr>
                <w:rFonts w:eastAsiaTheme="minorEastAsia"/>
                <w:b w:val="0"/>
                <w:lang w:eastAsia="nl-NL"/>
              </w:rPr>
              <w:tab/>
            </w:r>
            <w:r w:rsidR="00AD489C" w:rsidRPr="00AD489C">
              <w:rPr>
                <w:rStyle w:val="Hyperlink"/>
              </w:rPr>
              <w:t>Studiebegeleiding en studieadvies</w:t>
            </w:r>
            <w:r w:rsidR="00AD489C" w:rsidRPr="00AD489C">
              <w:rPr>
                <w:webHidden/>
              </w:rPr>
              <w:tab/>
            </w:r>
            <w:r w:rsidR="00AD489C" w:rsidRPr="00B9129B">
              <w:rPr>
                <w:webHidden/>
              </w:rPr>
              <w:fldChar w:fldCharType="begin"/>
            </w:r>
            <w:r w:rsidR="00AD489C" w:rsidRPr="00AD489C">
              <w:rPr>
                <w:webHidden/>
              </w:rPr>
              <w:instrText xml:space="preserve"> PAGEREF _Toc4584135 \h </w:instrText>
            </w:r>
            <w:r w:rsidR="00AD489C" w:rsidRPr="00B9129B">
              <w:rPr>
                <w:webHidden/>
              </w:rPr>
            </w:r>
            <w:r w:rsidR="00AD489C" w:rsidRPr="00B9129B">
              <w:rPr>
                <w:webHidden/>
              </w:rPr>
              <w:fldChar w:fldCharType="separate"/>
            </w:r>
            <w:r w:rsidR="00AD489C" w:rsidRPr="00AD489C">
              <w:rPr>
                <w:webHidden/>
              </w:rPr>
              <w:t>11</w:t>
            </w:r>
            <w:r w:rsidR="00AD489C" w:rsidRPr="00B9129B">
              <w:rPr>
                <w:webHidden/>
              </w:rPr>
              <w:fldChar w:fldCharType="end"/>
            </w:r>
          </w:hyperlink>
        </w:p>
        <w:p w14:paraId="5B060C2D"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136" w:history="1">
            <w:r w:rsidR="00AD489C" w:rsidRPr="00D05753">
              <w:rPr>
                <w:rStyle w:val="Hyperlink"/>
                <w:noProof/>
                <w:sz w:val="16"/>
                <w:szCs w:val="16"/>
                <w:lang w:val="nl-NL"/>
              </w:rPr>
              <w:t>Artikel 7.1</w:t>
            </w:r>
            <w:r w:rsidR="00AD489C" w:rsidRPr="00D05753">
              <w:rPr>
                <w:rFonts w:eastAsiaTheme="minorEastAsia"/>
                <w:noProof/>
                <w:sz w:val="16"/>
                <w:szCs w:val="16"/>
                <w:lang w:val="nl-NL" w:eastAsia="nl-NL"/>
              </w:rPr>
              <w:tab/>
            </w:r>
            <w:r w:rsidR="00AD489C" w:rsidRPr="00D05753">
              <w:rPr>
                <w:rStyle w:val="Hyperlink"/>
                <w:noProof/>
                <w:sz w:val="16"/>
                <w:szCs w:val="16"/>
                <w:lang w:val="nl-NL"/>
              </w:rPr>
              <w:t>Studiebegeleiding</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_Toc4584136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11</w:t>
            </w:r>
            <w:r w:rsidR="00AD489C" w:rsidRPr="00D05753">
              <w:rPr>
                <w:noProof/>
                <w:webHidden/>
                <w:sz w:val="16"/>
                <w:szCs w:val="16"/>
              </w:rPr>
              <w:fldChar w:fldCharType="end"/>
            </w:r>
          </w:hyperlink>
        </w:p>
        <w:p w14:paraId="120DFE3B"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138" w:history="1">
            <w:r w:rsidR="00AD489C" w:rsidRPr="00D05753">
              <w:rPr>
                <w:rStyle w:val="Hyperlink"/>
                <w:noProof/>
                <w:sz w:val="16"/>
                <w:szCs w:val="16"/>
                <w:lang w:val="nl-NL"/>
              </w:rPr>
              <w:t>Artikel 7.2</w:t>
            </w:r>
            <w:r w:rsidR="00AD489C" w:rsidRPr="00D05753">
              <w:rPr>
                <w:rFonts w:eastAsiaTheme="minorEastAsia"/>
                <w:noProof/>
                <w:sz w:val="16"/>
                <w:szCs w:val="16"/>
                <w:lang w:val="nl-NL" w:eastAsia="nl-NL"/>
              </w:rPr>
              <w:tab/>
            </w:r>
            <w:r w:rsidR="00AD489C" w:rsidRPr="00D05753">
              <w:rPr>
                <w:rStyle w:val="Hyperlink"/>
                <w:noProof/>
                <w:sz w:val="16"/>
                <w:szCs w:val="16"/>
                <w:lang w:val="nl-NL"/>
              </w:rPr>
              <w:t>Bindend (negatief) studieadvies</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_Toc4584138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11</w:t>
            </w:r>
            <w:r w:rsidR="00AD489C" w:rsidRPr="00D05753">
              <w:rPr>
                <w:noProof/>
                <w:webHidden/>
                <w:sz w:val="16"/>
                <w:szCs w:val="16"/>
              </w:rPr>
              <w:fldChar w:fldCharType="end"/>
            </w:r>
          </w:hyperlink>
        </w:p>
        <w:p w14:paraId="3DDED5C8" w14:textId="77777777" w:rsidR="00AD489C" w:rsidRPr="00D05753" w:rsidRDefault="000B20D5">
          <w:pPr>
            <w:pStyle w:val="TOC1"/>
            <w:rPr>
              <w:rFonts w:eastAsiaTheme="minorEastAsia"/>
              <w:b w:val="0"/>
              <w:lang w:eastAsia="nl-NL"/>
            </w:rPr>
          </w:pPr>
          <w:hyperlink w:anchor="_Toc4584139" w:history="1">
            <w:r w:rsidR="00AD489C" w:rsidRPr="00AD489C">
              <w:rPr>
                <w:rStyle w:val="Hyperlink"/>
              </w:rPr>
              <w:t>8.</w:t>
            </w:r>
            <w:r w:rsidR="00AD489C" w:rsidRPr="00D05753">
              <w:rPr>
                <w:rFonts w:eastAsiaTheme="minorEastAsia"/>
                <w:b w:val="0"/>
                <w:lang w:eastAsia="nl-NL"/>
              </w:rPr>
              <w:tab/>
            </w:r>
            <w:r w:rsidR="00AD489C" w:rsidRPr="00AD489C">
              <w:rPr>
                <w:rStyle w:val="Hyperlink"/>
              </w:rPr>
              <w:t>Pre-masterprogramma</w:t>
            </w:r>
            <w:r w:rsidR="00AD489C" w:rsidRPr="00AD489C">
              <w:rPr>
                <w:webHidden/>
              </w:rPr>
              <w:tab/>
            </w:r>
            <w:r w:rsidR="00AD489C" w:rsidRPr="00B9129B">
              <w:rPr>
                <w:webHidden/>
              </w:rPr>
              <w:fldChar w:fldCharType="begin"/>
            </w:r>
            <w:r w:rsidR="00AD489C" w:rsidRPr="00AD489C">
              <w:rPr>
                <w:webHidden/>
              </w:rPr>
              <w:instrText xml:space="preserve"> PAGEREF _Toc4584139 \h </w:instrText>
            </w:r>
            <w:r w:rsidR="00AD489C" w:rsidRPr="00B9129B">
              <w:rPr>
                <w:webHidden/>
              </w:rPr>
            </w:r>
            <w:r w:rsidR="00AD489C" w:rsidRPr="00B9129B">
              <w:rPr>
                <w:webHidden/>
              </w:rPr>
              <w:fldChar w:fldCharType="separate"/>
            </w:r>
            <w:r w:rsidR="00AD489C" w:rsidRPr="00AD489C">
              <w:rPr>
                <w:webHidden/>
              </w:rPr>
              <w:t>12</w:t>
            </w:r>
            <w:r w:rsidR="00AD489C" w:rsidRPr="00B9129B">
              <w:rPr>
                <w:webHidden/>
              </w:rPr>
              <w:fldChar w:fldCharType="end"/>
            </w:r>
          </w:hyperlink>
        </w:p>
        <w:p w14:paraId="28BC23E9" w14:textId="77777777" w:rsidR="00AD489C" w:rsidRPr="00D05753" w:rsidRDefault="000B20D5">
          <w:pPr>
            <w:pStyle w:val="TOC1"/>
            <w:rPr>
              <w:rFonts w:eastAsiaTheme="minorEastAsia"/>
              <w:b w:val="0"/>
              <w:lang w:eastAsia="nl-NL"/>
            </w:rPr>
          </w:pPr>
          <w:hyperlink w:anchor="_Toc4584140" w:history="1">
            <w:r w:rsidR="00AD489C" w:rsidRPr="00AD489C">
              <w:rPr>
                <w:rStyle w:val="Hyperlink"/>
              </w:rPr>
              <w:t>9.</w:t>
            </w:r>
            <w:r w:rsidR="00AD489C" w:rsidRPr="00D05753">
              <w:rPr>
                <w:rFonts w:eastAsiaTheme="minorEastAsia"/>
                <w:b w:val="0"/>
                <w:lang w:eastAsia="nl-NL"/>
              </w:rPr>
              <w:tab/>
            </w:r>
            <w:r w:rsidR="00AD489C" w:rsidRPr="00AD489C">
              <w:rPr>
                <w:rStyle w:val="Hyperlink"/>
              </w:rPr>
              <w:t>Onderwijsevaluaties</w:t>
            </w:r>
            <w:r w:rsidR="00AD489C" w:rsidRPr="00AD489C">
              <w:rPr>
                <w:webHidden/>
              </w:rPr>
              <w:tab/>
            </w:r>
            <w:r w:rsidR="00AD489C" w:rsidRPr="00B9129B">
              <w:rPr>
                <w:webHidden/>
              </w:rPr>
              <w:fldChar w:fldCharType="begin"/>
            </w:r>
            <w:r w:rsidR="00AD489C" w:rsidRPr="00AD489C">
              <w:rPr>
                <w:webHidden/>
              </w:rPr>
              <w:instrText xml:space="preserve"> PAGEREF _Toc4584140 \h </w:instrText>
            </w:r>
            <w:r w:rsidR="00AD489C" w:rsidRPr="00B9129B">
              <w:rPr>
                <w:webHidden/>
              </w:rPr>
            </w:r>
            <w:r w:rsidR="00AD489C" w:rsidRPr="00B9129B">
              <w:rPr>
                <w:webHidden/>
              </w:rPr>
              <w:fldChar w:fldCharType="separate"/>
            </w:r>
            <w:r w:rsidR="00AD489C" w:rsidRPr="00AD489C">
              <w:rPr>
                <w:webHidden/>
              </w:rPr>
              <w:t>12</w:t>
            </w:r>
            <w:r w:rsidR="00AD489C" w:rsidRPr="00B9129B">
              <w:rPr>
                <w:webHidden/>
              </w:rPr>
              <w:fldChar w:fldCharType="end"/>
            </w:r>
          </w:hyperlink>
        </w:p>
        <w:p w14:paraId="54BA7BB5"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141" w:history="1">
            <w:r w:rsidR="00AD489C" w:rsidRPr="00D05753">
              <w:rPr>
                <w:rStyle w:val="Hyperlink"/>
                <w:noProof/>
                <w:sz w:val="16"/>
                <w:szCs w:val="16"/>
                <w:lang w:val="nl-NL"/>
              </w:rPr>
              <w:t>Artikel 9.1</w:t>
            </w:r>
            <w:r w:rsidR="00AD489C" w:rsidRPr="00D05753">
              <w:rPr>
                <w:rFonts w:eastAsiaTheme="minorEastAsia"/>
                <w:noProof/>
                <w:sz w:val="16"/>
                <w:szCs w:val="16"/>
                <w:lang w:val="nl-NL" w:eastAsia="nl-NL"/>
              </w:rPr>
              <w:tab/>
            </w:r>
            <w:r w:rsidR="00AD489C" w:rsidRPr="00D05753">
              <w:rPr>
                <w:rStyle w:val="Hyperlink"/>
                <w:noProof/>
                <w:sz w:val="16"/>
                <w:szCs w:val="16"/>
                <w:lang w:val="nl-NL"/>
              </w:rPr>
              <w:t>Onderwijsevaluatie</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_Toc4584141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12</w:t>
            </w:r>
            <w:r w:rsidR="00AD489C" w:rsidRPr="00D05753">
              <w:rPr>
                <w:noProof/>
                <w:webHidden/>
                <w:sz w:val="16"/>
                <w:szCs w:val="16"/>
              </w:rPr>
              <w:fldChar w:fldCharType="end"/>
            </w:r>
          </w:hyperlink>
        </w:p>
        <w:p w14:paraId="1128B555" w14:textId="77777777" w:rsidR="00AD489C" w:rsidRPr="00D05753" w:rsidRDefault="000B20D5">
          <w:pPr>
            <w:pStyle w:val="TOC1"/>
            <w:rPr>
              <w:rFonts w:eastAsiaTheme="minorEastAsia"/>
              <w:b w:val="0"/>
              <w:lang w:eastAsia="nl-NL"/>
            </w:rPr>
          </w:pPr>
          <w:hyperlink w:anchor="_Toc4584142" w:history="1">
            <w:r w:rsidR="00AD489C" w:rsidRPr="00AD489C">
              <w:rPr>
                <w:rStyle w:val="Hyperlink"/>
              </w:rPr>
              <w:t>10.</w:t>
            </w:r>
            <w:r w:rsidR="00AD489C" w:rsidRPr="00D05753">
              <w:rPr>
                <w:rFonts w:eastAsiaTheme="minorEastAsia"/>
                <w:b w:val="0"/>
                <w:lang w:eastAsia="nl-NL"/>
              </w:rPr>
              <w:tab/>
            </w:r>
            <w:r w:rsidR="00AD489C" w:rsidRPr="00AD489C">
              <w:rPr>
                <w:rStyle w:val="Hyperlink"/>
              </w:rPr>
              <w:t>Overgangs- en slotbepalingen deel B</w:t>
            </w:r>
            <w:r w:rsidR="00AD489C" w:rsidRPr="00AD489C">
              <w:rPr>
                <w:webHidden/>
              </w:rPr>
              <w:tab/>
            </w:r>
            <w:r w:rsidR="00AD489C" w:rsidRPr="00B9129B">
              <w:rPr>
                <w:webHidden/>
              </w:rPr>
              <w:fldChar w:fldCharType="begin"/>
            </w:r>
            <w:r w:rsidR="00AD489C" w:rsidRPr="00AD489C">
              <w:rPr>
                <w:webHidden/>
              </w:rPr>
              <w:instrText xml:space="preserve"> PAGEREF _Toc4584142 \h </w:instrText>
            </w:r>
            <w:r w:rsidR="00AD489C" w:rsidRPr="00B9129B">
              <w:rPr>
                <w:webHidden/>
              </w:rPr>
            </w:r>
            <w:r w:rsidR="00AD489C" w:rsidRPr="00B9129B">
              <w:rPr>
                <w:webHidden/>
              </w:rPr>
              <w:fldChar w:fldCharType="separate"/>
            </w:r>
            <w:r w:rsidR="00AD489C" w:rsidRPr="00AD489C">
              <w:rPr>
                <w:webHidden/>
              </w:rPr>
              <w:t>12</w:t>
            </w:r>
            <w:r w:rsidR="00AD489C" w:rsidRPr="00B9129B">
              <w:rPr>
                <w:webHidden/>
              </w:rPr>
              <w:fldChar w:fldCharType="end"/>
            </w:r>
          </w:hyperlink>
        </w:p>
        <w:p w14:paraId="61C14AE7"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143" w:history="1">
            <w:r w:rsidR="00AD489C" w:rsidRPr="00D05753">
              <w:rPr>
                <w:rStyle w:val="Hyperlink"/>
                <w:noProof/>
                <w:sz w:val="16"/>
                <w:szCs w:val="16"/>
                <w:lang w:val="nl-NL"/>
              </w:rPr>
              <w:t>Artikel 10.1</w:t>
            </w:r>
            <w:r w:rsidR="00AD489C" w:rsidRPr="00D05753">
              <w:rPr>
                <w:rFonts w:eastAsiaTheme="minorEastAsia"/>
                <w:noProof/>
                <w:sz w:val="16"/>
                <w:szCs w:val="16"/>
                <w:lang w:val="nl-NL" w:eastAsia="nl-NL"/>
              </w:rPr>
              <w:tab/>
            </w:r>
            <w:r w:rsidR="00AD489C" w:rsidRPr="00D05753">
              <w:rPr>
                <w:rStyle w:val="Hyperlink"/>
                <w:noProof/>
                <w:sz w:val="16"/>
                <w:szCs w:val="16"/>
                <w:lang w:val="nl-NL"/>
              </w:rPr>
              <w:t>Wijziging en periodieke beoordeling deel B</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_Toc4584143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12</w:t>
            </w:r>
            <w:r w:rsidR="00AD489C" w:rsidRPr="00D05753">
              <w:rPr>
                <w:noProof/>
                <w:webHidden/>
                <w:sz w:val="16"/>
                <w:szCs w:val="16"/>
              </w:rPr>
              <w:fldChar w:fldCharType="end"/>
            </w:r>
          </w:hyperlink>
        </w:p>
        <w:p w14:paraId="4F6375A1"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145" w:history="1">
            <w:r w:rsidR="00AD489C" w:rsidRPr="00D05753">
              <w:rPr>
                <w:rStyle w:val="Hyperlink"/>
                <w:noProof/>
                <w:sz w:val="16"/>
                <w:szCs w:val="16"/>
                <w:lang w:val="nl-NL"/>
              </w:rPr>
              <w:t>Artikel 10.2</w:t>
            </w:r>
            <w:r w:rsidR="00AD489C" w:rsidRPr="00D05753">
              <w:rPr>
                <w:rFonts w:eastAsiaTheme="minorEastAsia"/>
                <w:noProof/>
                <w:sz w:val="16"/>
                <w:szCs w:val="16"/>
                <w:lang w:val="nl-NL" w:eastAsia="nl-NL"/>
              </w:rPr>
              <w:tab/>
            </w:r>
            <w:r w:rsidR="00AD489C" w:rsidRPr="00D05753">
              <w:rPr>
                <w:rStyle w:val="Hyperlink"/>
                <w:noProof/>
                <w:sz w:val="16"/>
                <w:szCs w:val="16"/>
                <w:lang w:val="nl-NL"/>
              </w:rPr>
              <w:t>Overgangsbepalingen</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_Toc4584145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13</w:t>
            </w:r>
            <w:r w:rsidR="00AD489C" w:rsidRPr="00D05753">
              <w:rPr>
                <w:noProof/>
                <w:webHidden/>
                <w:sz w:val="16"/>
                <w:szCs w:val="16"/>
              </w:rPr>
              <w:fldChar w:fldCharType="end"/>
            </w:r>
          </w:hyperlink>
        </w:p>
        <w:p w14:paraId="35A4890A"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147" w:history="1">
            <w:r w:rsidR="00AD489C" w:rsidRPr="00D05753">
              <w:rPr>
                <w:rStyle w:val="Hyperlink"/>
                <w:noProof/>
                <w:sz w:val="16"/>
                <w:szCs w:val="16"/>
                <w:lang w:val="nl-NL"/>
              </w:rPr>
              <w:t>Artikel 10.3</w:t>
            </w:r>
            <w:r w:rsidR="00AD489C" w:rsidRPr="00D05753">
              <w:rPr>
                <w:rFonts w:eastAsiaTheme="minorEastAsia"/>
                <w:noProof/>
                <w:sz w:val="16"/>
                <w:szCs w:val="16"/>
                <w:lang w:val="nl-NL" w:eastAsia="nl-NL"/>
              </w:rPr>
              <w:tab/>
            </w:r>
            <w:r w:rsidR="00AD489C" w:rsidRPr="00D05753">
              <w:rPr>
                <w:rStyle w:val="Hyperlink"/>
                <w:noProof/>
                <w:sz w:val="16"/>
                <w:szCs w:val="16"/>
                <w:lang w:val="nl-NL"/>
              </w:rPr>
              <w:t>Bekendmaking</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_Toc4584147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13</w:t>
            </w:r>
            <w:r w:rsidR="00AD489C" w:rsidRPr="00D05753">
              <w:rPr>
                <w:noProof/>
                <w:webHidden/>
                <w:sz w:val="16"/>
                <w:szCs w:val="16"/>
              </w:rPr>
              <w:fldChar w:fldCharType="end"/>
            </w:r>
          </w:hyperlink>
        </w:p>
        <w:p w14:paraId="042A1F86" w14:textId="77777777" w:rsidR="00AD489C" w:rsidRPr="00D05753" w:rsidRDefault="000B20D5">
          <w:pPr>
            <w:pStyle w:val="TOC2"/>
            <w:tabs>
              <w:tab w:val="left" w:pos="1540"/>
              <w:tab w:val="right" w:leader="dot" w:pos="9019"/>
            </w:tabs>
            <w:rPr>
              <w:rFonts w:eastAsiaTheme="minorEastAsia"/>
              <w:noProof/>
              <w:sz w:val="16"/>
              <w:szCs w:val="16"/>
              <w:lang w:val="nl-NL" w:eastAsia="nl-NL"/>
            </w:rPr>
          </w:pPr>
          <w:hyperlink w:anchor="_Toc4584149" w:history="1">
            <w:r w:rsidR="00AD489C" w:rsidRPr="00D05753">
              <w:rPr>
                <w:rStyle w:val="Hyperlink"/>
                <w:noProof/>
                <w:sz w:val="16"/>
                <w:szCs w:val="16"/>
                <w:lang w:val="nl-NL"/>
              </w:rPr>
              <w:t>Artikel 10.4</w:t>
            </w:r>
            <w:r w:rsidR="00AD489C" w:rsidRPr="00D05753">
              <w:rPr>
                <w:rFonts w:eastAsiaTheme="minorEastAsia"/>
                <w:noProof/>
                <w:sz w:val="16"/>
                <w:szCs w:val="16"/>
                <w:lang w:val="nl-NL" w:eastAsia="nl-NL"/>
              </w:rPr>
              <w:tab/>
            </w:r>
            <w:r w:rsidR="00AD489C" w:rsidRPr="00D05753">
              <w:rPr>
                <w:rStyle w:val="Hyperlink"/>
                <w:noProof/>
                <w:sz w:val="16"/>
                <w:szCs w:val="16"/>
                <w:lang w:val="nl-NL"/>
              </w:rPr>
              <w:t>Inwerkingtreding</w:t>
            </w:r>
            <w:r w:rsidR="00AD489C" w:rsidRPr="00D05753">
              <w:rPr>
                <w:noProof/>
                <w:webHidden/>
                <w:sz w:val="16"/>
                <w:szCs w:val="16"/>
              </w:rPr>
              <w:tab/>
            </w:r>
            <w:r w:rsidR="00AD489C" w:rsidRPr="00D05753">
              <w:rPr>
                <w:noProof/>
                <w:webHidden/>
                <w:sz w:val="16"/>
                <w:szCs w:val="16"/>
              </w:rPr>
              <w:fldChar w:fldCharType="begin"/>
            </w:r>
            <w:r w:rsidR="00AD489C" w:rsidRPr="00D05753">
              <w:rPr>
                <w:noProof/>
                <w:webHidden/>
                <w:sz w:val="16"/>
                <w:szCs w:val="16"/>
              </w:rPr>
              <w:instrText xml:space="preserve"> PAGEREF _Toc4584149 \h </w:instrText>
            </w:r>
            <w:r w:rsidR="00AD489C" w:rsidRPr="00D05753">
              <w:rPr>
                <w:noProof/>
                <w:webHidden/>
                <w:sz w:val="16"/>
                <w:szCs w:val="16"/>
              </w:rPr>
            </w:r>
            <w:r w:rsidR="00AD489C" w:rsidRPr="00D05753">
              <w:rPr>
                <w:noProof/>
                <w:webHidden/>
                <w:sz w:val="16"/>
                <w:szCs w:val="16"/>
              </w:rPr>
              <w:fldChar w:fldCharType="separate"/>
            </w:r>
            <w:r w:rsidR="00AD489C" w:rsidRPr="00D05753">
              <w:rPr>
                <w:noProof/>
                <w:webHidden/>
                <w:sz w:val="16"/>
                <w:szCs w:val="16"/>
              </w:rPr>
              <w:t>13</w:t>
            </w:r>
            <w:r w:rsidR="00AD489C" w:rsidRPr="00D05753">
              <w:rPr>
                <w:noProof/>
                <w:webHidden/>
                <w:sz w:val="16"/>
                <w:szCs w:val="16"/>
              </w:rPr>
              <w:fldChar w:fldCharType="end"/>
            </w:r>
          </w:hyperlink>
        </w:p>
        <w:p w14:paraId="2DB8ADDA" w14:textId="57BCE420" w:rsidR="00F918FF" w:rsidRDefault="00F918FF" w:rsidP="00D05753">
          <w:pPr>
            <w:pStyle w:val="TOC2"/>
            <w:tabs>
              <w:tab w:val="right" w:leader="dot" w:pos="9019"/>
            </w:tabs>
            <w:ind w:left="0"/>
          </w:pPr>
          <w:r w:rsidRPr="005E4B06">
            <w:rPr>
              <w:b/>
              <w:bCs/>
              <w:noProof/>
              <w:sz w:val="16"/>
              <w:szCs w:val="16"/>
            </w:rPr>
            <w:fldChar w:fldCharType="end"/>
          </w:r>
        </w:p>
      </w:sdtContent>
    </w:sdt>
    <w:p w14:paraId="0D6A4CCE" w14:textId="519AB790" w:rsidR="00122B3A" w:rsidRPr="00A348EB" w:rsidRDefault="00122B3A" w:rsidP="00C3559B">
      <w:pPr>
        <w:pStyle w:val="Heading1"/>
        <w:rPr>
          <w:lang w:val="nl-NL"/>
        </w:rPr>
      </w:pPr>
      <w:bookmarkStart w:id="1" w:name="_Toc4584079"/>
      <w:proofErr w:type="spellStart"/>
      <w:r w:rsidRPr="00D05753">
        <w:lastRenderedPageBreak/>
        <w:t>Algemene</w:t>
      </w:r>
      <w:proofErr w:type="spellEnd"/>
      <w:r w:rsidRPr="00A348EB">
        <w:rPr>
          <w:lang w:val="nl-NL"/>
        </w:rPr>
        <w:t xml:space="preserve"> bepalingen</w:t>
      </w:r>
      <w:bookmarkEnd w:id="1"/>
    </w:p>
    <w:p w14:paraId="42114371" w14:textId="3780DEF6" w:rsidR="00122B3A" w:rsidRPr="00A348EB" w:rsidRDefault="00122B3A">
      <w:pPr>
        <w:pStyle w:val="Heading2"/>
        <w:rPr>
          <w:lang w:val="nl-NL"/>
        </w:rPr>
      </w:pPr>
      <w:bookmarkStart w:id="2" w:name="_Toc4584080"/>
      <w:bookmarkStart w:id="3" w:name="_Ref4593376"/>
      <w:proofErr w:type="spellStart"/>
      <w:r w:rsidRPr="00D05753">
        <w:t>Begripsbepalingen</w:t>
      </w:r>
      <w:bookmarkEnd w:id="2"/>
      <w:bookmarkEnd w:id="3"/>
      <w:proofErr w:type="spellEnd"/>
      <w:r w:rsidRPr="00A348EB">
        <w:rPr>
          <w:lang w:val="nl-NL"/>
        </w:rPr>
        <w:t xml:space="preserve"> </w:t>
      </w:r>
    </w:p>
    <w:p w14:paraId="1AB1FC58" w14:textId="37DE265E" w:rsidR="00AC3558" w:rsidRPr="00A348EB" w:rsidRDefault="00236CFB" w:rsidP="00AC3558">
      <w:pPr>
        <w:pStyle w:val="NoSpacing"/>
        <w:ind w:left="1440" w:hanging="1440"/>
        <w:rPr>
          <w:lang w:val="nl-NL"/>
        </w:rPr>
      </w:pPr>
      <w:r>
        <w:rPr>
          <w:lang w:val="nl-NL"/>
        </w:rPr>
        <w:t>S</w:t>
      </w:r>
      <w:r w:rsidR="00AC3558" w:rsidRPr="00A348EB">
        <w:rPr>
          <w:lang w:val="nl-NL"/>
        </w:rPr>
        <w:t>tudiewijzer:</w:t>
      </w:r>
      <w:r w:rsidR="00AC3558" w:rsidRPr="00A348EB">
        <w:rPr>
          <w:lang w:val="nl-NL"/>
        </w:rPr>
        <w:tab/>
      </w:r>
      <w:r w:rsidR="008E797C">
        <w:rPr>
          <w:lang w:val="nl-NL"/>
        </w:rPr>
        <w:t>D</w:t>
      </w:r>
      <w:r w:rsidR="00AC3558" w:rsidRPr="00A348EB">
        <w:rPr>
          <w:lang w:val="nl-NL"/>
        </w:rPr>
        <w:t xml:space="preserve">ocument welke voor start van het vak beschikbaar wordt gemaakt door </w:t>
      </w:r>
      <w:r w:rsidR="00383207">
        <w:rPr>
          <w:lang w:val="nl-NL"/>
        </w:rPr>
        <w:t xml:space="preserve">de </w:t>
      </w:r>
      <w:r w:rsidR="00AC3558" w:rsidRPr="00A348EB">
        <w:rPr>
          <w:lang w:val="nl-NL"/>
        </w:rPr>
        <w:t>vakcoördinator met daarin o.a. aanwezigheidsverplichtingen, becijfering en inhoud van het vak.</w:t>
      </w:r>
    </w:p>
    <w:p w14:paraId="23FA3D90" w14:textId="2716680D" w:rsidR="00A55250" w:rsidRPr="000754FB" w:rsidRDefault="00A55250" w:rsidP="00A55250">
      <w:pPr>
        <w:pStyle w:val="NoSpacing"/>
        <w:ind w:left="1440" w:hanging="1440"/>
        <w:rPr>
          <w:lang w:val="nl-NL"/>
        </w:rPr>
      </w:pPr>
      <w:r w:rsidRPr="000754FB">
        <w:rPr>
          <w:lang w:val="nl-NL"/>
        </w:rPr>
        <w:t xml:space="preserve">Joint </w:t>
      </w:r>
      <w:r w:rsidR="00702A9F">
        <w:rPr>
          <w:lang w:val="nl-NL"/>
        </w:rPr>
        <w:t>D</w:t>
      </w:r>
      <w:r w:rsidRPr="000754FB">
        <w:rPr>
          <w:lang w:val="nl-NL"/>
        </w:rPr>
        <w:t>egree:</w:t>
      </w:r>
      <w:r w:rsidRPr="000754FB">
        <w:rPr>
          <w:lang w:val="nl-NL"/>
        </w:rPr>
        <w:tab/>
      </w:r>
      <w:r w:rsidR="008E797C">
        <w:rPr>
          <w:lang w:val="nl-NL"/>
        </w:rPr>
        <w:t>D</w:t>
      </w:r>
      <w:r w:rsidRPr="000754FB">
        <w:rPr>
          <w:lang w:val="nl-NL"/>
        </w:rPr>
        <w:t>e gezamenlijke opleiding B Scheikunde van de UvA en VU met CROHO</w:t>
      </w:r>
      <w:r w:rsidR="00695FB5">
        <w:rPr>
          <w:lang w:val="nl-NL"/>
        </w:rPr>
        <w:t>-</w:t>
      </w:r>
      <w:r w:rsidRPr="000754FB">
        <w:rPr>
          <w:lang w:val="nl-NL"/>
        </w:rPr>
        <w:t xml:space="preserve">nummer </w:t>
      </w:r>
      <w:r w:rsidR="00BC2611" w:rsidRPr="000754FB">
        <w:rPr>
          <w:lang w:val="nl-NL"/>
        </w:rPr>
        <w:t>55012</w:t>
      </w:r>
      <w:r w:rsidR="00236CFB">
        <w:rPr>
          <w:lang w:val="nl-NL"/>
        </w:rPr>
        <w:t>.</w:t>
      </w:r>
    </w:p>
    <w:p w14:paraId="3052086D" w14:textId="21A27911" w:rsidR="00122B3A" w:rsidRPr="000754FB" w:rsidRDefault="00122B3A" w:rsidP="00122B3A">
      <w:pPr>
        <w:pStyle w:val="Heading2"/>
        <w:rPr>
          <w:lang w:val="nl-NL"/>
        </w:rPr>
      </w:pPr>
      <w:bookmarkStart w:id="4" w:name="_Toc4583904"/>
      <w:bookmarkStart w:id="5" w:name="_Toc4583993"/>
      <w:bookmarkStart w:id="6" w:name="_Toc4584081"/>
      <w:bookmarkStart w:id="7" w:name="_Toc4584082"/>
      <w:bookmarkStart w:id="8" w:name="_Ref4593379"/>
      <w:bookmarkEnd w:id="4"/>
      <w:bookmarkEnd w:id="5"/>
      <w:bookmarkEnd w:id="6"/>
      <w:r w:rsidRPr="000754FB">
        <w:rPr>
          <w:lang w:val="nl-NL"/>
        </w:rPr>
        <w:t>Gegevens opleiding</w:t>
      </w:r>
      <w:bookmarkEnd w:id="7"/>
      <w:bookmarkEnd w:id="8"/>
      <w:r w:rsidRPr="000754FB">
        <w:rPr>
          <w:lang w:val="nl-NL"/>
        </w:rPr>
        <w:t xml:space="preserve">  </w:t>
      </w:r>
    </w:p>
    <w:p w14:paraId="4080C6B0" w14:textId="253F53A8" w:rsidR="00122B3A" w:rsidRPr="00FE09A9" w:rsidRDefault="00122B3A" w:rsidP="00D05753">
      <w:pPr>
        <w:pStyle w:val="ListParagraph"/>
        <w:numPr>
          <w:ilvl w:val="0"/>
          <w:numId w:val="47"/>
        </w:numPr>
        <w:spacing w:line="240" w:lineRule="auto"/>
        <w:rPr>
          <w:lang w:val="nl-NL"/>
        </w:rPr>
      </w:pPr>
      <w:r w:rsidRPr="00FE09A9">
        <w:rPr>
          <w:lang w:val="nl-NL"/>
        </w:rPr>
        <w:tab/>
        <w:t xml:space="preserve">De opleiding </w:t>
      </w:r>
      <w:r w:rsidR="000749E1" w:rsidRPr="00FE09A9">
        <w:rPr>
          <w:lang w:val="nl-NL"/>
        </w:rPr>
        <w:t xml:space="preserve">B </w:t>
      </w:r>
      <w:r w:rsidR="002770C3" w:rsidRPr="00FE09A9">
        <w:rPr>
          <w:lang w:val="nl-NL"/>
        </w:rPr>
        <w:t>Scheikunde</w:t>
      </w:r>
      <w:r w:rsidRPr="00FE09A9">
        <w:rPr>
          <w:lang w:val="nl-NL"/>
        </w:rPr>
        <w:t xml:space="preserve"> </w:t>
      </w:r>
      <w:r w:rsidR="00236CFB" w:rsidRPr="00FE09A9">
        <w:rPr>
          <w:lang w:val="nl-NL"/>
        </w:rPr>
        <w:t xml:space="preserve">met </w:t>
      </w:r>
      <w:r w:rsidR="002770C3" w:rsidRPr="00FE09A9">
        <w:rPr>
          <w:lang w:val="nl-NL"/>
        </w:rPr>
        <w:t>CROHO-nummer</w:t>
      </w:r>
      <w:r w:rsidR="002770C3" w:rsidRPr="00B9129B">
        <w:rPr>
          <w:lang w:val="nl-NL"/>
        </w:rPr>
        <w:t xml:space="preserve"> </w:t>
      </w:r>
      <w:r w:rsidR="00BC2611" w:rsidRPr="00D05753">
        <w:rPr>
          <w:lang w:val="nl-NL"/>
        </w:rPr>
        <w:t>55012</w:t>
      </w:r>
      <w:r w:rsidR="002770C3" w:rsidRPr="00D05753">
        <w:rPr>
          <w:lang w:val="nl-NL"/>
        </w:rPr>
        <w:t xml:space="preserve"> </w:t>
      </w:r>
      <w:r w:rsidRPr="005E4B06">
        <w:rPr>
          <w:lang w:val="nl-NL"/>
        </w:rPr>
        <w:t xml:space="preserve">wordt in voltijdse vorm verzorgd, en in het Nederlands en gedeeltelijk </w:t>
      </w:r>
      <w:r w:rsidR="00EC2591" w:rsidRPr="00FE09A9">
        <w:rPr>
          <w:lang w:val="nl-NL"/>
        </w:rPr>
        <w:t xml:space="preserve">in het </w:t>
      </w:r>
      <w:r w:rsidRPr="00FE09A9">
        <w:rPr>
          <w:lang w:val="nl-NL"/>
        </w:rPr>
        <w:t>Engels uitgevoerd.</w:t>
      </w:r>
      <w:r w:rsidR="00FE09A9">
        <w:rPr>
          <w:lang w:val="nl-NL"/>
        </w:rPr>
        <w:br/>
      </w:r>
      <w:bookmarkStart w:id="9" w:name="_Ref4593385"/>
      <w:r w:rsidRPr="00FE09A9">
        <w:rPr>
          <w:lang w:val="nl-NL"/>
        </w:rPr>
        <w:t>Deze opleiding wordt</w:t>
      </w:r>
      <w:r w:rsidR="00EC2591" w:rsidRPr="00FE09A9">
        <w:rPr>
          <w:lang w:val="nl-NL"/>
        </w:rPr>
        <w:t xml:space="preserve"> gezamenlijk aangeboden door de Universiteit van Amsterdam en de </w:t>
      </w:r>
      <w:r w:rsidRPr="00FE09A9">
        <w:rPr>
          <w:lang w:val="nl-NL"/>
        </w:rPr>
        <w:t>Vrije Universiteit Amsterdam.</w:t>
      </w:r>
      <w:bookmarkEnd w:id="9"/>
    </w:p>
    <w:p w14:paraId="27533677" w14:textId="04A5E671" w:rsidR="00284EB9" w:rsidRPr="00A348EB" w:rsidRDefault="00122B3A" w:rsidP="00D05753">
      <w:pPr>
        <w:pStyle w:val="ListParagraph"/>
        <w:numPr>
          <w:ilvl w:val="0"/>
          <w:numId w:val="47"/>
        </w:numPr>
        <w:spacing w:line="240" w:lineRule="auto"/>
        <w:rPr>
          <w:lang w:val="nl-NL"/>
        </w:rPr>
      </w:pPr>
      <w:r w:rsidRPr="00A348EB">
        <w:rPr>
          <w:lang w:val="nl-NL"/>
        </w:rPr>
        <w:tab/>
        <w:t>Een onderwijseenheid omvat 6 EC of een veelvoud daarvan. Onderstaande onderwijseenheden hebben een afwijkende omvang:</w:t>
      </w:r>
    </w:p>
    <w:p w14:paraId="3E5D359E" w14:textId="08B5E498" w:rsidR="00284EB9" w:rsidRPr="00FE09A9" w:rsidRDefault="00503D33" w:rsidP="00D05753">
      <w:pPr>
        <w:pStyle w:val="ListParagraph"/>
        <w:numPr>
          <w:ilvl w:val="0"/>
          <w:numId w:val="50"/>
        </w:numPr>
        <w:spacing w:line="240" w:lineRule="auto"/>
        <w:rPr>
          <w:lang w:val="nl-NL"/>
        </w:rPr>
      </w:pPr>
      <w:r w:rsidRPr="00FE09A9">
        <w:rPr>
          <w:lang w:val="nl-NL"/>
        </w:rPr>
        <w:t>Wiskunde voor chemici 2</w:t>
      </w:r>
      <w:r w:rsidRPr="00FE09A9">
        <w:rPr>
          <w:lang w:val="nl-NL"/>
        </w:rPr>
        <w:tab/>
      </w:r>
      <w:r w:rsidRPr="00FE09A9">
        <w:rPr>
          <w:lang w:val="nl-NL"/>
        </w:rPr>
        <w:tab/>
      </w:r>
      <w:r w:rsidRPr="00FE09A9">
        <w:rPr>
          <w:lang w:val="nl-NL"/>
        </w:rPr>
        <w:tab/>
      </w:r>
      <w:r w:rsidR="00284EB9" w:rsidRPr="00FE09A9">
        <w:rPr>
          <w:lang w:val="nl-NL"/>
        </w:rPr>
        <w:tab/>
      </w:r>
      <w:r w:rsidR="00BB3DB8" w:rsidRPr="00FE09A9">
        <w:rPr>
          <w:lang w:val="nl-NL"/>
        </w:rPr>
        <w:tab/>
      </w:r>
      <w:r w:rsidR="00284EB9" w:rsidRPr="00FE09A9">
        <w:rPr>
          <w:lang w:val="nl-NL"/>
        </w:rPr>
        <w:t>3</w:t>
      </w:r>
    </w:p>
    <w:p w14:paraId="116D227B" w14:textId="3368E05E" w:rsidR="003360B9" w:rsidRPr="00FE09A9" w:rsidRDefault="003360B9" w:rsidP="00D05753">
      <w:pPr>
        <w:pStyle w:val="ListParagraph"/>
        <w:numPr>
          <w:ilvl w:val="0"/>
          <w:numId w:val="50"/>
        </w:numPr>
        <w:spacing w:line="240" w:lineRule="auto"/>
        <w:rPr>
          <w:lang w:val="nl-NL"/>
        </w:rPr>
      </w:pPr>
      <w:r w:rsidRPr="00FE09A9">
        <w:rPr>
          <w:lang w:val="nl-NL"/>
        </w:rPr>
        <w:t>Wiskunde voor chemici 3</w:t>
      </w:r>
      <w:r w:rsidRPr="00FE09A9">
        <w:rPr>
          <w:lang w:val="nl-NL"/>
        </w:rPr>
        <w:tab/>
      </w:r>
      <w:r w:rsidRPr="00FE09A9">
        <w:rPr>
          <w:lang w:val="nl-NL"/>
        </w:rPr>
        <w:tab/>
      </w:r>
      <w:r w:rsidRPr="00FE09A9">
        <w:rPr>
          <w:lang w:val="nl-NL"/>
        </w:rPr>
        <w:tab/>
      </w:r>
      <w:r w:rsidRPr="00FE09A9">
        <w:rPr>
          <w:lang w:val="nl-NL"/>
        </w:rPr>
        <w:tab/>
      </w:r>
      <w:r w:rsidRPr="00FE09A9">
        <w:rPr>
          <w:lang w:val="nl-NL"/>
        </w:rPr>
        <w:tab/>
        <w:t>3</w:t>
      </w:r>
    </w:p>
    <w:p w14:paraId="7C65C84B" w14:textId="2CE57F77" w:rsidR="003360B9" w:rsidRPr="00FE09A9" w:rsidRDefault="003360B9" w:rsidP="00D05753">
      <w:pPr>
        <w:pStyle w:val="ListParagraph"/>
        <w:numPr>
          <w:ilvl w:val="0"/>
          <w:numId w:val="50"/>
        </w:numPr>
        <w:spacing w:line="240" w:lineRule="auto"/>
        <w:rPr>
          <w:lang w:val="nl-NL"/>
        </w:rPr>
      </w:pPr>
      <w:r w:rsidRPr="00FE09A9">
        <w:rPr>
          <w:lang w:val="nl-NL"/>
        </w:rPr>
        <w:t>Wetenschap in Actie</w:t>
      </w:r>
      <w:r w:rsidRPr="00FE09A9">
        <w:rPr>
          <w:lang w:val="nl-NL"/>
        </w:rPr>
        <w:tab/>
      </w:r>
      <w:r w:rsidRPr="00FE09A9">
        <w:rPr>
          <w:lang w:val="nl-NL"/>
        </w:rPr>
        <w:tab/>
      </w:r>
      <w:r w:rsidRPr="00FE09A9">
        <w:rPr>
          <w:lang w:val="nl-NL"/>
        </w:rPr>
        <w:tab/>
      </w:r>
      <w:r w:rsidRPr="00FE09A9">
        <w:rPr>
          <w:lang w:val="nl-NL"/>
        </w:rPr>
        <w:tab/>
      </w:r>
      <w:r w:rsidRPr="00FE09A9">
        <w:rPr>
          <w:lang w:val="nl-NL"/>
        </w:rPr>
        <w:tab/>
        <w:t>3</w:t>
      </w:r>
    </w:p>
    <w:p w14:paraId="18DEC5B1" w14:textId="77777777" w:rsidR="00284EB9" w:rsidRPr="00FE09A9" w:rsidRDefault="00284EB9" w:rsidP="00D05753">
      <w:pPr>
        <w:pStyle w:val="ListParagraph"/>
        <w:numPr>
          <w:ilvl w:val="0"/>
          <w:numId w:val="50"/>
        </w:numPr>
        <w:spacing w:line="240" w:lineRule="auto"/>
        <w:rPr>
          <w:lang w:val="nl-NL"/>
        </w:rPr>
      </w:pPr>
      <w:r w:rsidRPr="00FE09A9">
        <w:rPr>
          <w:lang w:val="nl-NL"/>
        </w:rPr>
        <w:t>Chemie en licht</w:t>
      </w:r>
      <w:r w:rsidRPr="00FE09A9">
        <w:rPr>
          <w:lang w:val="nl-NL"/>
        </w:rPr>
        <w:tab/>
      </w:r>
      <w:r w:rsidRPr="00FE09A9">
        <w:rPr>
          <w:lang w:val="nl-NL"/>
        </w:rPr>
        <w:tab/>
      </w:r>
      <w:r w:rsidRPr="00FE09A9">
        <w:rPr>
          <w:lang w:val="nl-NL"/>
        </w:rPr>
        <w:tab/>
      </w:r>
      <w:r w:rsidRPr="00FE09A9">
        <w:rPr>
          <w:lang w:val="nl-NL"/>
        </w:rPr>
        <w:tab/>
      </w:r>
      <w:r w:rsidR="00CA3616" w:rsidRPr="00FE09A9">
        <w:rPr>
          <w:lang w:val="nl-NL"/>
        </w:rPr>
        <w:tab/>
      </w:r>
      <w:r w:rsidR="00CA3616" w:rsidRPr="00FE09A9">
        <w:rPr>
          <w:lang w:val="nl-NL"/>
        </w:rPr>
        <w:tab/>
      </w:r>
      <w:r w:rsidRPr="00FE09A9">
        <w:rPr>
          <w:lang w:val="nl-NL"/>
        </w:rPr>
        <w:t>3</w:t>
      </w:r>
    </w:p>
    <w:p w14:paraId="3552E23B" w14:textId="77777777" w:rsidR="00284EB9" w:rsidRPr="00FE09A9" w:rsidRDefault="00F43D37" w:rsidP="00D05753">
      <w:pPr>
        <w:pStyle w:val="ListParagraph"/>
        <w:numPr>
          <w:ilvl w:val="0"/>
          <w:numId w:val="50"/>
        </w:numPr>
        <w:spacing w:line="240" w:lineRule="auto"/>
        <w:rPr>
          <w:lang w:val="nl-NL"/>
        </w:rPr>
      </w:pPr>
      <w:r w:rsidRPr="00FE09A9">
        <w:rPr>
          <w:lang w:val="nl-NL"/>
        </w:rPr>
        <w:t>Chemie, energie en kinetiek</w:t>
      </w:r>
      <w:r w:rsidRPr="00FE09A9">
        <w:rPr>
          <w:lang w:val="nl-NL"/>
        </w:rPr>
        <w:tab/>
      </w:r>
      <w:r w:rsidR="00284EB9" w:rsidRPr="00FE09A9">
        <w:rPr>
          <w:lang w:val="nl-NL"/>
        </w:rPr>
        <w:tab/>
      </w:r>
      <w:r w:rsidR="00284EB9" w:rsidRPr="00FE09A9">
        <w:rPr>
          <w:lang w:val="nl-NL"/>
        </w:rPr>
        <w:tab/>
      </w:r>
      <w:r w:rsidR="00CA3616" w:rsidRPr="00FE09A9">
        <w:rPr>
          <w:lang w:val="nl-NL"/>
        </w:rPr>
        <w:tab/>
      </w:r>
      <w:r w:rsidR="00CA3616" w:rsidRPr="00FE09A9">
        <w:rPr>
          <w:lang w:val="nl-NL"/>
        </w:rPr>
        <w:tab/>
      </w:r>
      <w:r w:rsidR="00284EB9" w:rsidRPr="00FE09A9">
        <w:rPr>
          <w:lang w:val="nl-NL"/>
        </w:rPr>
        <w:t>3</w:t>
      </w:r>
    </w:p>
    <w:p w14:paraId="47BDBD7C" w14:textId="77777777" w:rsidR="00122B3A" w:rsidRPr="00FE09A9" w:rsidRDefault="00CA3616" w:rsidP="00D05753">
      <w:pPr>
        <w:pStyle w:val="ListParagraph"/>
        <w:numPr>
          <w:ilvl w:val="0"/>
          <w:numId w:val="50"/>
        </w:numPr>
        <w:spacing w:line="240" w:lineRule="auto"/>
        <w:rPr>
          <w:lang w:val="nl-NL"/>
        </w:rPr>
      </w:pPr>
      <w:r w:rsidRPr="00FE09A9">
        <w:rPr>
          <w:lang w:val="nl-NL"/>
        </w:rPr>
        <w:t>Practicum duurzame chemie</w:t>
      </w:r>
      <w:r w:rsidR="00284EB9" w:rsidRPr="00FE09A9">
        <w:rPr>
          <w:lang w:val="nl-NL"/>
        </w:rPr>
        <w:tab/>
      </w:r>
      <w:r w:rsidR="00BB3DB8" w:rsidRPr="00FE09A9">
        <w:rPr>
          <w:lang w:val="nl-NL"/>
        </w:rPr>
        <w:tab/>
      </w:r>
      <w:r w:rsidRPr="00FE09A9">
        <w:rPr>
          <w:lang w:val="nl-NL"/>
        </w:rPr>
        <w:tab/>
      </w:r>
      <w:r w:rsidRPr="00FE09A9">
        <w:rPr>
          <w:lang w:val="nl-NL"/>
        </w:rPr>
        <w:tab/>
      </w:r>
      <w:r w:rsidR="00284EB9" w:rsidRPr="00FE09A9">
        <w:rPr>
          <w:lang w:val="nl-NL"/>
        </w:rPr>
        <w:t>3</w:t>
      </w:r>
    </w:p>
    <w:p w14:paraId="0D89B8F5" w14:textId="6B86432E" w:rsidR="00122B3A" w:rsidRPr="00A348EB" w:rsidRDefault="00122B3A" w:rsidP="00BB3DB8">
      <w:pPr>
        <w:pStyle w:val="Heading1"/>
        <w:rPr>
          <w:lang w:val="nl-NL"/>
        </w:rPr>
      </w:pPr>
      <w:bookmarkStart w:id="10" w:name="_Toc4583906"/>
      <w:bookmarkStart w:id="11" w:name="_Toc4583995"/>
      <w:bookmarkStart w:id="12" w:name="_Toc4584083"/>
      <w:bookmarkStart w:id="13" w:name="_Toc4584084"/>
      <w:bookmarkEnd w:id="10"/>
      <w:bookmarkEnd w:id="11"/>
      <w:bookmarkEnd w:id="12"/>
      <w:r w:rsidRPr="00A348EB">
        <w:rPr>
          <w:lang w:val="nl-NL"/>
        </w:rPr>
        <w:t>Doelstellingen en eindtermen van de opleiding</w:t>
      </w:r>
      <w:bookmarkEnd w:id="13"/>
    </w:p>
    <w:p w14:paraId="77893EA8" w14:textId="18CC3C84" w:rsidR="00122B3A" w:rsidRPr="00A348EB" w:rsidRDefault="003E016A" w:rsidP="00122B3A">
      <w:pPr>
        <w:pStyle w:val="Heading2"/>
        <w:rPr>
          <w:lang w:val="nl-NL"/>
        </w:rPr>
      </w:pPr>
      <w:bookmarkStart w:id="14" w:name="_Toc4584085"/>
      <w:r>
        <w:rPr>
          <w:lang w:val="nl-NL"/>
        </w:rPr>
        <w:t>D</w:t>
      </w:r>
      <w:r w:rsidR="00122B3A" w:rsidRPr="00A348EB">
        <w:rPr>
          <w:lang w:val="nl-NL"/>
        </w:rPr>
        <w:t>oelstelling opleiding</w:t>
      </w:r>
      <w:bookmarkEnd w:id="14"/>
    </w:p>
    <w:p w14:paraId="6735A0F3" w14:textId="77777777" w:rsidR="002770C3" w:rsidRPr="00A348EB" w:rsidRDefault="002770C3" w:rsidP="002770C3">
      <w:pPr>
        <w:pStyle w:val="NoSpacing"/>
        <w:rPr>
          <w:lang w:val="nl-NL"/>
        </w:rPr>
      </w:pPr>
      <w:r w:rsidRPr="00A348EB">
        <w:rPr>
          <w:lang w:val="nl-NL"/>
        </w:rPr>
        <w:t>Met de opleiding wordt beoogd:</w:t>
      </w:r>
    </w:p>
    <w:p w14:paraId="0F6C761A" w14:textId="6E3A50B8" w:rsidR="002770C3" w:rsidRPr="00A348EB" w:rsidRDefault="002770C3" w:rsidP="00D05753">
      <w:pPr>
        <w:pStyle w:val="NoSpacing"/>
        <w:numPr>
          <w:ilvl w:val="0"/>
          <w:numId w:val="12"/>
        </w:numPr>
        <w:rPr>
          <w:lang w:val="nl-NL"/>
        </w:rPr>
      </w:pPr>
      <w:r w:rsidRPr="00A348EB">
        <w:rPr>
          <w:lang w:val="nl-NL"/>
        </w:rPr>
        <w:t>Het aanbrengen van een gedegen theoretische en praktische basiskennis en basisvaardigheden op het gebied van de discipline;</w:t>
      </w:r>
    </w:p>
    <w:p w14:paraId="4EFB8588" w14:textId="4E378899" w:rsidR="002770C3" w:rsidRPr="00A348EB" w:rsidRDefault="002770C3" w:rsidP="00D05753">
      <w:pPr>
        <w:pStyle w:val="NoSpacing"/>
        <w:numPr>
          <w:ilvl w:val="0"/>
          <w:numId w:val="12"/>
        </w:numPr>
        <w:rPr>
          <w:lang w:val="nl-NL"/>
        </w:rPr>
      </w:pPr>
      <w:r w:rsidRPr="00A348EB">
        <w:rPr>
          <w:lang w:val="nl-NL"/>
        </w:rPr>
        <w:t>Het aanbrengen van de daarvoor vereiste wiskundige en computationele vaardigheden;</w:t>
      </w:r>
    </w:p>
    <w:p w14:paraId="223E9431" w14:textId="438022AF" w:rsidR="002770C3" w:rsidRPr="00A348EB" w:rsidRDefault="002770C3" w:rsidP="00D05753">
      <w:pPr>
        <w:pStyle w:val="NoSpacing"/>
        <w:numPr>
          <w:ilvl w:val="0"/>
          <w:numId w:val="12"/>
        </w:numPr>
        <w:rPr>
          <w:lang w:val="nl-NL"/>
        </w:rPr>
      </w:pPr>
      <w:r w:rsidRPr="00A348EB">
        <w:rPr>
          <w:lang w:val="nl-NL"/>
        </w:rPr>
        <w:t>Het leren zelfstandig problemen te analyseren op het gebied van de discipline;</w:t>
      </w:r>
    </w:p>
    <w:p w14:paraId="55C7D0D9" w14:textId="25BF69E5" w:rsidR="002770C3" w:rsidRPr="00A348EB" w:rsidRDefault="002770C3" w:rsidP="00D05753">
      <w:pPr>
        <w:pStyle w:val="NoSpacing"/>
        <w:numPr>
          <w:ilvl w:val="0"/>
          <w:numId w:val="12"/>
        </w:numPr>
        <w:rPr>
          <w:lang w:val="nl-NL"/>
        </w:rPr>
      </w:pPr>
      <w:r w:rsidRPr="00A348EB">
        <w:rPr>
          <w:lang w:val="nl-NL"/>
        </w:rPr>
        <w:t>Kennismaking met het doen van wetenschappelijk onderzoek op het gebied van de discipline;</w:t>
      </w:r>
    </w:p>
    <w:p w14:paraId="6DA405BF" w14:textId="3B4E3342" w:rsidR="002770C3" w:rsidRPr="00A348EB" w:rsidRDefault="002770C3" w:rsidP="00D05753">
      <w:pPr>
        <w:pStyle w:val="NoSpacing"/>
        <w:numPr>
          <w:ilvl w:val="0"/>
          <w:numId w:val="12"/>
        </w:numPr>
        <w:rPr>
          <w:lang w:val="nl-NL"/>
        </w:rPr>
      </w:pPr>
      <w:r w:rsidRPr="00A348EB">
        <w:rPr>
          <w:lang w:val="nl-NL"/>
        </w:rPr>
        <w:t>Het ontwikkelen van vaardigheden als presenteren, schriftelijk en mondeling communiceren</w:t>
      </w:r>
      <w:r w:rsidR="000E277C">
        <w:rPr>
          <w:lang w:val="nl-NL"/>
        </w:rPr>
        <w:t xml:space="preserve"> op academisch niveau</w:t>
      </w:r>
      <w:r w:rsidRPr="00A348EB">
        <w:rPr>
          <w:lang w:val="nl-NL"/>
        </w:rPr>
        <w:t>, het omgaan met wetenschappelijke bronnen van informatie, zelfstandig en in teamverband werken;</w:t>
      </w:r>
    </w:p>
    <w:p w14:paraId="487D6653" w14:textId="4211463D" w:rsidR="002770C3" w:rsidRPr="00A348EB" w:rsidRDefault="002770C3" w:rsidP="00D05753">
      <w:pPr>
        <w:pStyle w:val="NoSpacing"/>
        <w:numPr>
          <w:ilvl w:val="0"/>
          <w:numId w:val="12"/>
        </w:numPr>
        <w:rPr>
          <w:lang w:val="nl-NL"/>
        </w:rPr>
      </w:pPr>
      <w:r w:rsidRPr="00A348EB">
        <w:rPr>
          <w:lang w:val="nl-NL"/>
        </w:rPr>
        <w:t>Voorbereiding op een verdere studieloopbaan;</w:t>
      </w:r>
    </w:p>
    <w:p w14:paraId="0DCB5466" w14:textId="2BC07524" w:rsidR="00122B3A" w:rsidRPr="00A348EB" w:rsidRDefault="002770C3" w:rsidP="00D05753">
      <w:pPr>
        <w:pStyle w:val="NoSpacing"/>
        <w:numPr>
          <w:ilvl w:val="0"/>
          <w:numId w:val="12"/>
        </w:numPr>
        <w:rPr>
          <w:lang w:val="nl-NL"/>
        </w:rPr>
      </w:pPr>
      <w:r w:rsidRPr="00A348EB">
        <w:rPr>
          <w:lang w:val="nl-NL"/>
        </w:rPr>
        <w:t>Het aanbrengen van inzicht van de plaats en de rol van de discipline binnen de wetenschap en samenleving, en van het internationale karakter van de discipline.</w:t>
      </w:r>
    </w:p>
    <w:p w14:paraId="47EF59D4" w14:textId="115ABDE6" w:rsidR="00122B3A" w:rsidRPr="00A348EB" w:rsidRDefault="00122B3A" w:rsidP="00122B3A">
      <w:pPr>
        <w:pStyle w:val="Heading2"/>
        <w:rPr>
          <w:lang w:val="nl-NL"/>
        </w:rPr>
      </w:pPr>
      <w:bookmarkStart w:id="15" w:name="_Toc4583909"/>
      <w:bookmarkStart w:id="16" w:name="_Toc4583998"/>
      <w:bookmarkStart w:id="17" w:name="_Toc4584086"/>
      <w:bookmarkStart w:id="18" w:name="_Toc4584087"/>
      <w:bookmarkEnd w:id="15"/>
      <w:bookmarkEnd w:id="16"/>
      <w:bookmarkEnd w:id="17"/>
      <w:r w:rsidRPr="00A348EB">
        <w:rPr>
          <w:lang w:val="nl-NL"/>
        </w:rPr>
        <w:t>Eindtermen</w:t>
      </w:r>
      <w:bookmarkEnd w:id="18"/>
    </w:p>
    <w:p w14:paraId="4455F55A" w14:textId="60708CE1" w:rsidR="008713CE" w:rsidRPr="00A348EB" w:rsidRDefault="001C0FDA" w:rsidP="008713CE">
      <w:pPr>
        <w:pStyle w:val="NoSpacing"/>
        <w:rPr>
          <w:lang w:val="nl-NL"/>
        </w:rPr>
      </w:pPr>
      <w:r>
        <w:rPr>
          <w:lang w:val="nl-NL"/>
        </w:rPr>
        <w:t>Kennis en begrip</w:t>
      </w:r>
    </w:p>
    <w:p w14:paraId="7373041F" w14:textId="28098E4E" w:rsidR="003360B9" w:rsidRDefault="008713CE" w:rsidP="008713CE">
      <w:pPr>
        <w:pStyle w:val="NoSpacing"/>
        <w:rPr>
          <w:lang w:val="nl-NL"/>
        </w:rPr>
      </w:pPr>
      <w:r w:rsidRPr="00A348EB">
        <w:rPr>
          <w:lang w:val="nl-NL"/>
        </w:rPr>
        <w:t>De afgestudeerde</w:t>
      </w:r>
      <w:r w:rsidR="003360B9">
        <w:rPr>
          <w:lang w:val="nl-NL"/>
        </w:rPr>
        <w:t xml:space="preserve"> kent</w:t>
      </w:r>
      <w:r w:rsidRPr="00A348EB">
        <w:rPr>
          <w:lang w:val="nl-NL"/>
        </w:rPr>
        <w:t xml:space="preserve">: </w:t>
      </w:r>
    </w:p>
    <w:p w14:paraId="594CAF85" w14:textId="0FB4CB53" w:rsidR="001C0FDA" w:rsidRPr="001C0FDA" w:rsidRDefault="001C0FDA" w:rsidP="001C0FDA">
      <w:pPr>
        <w:pStyle w:val="NoSpacing"/>
        <w:numPr>
          <w:ilvl w:val="0"/>
          <w:numId w:val="24"/>
        </w:numPr>
        <w:contextualSpacing/>
        <w:rPr>
          <w:lang w:val="nl-NL"/>
        </w:rPr>
      </w:pPr>
      <w:r w:rsidRPr="001C0FDA">
        <w:rPr>
          <w:lang w:val="nl-NL"/>
        </w:rPr>
        <w:t>belangrijke aspecten van chemische terminologie, nomenclatuur, conventies en eenheden;</w:t>
      </w:r>
    </w:p>
    <w:p w14:paraId="20083436" w14:textId="740463B4" w:rsidR="001C0FDA" w:rsidRPr="001C0FDA" w:rsidRDefault="001C0FDA" w:rsidP="001C0FDA">
      <w:pPr>
        <w:pStyle w:val="NoSpacing"/>
        <w:numPr>
          <w:ilvl w:val="0"/>
          <w:numId w:val="24"/>
        </w:numPr>
        <w:contextualSpacing/>
        <w:rPr>
          <w:lang w:val="nl-NL"/>
        </w:rPr>
      </w:pPr>
      <w:r w:rsidRPr="001C0FDA">
        <w:rPr>
          <w:lang w:val="nl-NL"/>
        </w:rPr>
        <w:t>de belangrijkste klassen chemische reacties, de mechanismen daarvan en de overige primaire kenmerken die daarmee samenhangen;</w:t>
      </w:r>
    </w:p>
    <w:p w14:paraId="0D85C47E" w14:textId="6E770A7B" w:rsidR="001C0FDA" w:rsidRPr="001C0FDA" w:rsidRDefault="001C0FDA" w:rsidP="001C0FDA">
      <w:pPr>
        <w:pStyle w:val="NoSpacing"/>
        <w:numPr>
          <w:ilvl w:val="0"/>
          <w:numId w:val="24"/>
        </w:numPr>
        <w:contextualSpacing/>
        <w:rPr>
          <w:lang w:val="nl-NL"/>
        </w:rPr>
      </w:pPr>
      <w:r w:rsidRPr="001C0FDA">
        <w:rPr>
          <w:lang w:val="nl-NL"/>
        </w:rPr>
        <w:t>de principes en procedures die worden gebruikt in kwantitatieve en kwalitatieve chemische analyse;</w:t>
      </w:r>
    </w:p>
    <w:p w14:paraId="3FD60007" w14:textId="5ACFA451" w:rsidR="001C0FDA" w:rsidRPr="001C0FDA" w:rsidRDefault="001C0FDA" w:rsidP="001C0FDA">
      <w:pPr>
        <w:pStyle w:val="NoSpacing"/>
        <w:numPr>
          <w:ilvl w:val="0"/>
          <w:numId w:val="24"/>
        </w:numPr>
        <w:contextualSpacing/>
        <w:rPr>
          <w:lang w:val="nl-NL"/>
        </w:rPr>
      </w:pPr>
      <w:r w:rsidRPr="001C0FDA">
        <w:rPr>
          <w:lang w:val="nl-NL"/>
        </w:rPr>
        <w:t>de belangrijkste technieken om de structuurkenmerken van chemische verbindingen op te helderen;</w:t>
      </w:r>
    </w:p>
    <w:p w14:paraId="1C7A4D77" w14:textId="6215C588" w:rsidR="001C0FDA" w:rsidRPr="001C0FDA" w:rsidRDefault="001C0FDA" w:rsidP="001C0FDA">
      <w:pPr>
        <w:pStyle w:val="NoSpacing"/>
        <w:numPr>
          <w:ilvl w:val="0"/>
          <w:numId w:val="24"/>
        </w:numPr>
        <w:contextualSpacing/>
        <w:rPr>
          <w:lang w:val="nl-NL"/>
        </w:rPr>
      </w:pPr>
      <w:r w:rsidRPr="001C0FDA">
        <w:rPr>
          <w:lang w:val="nl-NL"/>
        </w:rPr>
        <w:lastRenderedPageBreak/>
        <w:t>de kenmerken van de verschillende toestanden van materie en de theorieën die worden gebruikt om ze te beschrijven;</w:t>
      </w:r>
    </w:p>
    <w:p w14:paraId="1A17AE5B" w14:textId="061848E3" w:rsidR="001C0FDA" w:rsidRPr="001C0FDA" w:rsidRDefault="001C0FDA" w:rsidP="001C0FDA">
      <w:pPr>
        <w:pStyle w:val="NoSpacing"/>
        <w:numPr>
          <w:ilvl w:val="0"/>
          <w:numId w:val="24"/>
        </w:numPr>
        <w:contextualSpacing/>
        <w:rPr>
          <w:lang w:val="nl-NL"/>
        </w:rPr>
      </w:pPr>
      <w:r w:rsidRPr="001C0FDA">
        <w:rPr>
          <w:lang w:val="nl-NL"/>
        </w:rPr>
        <w:t xml:space="preserve">de principes van de thermodynamica en hun toepassingen in de chemie; </w:t>
      </w:r>
    </w:p>
    <w:p w14:paraId="2883DE6C" w14:textId="4B3E3976" w:rsidR="001C0FDA" w:rsidRPr="001C0FDA" w:rsidRDefault="001C0FDA" w:rsidP="001C0FDA">
      <w:pPr>
        <w:pStyle w:val="NoSpacing"/>
        <w:numPr>
          <w:ilvl w:val="0"/>
          <w:numId w:val="24"/>
        </w:numPr>
        <w:contextualSpacing/>
        <w:rPr>
          <w:lang w:val="nl-NL"/>
        </w:rPr>
      </w:pPr>
      <w:r w:rsidRPr="001C0FDA">
        <w:rPr>
          <w:lang w:val="nl-NL"/>
        </w:rPr>
        <w:t>de principes van de kwantummechanica en de toepassing daarvan op de beschrijving van de structuur en eigenschappen van atomen en moleculen;</w:t>
      </w:r>
    </w:p>
    <w:p w14:paraId="0F9DC65F" w14:textId="533A0128" w:rsidR="001C0FDA" w:rsidRPr="001C0FDA" w:rsidRDefault="001C0FDA" w:rsidP="001C0FDA">
      <w:pPr>
        <w:pStyle w:val="NoSpacing"/>
        <w:numPr>
          <w:ilvl w:val="0"/>
          <w:numId w:val="24"/>
        </w:numPr>
        <w:contextualSpacing/>
        <w:rPr>
          <w:lang w:val="nl-NL"/>
        </w:rPr>
      </w:pPr>
      <w:r w:rsidRPr="001C0FDA">
        <w:rPr>
          <w:lang w:val="nl-NL"/>
        </w:rPr>
        <w:t>de kinetiek van chemische verandering, inclusief katalyse; de mechanistische interpretatie van chemische reacties;</w:t>
      </w:r>
    </w:p>
    <w:p w14:paraId="6D33312E" w14:textId="3CFAAE8B" w:rsidR="001C0FDA" w:rsidRPr="001C0FDA" w:rsidRDefault="001C0FDA" w:rsidP="001C0FDA">
      <w:pPr>
        <w:pStyle w:val="NoSpacing"/>
        <w:numPr>
          <w:ilvl w:val="0"/>
          <w:numId w:val="24"/>
        </w:numPr>
        <w:contextualSpacing/>
        <w:rPr>
          <w:lang w:val="nl-NL"/>
        </w:rPr>
      </w:pPr>
      <w:r w:rsidRPr="001C0FDA">
        <w:rPr>
          <w:lang w:val="nl-NL"/>
        </w:rPr>
        <w:t>de karakteristieke eigenschappen van elementen en hun verbindingen, inclusief groepsrelaties en trends binnen het Periodiek Systeem;</w:t>
      </w:r>
    </w:p>
    <w:p w14:paraId="7BE83807" w14:textId="2E58A7A2" w:rsidR="001C0FDA" w:rsidRPr="001C0FDA" w:rsidRDefault="001C0FDA" w:rsidP="001C0FDA">
      <w:pPr>
        <w:pStyle w:val="NoSpacing"/>
        <w:numPr>
          <w:ilvl w:val="0"/>
          <w:numId w:val="24"/>
        </w:numPr>
        <w:contextualSpacing/>
        <w:rPr>
          <w:lang w:val="nl-NL"/>
        </w:rPr>
      </w:pPr>
      <w:r w:rsidRPr="001C0FDA">
        <w:rPr>
          <w:lang w:val="nl-NL"/>
        </w:rPr>
        <w:t xml:space="preserve">de ruimtelijke en </w:t>
      </w:r>
      <w:proofErr w:type="spellStart"/>
      <w:r w:rsidRPr="001C0FDA">
        <w:rPr>
          <w:lang w:val="nl-NL"/>
        </w:rPr>
        <w:t>stereochemische</w:t>
      </w:r>
      <w:proofErr w:type="spellEnd"/>
      <w:r w:rsidRPr="001C0FDA">
        <w:rPr>
          <w:lang w:val="nl-NL"/>
        </w:rPr>
        <w:t xml:space="preserve"> aspecten van chemische elementen en hun verbindingen;</w:t>
      </w:r>
    </w:p>
    <w:p w14:paraId="07F9E23D" w14:textId="6FFBB728" w:rsidR="001C0FDA" w:rsidRPr="001C0FDA" w:rsidRDefault="001C0FDA" w:rsidP="001C0FDA">
      <w:pPr>
        <w:pStyle w:val="NoSpacing"/>
        <w:numPr>
          <w:ilvl w:val="0"/>
          <w:numId w:val="24"/>
        </w:numPr>
        <w:contextualSpacing/>
        <w:rPr>
          <w:lang w:val="nl-NL"/>
        </w:rPr>
      </w:pPr>
      <w:r w:rsidRPr="001C0FDA">
        <w:rPr>
          <w:lang w:val="nl-NL"/>
        </w:rPr>
        <w:t xml:space="preserve">de eigenschappen van </w:t>
      </w:r>
      <w:proofErr w:type="spellStart"/>
      <w:r w:rsidRPr="001C0FDA">
        <w:rPr>
          <w:lang w:val="nl-NL"/>
        </w:rPr>
        <w:t>alifatische</w:t>
      </w:r>
      <w:proofErr w:type="spellEnd"/>
      <w:r w:rsidRPr="001C0FDA">
        <w:rPr>
          <w:lang w:val="nl-NL"/>
        </w:rPr>
        <w:t xml:space="preserve">, aromatische, </w:t>
      </w:r>
      <w:proofErr w:type="spellStart"/>
      <w:r w:rsidRPr="001C0FDA">
        <w:rPr>
          <w:lang w:val="nl-NL"/>
        </w:rPr>
        <w:t>heterocyclische</w:t>
      </w:r>
      <w:proofErr w:type="spellEnd"/>
      <w:r w:rsidRPr="001C0FDA">
        <w:rPr>
          <w:lang w:val="nl-NL"/>
        </w:rPr>
        <w:t xml:space="preserve"> en organometaalverbindingen;</w:t>
      </w:r>
    </w:p>
    <w:p w14:paraId="0C5B73C7" w14:textId="2E5189A1" w:rsidR="001C0FDA" w:rsidRPr="001C0FDA" w:rsidRDefault="001C0FDA" w:rsidP="001C0FDA">
      <w:pPr>
        <w:pStyle w:val="NoSpacing"/>
        <w:numPr>
          <w:ilvl w:val="0"/>
          <w:numId w:val="24"/>
        </w:numPr>
        <w:contextualSpacing/>
        <w:rPr>
          <w:lang w:val="nl-NL"/>
        </w:rPr>
      </w:pPr>
      <w:r w:rsidRPr="001C0FDA">
        <w:rPr>
          <w:lang w:val="nl-NL"/>
        </w:rPr>
        <w:t>de aard en reactiviteit van functionele groepen in organische moleculen;</w:t>
      </w:r>
    </w:p>
    <w:p w14:paraId="512B2F6A" w14:textId="326E6BF9" w:rsidR="001C0FDA" w:rsidRPr="001C0FDA" w:rsidRDefault="00384287" w:rsidP="001C0FDA">
      <w:pPr>
        <w:pStyle w:val="NoSpacing"/>
        <w:numPr>
          <w:ilvl w:val="0"/>
          <w:numId w:val="24"/>
        </w:numPr>
        <w:contextualSpacing/>
        <w:rPr>
          <w:lang w:val="nl-NL"/>
        </w:rPr>
      </w:pPr>
      <w:r>
        <w:rPr>
          <w:lang w:val="nl-NL"/>
        </w:rPr>
        <w:t xml:space="preserve">de </w:t>
      </w:r>
      <w:r w:rsidR="001C0FDA" w:rsidRPr="001C0FDA">
        <w:rPr>
          <w:lang w:val="nl-NL"/>
        </w:rPr>
        <w:t xml:space="preserve">belangrijkste syntheseroutes in de organische chemie, inclusief functionele groep </w:t>
      </w:r>
      <w:proofErr w:type="spellStart"/>
      <w:r w:rsidR="001C0FDA" w:rsidRPr="001C0FDA">
        <w:rPr>
          <w:lang w:val="nl-NL"/>
        </w:rPr>
        <w:t>interconversies</w:t>
      </w:r>
      <w:proofErr w:type="spellEnd"/>
      <w:r w:rsidR="001C0FDA" w:rsidRPr="001C0FDA">
        <w:rPr>
          <w:lang w:val="nl-NL"/>
        </w:rPr>
        <w:t xml:space="preserve"> en koolstof-koolstof-, koolstof-heteroatoom-bindingsvormende reacties;</w:t>
      </w:r>
    </w:p>
    <w:p w14:paraId="67636B9D" w14:textId="673CBB5F" w:rsidR="001C0FDA" w:rsidRPr="001C0FDA" w:rsidRDefault="001C0FDA" w:rsidP="001C0FDA">
      <w:pPr>
        <w:pStyle w:val="NoSpacing"/>
        <w:numPr>
          <w:ilvl w:val="0"/>
          <w:numId w:val="24"/>
        </w:numPr>
        <w:contextualSpacing/>
        <w:rPr>
          <w:lang w:val="nl-NL"/>
        </w:rPr>
      </w:pPr>
      <w:r w:rsidRPr="001C0FDA">
        <w:rPr>
          <w:lang w:val="nl-NL"/>
        </w:rPr>
        <w:t>de relatie tussen bulkeigenschappen en de eigenschappen van individuele atomen en moleculen;</w:t>
      </w:r>
    </w:p>
    <w:p w14:paraId="46E123EE" w14:textId="1E144526" w:rsidR="001C0FDA" w:rsidRPr="001C0FDA" w:rsidRDefault="001C0FDA" w:rsidP="001C0FDA">
      <w:pPr>
        <w:pStyle w:val="NoSpacing"/>
        <w:numPr>
          <w:ilvl w:val="0"/>
          <w:numId w:val="24"/>
        </w:numPr>
        <w:contextualSpacing/>
        <w:rPr>
          <w:lang w:val="nl-NL"/>
        </w:rPr>
      </w:pPr>
      <w:r w:rsidRPr="001C0FDA">
        <w:rPr>
          <w:lang w:val="nl-NL"/>
        </w:rPr>
        <w:t>de structuur en reactiviteit van de belangrijkste klassen biomoleculen en de chemie van belangrijke biologische processen;</w:t>
      </w:r>
    </w:p>
    <w:p w14:paraId="2CCBA98A" w14:textId="2868BCBE" w:rsidR="001C0FDA" w:rsidRPr="001C0FDA" w:rsidRDefault="001C0FDA" w:rsidP="001C0FDA">
      <w:pPr>
        <w:pStyle w:val="NoSpacing"/>
        <w:numPr>
          <w:ilvl w:val="0"/>
          <w:numId w:val="24"/>
        </w:numPr>
        <w:contextualSpacing/>
        <w:rPr>
          <w:lang w:val="nl-NL"/>
        </w:rPr>
      </w:pPr>
      <w:r w:rsidRPr="001C0FDA">
        <w:rPr>
          <w:lang w:val="nl-NL"/>
        </w:rPr>
        <w:t>de basisprincipes van de natuurkunde, de wiskunde en de computationele chemie;</w:t>
      </w:r>
    </w:p>
    <w:p w14:paraId="0C25C004" w14:textId="1F12F536" w:rsidR="001C0FDA" w:rsidRPr="001C0FDA" w:rsidRDefault="001C0FDA" w:rsidP="001C0FDA">
      <w:pPr>
        <w:pStyle w:val="NoSpacing"/>
        <w:numPr>
          <w:ilvl w:val="0"/>
          <w:numId w:val="24"/>
        </w:numPr>
        <w:contextualSpacing/>
        <w:rPr>
          <w:lang w:val="nl-NL"/>
        </w:rPr>
      </w:pPr>
      <w:r w:rsidRPr="001C0FDA">
        <w:rPr>
          <w:lang w:val="nl-NL"/>
        </w:rPr>
        <w:t xml:space="preserve">de diverse </w:t>
      </w:r>
      <w:proofErr w:type="spellStart"/>
      <w:r w:rsidRPr="001C0FDA">
        <w:rPr>
          <w:lang w:val="nl-NL"/>
        </w:rPr>
        <w:t>subdisciplines</w:t>
      </w:r>
      <w:proofErr w:type="spellEnd"/>
      <w:r w:rsidRPr="001C0FDA">
        <w:rPr>
          <w:lang w:val="nl-NL"/>
        </w:rPr>
        <w:t xml:space="preserve"> van de chemie om een verantwoorde keuze te kunnen maken voor een vervolgopleiding;</w:t>
      </w:r>
    </w:p>
    <w:p w14:paraId="11744F57" w14:textId="7FDC49A8" w:rsidR="001C0FDA" w:rsidRPr="001C0FDA" w:rsidRDefault="001C0FDA" w:rsidP="001C0FDA">
      <w:pPr>
        <w:pStyle w:val="NoSpacing"/>
        <w:numPr>
          <w:ilvl w:val="0"/>
          <w:numId w:val="24"/>
        </w:numPr>
        <w:contextualSpacing/>
        <w:rPr>
          <w:lang w:val="nl-NL"/>
        </w:rPr>
      </w:pPr>
      <w:r w:rsidRPr="001C0FDA">
        <w:rPr>
          <w:lang w:val="nl-NL"/>
        </w:rPr>
        <w:t xml:space="preserve">de mogelijkheden op de arbeidsmarkt met een </w:t>
      </w:r>
      <w:proofErr w:type="spellStart"/>
      <w:r w:rsidRPr="001C0FDA">
        <w:rPr>
          <w:lang w:val="nl-NL"/>
        </w:rPr>
        <w:t>bachelordiploma</w:t>
      </w:r>
      <w:proofErr w:type="spellEnd"/>
      <w:r w:rsidRPr="001C0FDA">
        <w:rPr>
          <w:lang w:val="nl-NL"/>
        </w:rPr>
        <w:t>;</w:t>
      </w:r>
    </w:p>
    <w:p w14:paraId="11A506A1" w14:textId="6133CF88" w:rsidR="001C0FDA" w:rsidRDefault="001C0FDA" w:rsidP="001C0FDA">
      <w:pPr>
        <w:pStyle w:val="NoSpacing"/>
        <w:numPr>
          <w:ilvl w:val="0"/>
          <w:numId w:val="24"/>
        </w:numPr>
        <w:contextualSpacing/>
        <w:rPr>
          <w:lang w:val="nl-NL"/>
        </w:rPr>
      </w:pPr>
      <w:r w:rsidRPr="001C0FDA">
        <w:rPr>
          <w:lang w:val="nl-NL"/>
        </w:rPr>
        <w:t>de rol van scheikunde in de maatschappij en het internationale karakter van de scheikunde</w:t>
      </w:r>
      <w:r w:rsidR="00DE0AD0">
        <w:rPr>
          <w:lang w:val="nl-NL"/>
        </w:rPr>
        <w:t>.</w:t>
      </w:r>
    </w:p>
    <w:p w14:paraId="3ECE68BE" w14:textId="77777777" w:rsidR="001C0FDA" w:rsidRDefault="001C0FDA" w:rsidP="008713CE">
      <w:pPr>
        <w:pStyle w:val="NoSpacing"/>
        <w:rPr>
          <w:lang w:val="nl-NL"/>
        </w:rPr>
      </w:pPr>
    </w:p>
    <w:p w14:paraId="59BFDFBB" w14:textId="09A8E024" w:rsidR="00707264" w:rsidRDefault="00707264" w:rsidP="008713CE">
      <w:pPr>
        <w:pStyle w:val="NoSpacing"/>
        <w:rPr>
          <w:lang w:val="nl-NL"/>
        </w:rPr>
      </w:pPr>
      <w:r>
        <w:rPr>
          <w:lang w:val="nl-NL"/>
        </w:rPr>
        <w:t>Toepassen van kennis en begrip</w:t>
      </w:r>
    </w:p>
    <w:p w14:paraId="30F6DDD4" w14:textId="301F3752" w:rsidR="00707264" w:rsidRDefault="00707264" w:rsidP="008713CE">
      <w:pPr>
        <w:pStyle w:val="NoSpacing"/>
        <w:rPr>
          <w:lang w:val="nl-NL"/>
        </w:rPr>
      </w:pPr>
      <w:r>
        <w:rPr>
          <w:lang w:val="nl-NL"/>
        </w:rPr>
        <w:t xml:space="preserve">De afgestudeerde </w:t>
      </w:r>
      <w:r w:rsidR="001C0FDA">
        <w:rPr>
          <w:lang w:val="nl-NL"/>
        </w:rPr>
        <w:t>heeft</w:t>
      </w:r>
      <w:r>
        <w:rPr>
          <w:lang w:val="nl-NL"/>
        </w:rPr>
        <w:t>:</w:t>
      </w:r>
    </w:p>
    <w:p w14:paraId="46FA64CB" w14:textId="71613C15" w:rsidR="001C0FDA" w:rsidRPr="001C0FDA" w:rsidRDefault="001C0FDA" w:rsidP="001C0FDA">
      <w:pPr>
        <w:pStyle w:val="NoSpacing"/>
        <w:numPr>
          <w:ilvl w:val="0"/>
          <w:numId w:val="26"/>
        </w:numPr>
        <w:rPr>
          <w:lang w:val="nl-NL"/>
        </w:rPr>
      </w:pPr>
      <w:r w:rsidRPr="001C0FDA">
        <w:rPr>
          <w:lang w:val="nl-NL"/>
        </w:rPr>
        <w:t>het vermogen om kennis in de praktijk toe te passen, met name probleemoplossende vaardigheden;</w:t>
      </w:r>
    </w:p>
    <w:p w14:paraId="1A298E49" w14:textId="501F29F8" w:rsidR="001C0FDA" w:rsidRPr="001C0FDA" w:rsidRDefault="001C0FDA" w:rsidP="001C0FDA">
      <w:pPr>
        <w:pStyle w:val="NoSpacing"/>
        <w:numPr>
          <w:ilvl w:val="0"/>
          <w:numId w:val="26"/>
        </w:numPr>
        <w:rPr>
          <w:lang w:val="nl-NL"/>
        </w:rPr>
      </w:pPr>
      <w:r w:rsidRPr="001C0FDA">
        <w:rPr>
          <w:lang w:val="nl-NL"/>
        </w:rPr>
        <w:t>wetenschappelijke onderzoeksvaardigheden op het gebied van de scheikunde en heeft daarvan een proeve van bekwaamheid afgelegd;</w:t>
      </w:r>
    </w:p>
    <w:p w14:paraId="21322923" w14:textId="00119D42" w:rsidR="001C0FDA" w:rsidRPr="001C0FDA" w:rsidRDefault="001C0FDA" w:rsidP="001C0FDA">
      <w:pPr>
        <w:pStyle w:val="NoSpacing"/>
        <w:numPr>
          <w:ilvl w:val="0"/>
          <w:numId w:val="26"/>
        </w:numPr>
        <w:rPr>
          <w:lang w:val="nl-NL"/>
        </w:rPr>
      </w:pPr>
      <w:r w:rsidRPr="001C0FDA">
        <w:rPr>
          <w:lang w:val="nl-NL"/>
        </w:rPr>
        <w:t>numerieke en rekenkundige vaardigheden, inclusief het toepassen van foutenleer, het inschatten van ordegrootte en het correct gebruik van eenheden;</w:t>
      </w:r>
    </w:p>
    <w:p w14:paraId="4B7F7536" w14:textId="6A5E5AC7" w:rsidR="001C0FDA" w:rsidRPr="001C0FDA" w:rsidRDefault="001C0FDA" w:rsidP="001C0FDA">
      <w:pPr>
        <w:pStyle w:val="NoSpacing"/>
        <w:numPr>
          <w:ilvl w:val="0"/>
          <w:numId w:val="26"/>
        </w:numPr>
        <w:rPr>
          <w:lang w:val="nl-NL"/>
        </w:rPr>
      </w:pPr>
      <w:r w:rsidRPr="001C0FDA">
        <w:rPr>
          <w:lang w:val="nl-NL"/>
        </w:rPr>
        <w:t xml:space="preserve">de vaardigheid om relevante (digitale) informatie te zoeken, te verzamelen en te beheren; </w:t>
      </w:r>
    </w:p>
    <w:p w14:paraId="4DD90678" w14:textId="1BAD9057" w:rsidR="0080641C" w:rsidRDefault="001C0FDA" w:rsidP="001C0FDA">
      <w:pPr>
        <w:pStyle w:val="NoSpacing"/>
        <w:numPr>
          <w:ilvl w:val="0"/>
          <w:numId w:val="26"/>
        </w:numPr>
        <w:rPr>
          <w:lang w:val="nl-NL"/>
        </w:rPr>
      </w:pPr>
      <w:r w:rsidRPr="001C0FDA">
        <w:rPr>
          <w:lang w:val="nl-NL"/>
        </w:rPr>
        <w:t xml:space="preserve">informatietechnologische vaardigheden zoals tekstverwerking en gebruik van spreadsheets, gegevensregistratie en opslag, </w:t>
      </w:r>
      <w:proofErr w:type="spellStart"/>
      <w:r w:rsidRPr="001C0FDA">
        <w:rPr>
          <w:lang w:val="nl-NL"/>
        </w:rPr>
        <w:t>onderwerpgerelateerd</w:t>
      </w:r>
      <w:proofErr w:type="spellEnd"/>
      <w:r w:rsidRPr="001C0FDA">
        <w:rPr>
          <w:lang w:val="nl-NL"/>
        </w:rPr>
        <w:t xml:space="preserve"> gebruik van internet</w:t>
      </w:r>
      <w:r w:rsidR="00DE0AD0">
        <w:rPr>
          <w:lang w:val="nl-NL"/>
        </w:rPr>
        <w:t>.</w:t>
      </w:r>
    </w:p>
    <w:p w14:paraId="24DA8285" w14:textId="77777777" w:rsidR="001C0FDA" w:rsidRDefault="001C0FDA" w:rsidP="001C0FDA">
      <w:pPr>
        <w:pStyle w:val="NoSpacing"/>
        <w:ind w:left="720"/>
        <w:rPr>
          <w:lang w:val="nl-NL"/>
        </w:rPr>
      </w:pPr>
    </w:p>
    <w:p w14:paraId="48F4A5E1" w14:textId="1BEBCE90" w:rsidR="0080641C" w:rsidRDefault="0080641C" w:rsidP="008713CE">
      <w:pPr>
        <w:pStyle w:val="NoSpacing"/>
        <w:rPr>
          <w:lang w:val="nl-NL"/>
        </w:rPr>
      </w:pPr>
      <w:r>
        <w:rPr>
          <w:lang w:val="nl-NL"/>
        </w:rPr>
        <w:t>Oordeelsvorming</w:t>
      </w:r>
    </w:p>
    <w:p w14:paraId="2E12A25E" w14:textId="4A542143" w:rsidR="0080641C" w:rsidRDefault="0080641C" w:rsidP="008713CE">
      <w:pPr>
        <w:pStyle w:val="NoSpacing"/>
        <w:rPr>
          <w:lang w:val="nl-NL"/>
        </w:rPr>
      </w:pPr>
      <w:r>
        <w:rPr>
          <w:lang w:val="nl-NL"/>
        </w:rPr>
        <w:t>De afgestudeerde heeft:</w:t>
      </w:r>
    </w:p>
    <w:p w14:paraId="310A1608" w14:textId="7FDC9134" w:rsidR="001C0FDA" w:rsidRPr="001C0FDA" w:rsidRDefault="001C0FDA" w:rsidP="001C0FDA">
      <w:pPr>
        <w:pStyle w:val="NoSpacing"/>
        <w:numPr>
          <w:ilvl w:val="0"/>
          <w:numId w:val="28"/>
        </w:numPr>
        <w:rPr>
          <w:lang w:val="nl-NL"/>
        </w:rPr>
      </w:pPr>
      <w:r w:rsidRPr="001C0FDA">
        <w:rPr>
          <w:lang w:val="nl-NL"/>
        </w:rPr>
        <w:t>het vermogen om relevante data te analyseren en te interpreteren om op basis daarvan tot een oordeel te komen;</w:t>
      </w:r>
    </w:p>
    <w:p w14:paraId="6AFBFC6F" w14:textId="1521C911" w:rsidR="001C0FDA" w:rsidRPr="001C0FDA" w:rsidRDefault="001C0FDA" w:rsidP="001C0FDA">
      <w:pPr>
        <w:pStyle w:val="NoSpacing"/>
        <w:numPr>
          <w:ilvl w:val="0"/>
          <w:numId w:val="28"/>
        </w:numPr>
        <w:rPr>
          <w:lang w:val="nl-NL"/>
        </w:rPr>
      </w:pPr>
      <w:r w:rsidRPr="001C0FDA">
        <w:rPr>
          <w:lang w:val="nl-NL"/>
        </w:rPr>
        <w:t>het vermogen om aspecten van gezondheid, veiligheid en milieu van (bio)chemische stoffen en reacties te beoordelen;</w:t>
      </w:r>
    </w:p>
    <w:p w14:paraId="629FFECC" w14:textId="2E2C7E96" w:rsidR="001C0FDA" w:rsidRPr="001C0FDA" w:rsidRDefault="001C0FDA" w:rsidP="001C0FDA">
      <w:pPr>
        <w:pStyle w:val="NoSpacing"/>
        <w:numPr>
          <w:ilvl w:val="0"/>
          <w:numId w:val="28"/>
        </w:numPr>
        <w:rPr>
          <w:lang w:val="nl-NL"/>
        </w:rPr>
      </w:pPr>
      <w:r w:rsidRPr="001C0FDA">
        <w:rPr>
          <w:lang w:val="nl-NL"/>
        </w:rPr>
        <w:t>het vermogen om de ethische, maatschappelijke en economische gevolgen van (nieuwe) (bio)chemische transformaties in te schatten;</w:t>
      </w:r>
    </w:p>
    <w:p w14:paraId="188CF4F6" w14:textId="6C871DB7" w:rsidR="001C0FDA" w:rsidRDefault="001C0FDA" w:rsidP="001C0FDA">
      <w:pPr>
        <w:pStyle w:val="NoSpacing"/>
        <w:numPr>
          <w:ilvl w:val="0"/>
          <w:numId w:val="28"/>
        </w:numPr>
        <w:rPr>
          <w:lang w:val="nl-NL"/>
        </w:rPr>
      </w:pPr>
      <w:r w:rsidRPr="001C0FDA">
        <w:rPr>
          <w:lang w:val="nl-NL"/>
        </w:rPr>
        <w:t>het vermogen om beslissingen te nemen en zich daarmee aan nieuwe situaties aan te passen</w:t>
      </w:r>
      <w:r w:rsidR="00DE0AD0">
        <w:rPr>
          <w:lang w:val="nl-NL"/>
        </w:rPr>
        <w:t>.</w:t>
      </w:r>
    </w:p>
    <w:p w14:paraId="52B42693" w14:textId="77777777" w:rsidR="001C0FDA" w:rsidRDefault="001C0FDA" w:rsidP="001C0FDA">
      <w:pPr>
        <w:pStyle w:val="NoSpacing"/>
        <w:ind w:left="720"/>
        <w:rPr>
          <w:lang w:val="nl-NL"/>
        </w:rPr>
      </w:pPr>
    </w:p>
    <w:p w14:paraId="406018B2" w14:textId="0A02EC0C" w:rsidR="0080641C" w:rsidRDefault="0080641C" w:rsidP="008713CE">
      <w:pPr>
        <w:pStyle w:val="NoSpacing"/>
        <w:rPr>
          <w:lang w:val="nl-NL"/>
        </w:rPr>
      </w:pPr>
      <w:r>
        <w:rPr>
          <w:lang w:val="nl-NL"/>
        </w:rPr>
        <w:t>Communicatie</w:t>
      </w:r>
    </w:p>
    <w:p w14:paraId="2D265098" w14:textId="75482B7C" w:rsidR="0080641C" w:rsidRDefault="0080641C" w:rsidP="008713CE">
      <w:pPr>
        <w:pStyle w:val="NoSpacing"/>
        <w:rPr>
          <w:lang w:val="nl-NL"/>
        </w:rPr>
      </w:pPr>
      <w:r>
        <w:rPr>
          <w:lang w:val="nl-NL"/>
        </w:rPr>
        <w:t>De afgestudeerde heeft:</w:t>
      </w:r>
    </w:p>
    <w:p w14:paraId="7A55BC5D" w14:textId="28826231" w:rsidR="001C0FDA" w:rsidRPr="001C0FDA" w:rsidRDefault="001C0FDA" w:rsidP="001C0FDA">
      <w:pPr>
        <w:pStyle w:val="NoSpacing"/>
        <w:numPr>
          <w:ilvl w:val="0"/>
          <w:numId w:val="30"/>
        </w:numPr>
        <w:rPr>
          <w:lang w:val="nl-NL"/>
        </w:rPr>
      </w:pPr>
      <w:r w:rsidRPr="001C0FDA">
        <w:rPr>
          <w:lang w:val="nl-NL"/>
        </w:rPr>
        <w:t>interpersoonlijke vaardigheden, met betrekking tot het vermogen om in teamverban</w:t>
      </w:r>
      <w:r>
        <w:rPr>
          <w:lang w:val="nl-NL"/>
        </w:rPr>
        <w:t>d te werken;</w:t>
      </w:r>
    </w:p>
    <w:p w14:paraId="0027981B" w14:textId="168BD398" w:rsidR="0080641C" w:rsidRDefault="001C0FDA" w:rsidP="001C0FDA">
      <w:pPr>
        <w:pStyle w:val="NoSpacing"/>
        <w:numPr>
          <w:ilvl w:val="0"/>
          <w:numId w:val="30"/>
        </w:numPr>
        <w:rPr>
          <w:lang w:val="nl-NL"/>
        </w:rPr>
      </w:pPr>
      <w:r w:rsidRPr="001C0FDA">
        <w:rPr>
          <w:lang w:val="nl-NL"/>
        </w:rPr>
        <w:lastRenderedPageBreak/>
        <w:t>zowel schriftelijke als mondelinge communicatievaardigheden in het Nederlands en/of Engels</w:t>
      </w:r>
      <w:r w:rsidR="00DE0AD0">
        <w:rPr>
          <w:lang w:val="nl-NL"/>
        </w:rPr>
        <w:t>.</w:t>
      </w:r>
    </w:p>
    <w:p w14:paraId="501CFD44" w14:textId="77777777" w:rsidR="001C0FDA" w:rsidRDefault="001C0FDA" w:rsidP="001C0FDA">
      <w:pPr>
        <w:pStyle w:val="NoSpacing"/>
        <w:rPr>
          <w:lang w:val="nl-NL"/>
        </w:rPr>
      </w:pPr>
    </w:p>
    <w:p w14:paraId="1717C5ED" w14:textId="0E149DD3" w:rsidR="001C0FDA" w:rsidRDefault="001C0FDA" w:rsidP="008713CE">
      <w:pPr>
        <w:pStyle w:val="NoSpacing"/>
        <w:rPr>
          <w:lang w:val="nl-NL"/>
        </w:rPr>
      </w:pPr>
      <w:r>
        <w:rPr>
          <w:lang w:val="nl-NL"/>
        </w:rPr>
        <w:t>Levenslang leren</w:t>
      </w:r>
    </w:p>
    <w:p w14:paraId="75C5ABE7" w14:textId="6C523DF0" w:rsidR="0080641C" w:rsidRDefault="0080641C" w:rsidP="008713CE">
      <w:pPr>
        <w:pStyle w:val="NoSpacing"/>
        <w:rPr>
          <w:lang w:val="nl-NL"/>
        </w:rPr>
      </w:pPr>
      <w:r>
        <w:rPr>
          <w:lang w:val="nl-NL"/>
        </w:rPr>
        <w:t>De afgestudeerde bezit:</w:t>
      </w:r>
    </w:p>
    <w:p w14:paraId="6E00A17A" w14:textId="1B20A257" w:rsidR="001C0FDA" w:rsidRPr="001C0FDA" w:rsidRDefault="001C0FDA" w:rsidP="001C0FDA">
      <w:pPr>
        <w:pStyle w:val="NoSpacing"/>
        <w:numPr>
          <w:ilvl w:val="0"/>
          <w:numId w:val="32"/>
        </w:numPr>
        <w:rPr>
          <w:lang w:val="nl-NL"/>
        </w:rPr>
      </w:pPr>
      <w:r w:rsidRPr="001C0FDA">
        <w:rPr>
          <w:lang w:val="nl-NL"/>
        </w:rPr>
        <w:t>studievaardigheden die nodig zijn voor voortdurende professionele ontwikkeling;</w:t>
      </w:r>
    </w:p>
    <w:p w14:paraId="0C6FEF8A" w14:textId="3DF95CE5" w:rsidR="001C0FDA" w:rsidRPr="001C0FDA" w:rsidRDefault="001C0FDA" w:rsidP="001C0FDA">
      <w:pPr>
        <w:pStyle w:val="NoSpacing"/>
        <w:numPr>
          <w:ilvl w:val="0"/>
          <w:numId w:val="32"/>
        </w:numPr>
        <w:rPr>
          <w:lang w:val="nl-NL"/>
        </w:rPr>
      </w:pPr>
      <w:r w:rsidRPr="001C0FDA">
        <w:rPr>
          <w:lang w:val="nl-NL"/>
        </w:rPr>
        <w:t>het vermogen om autonoom te werken;</w:t>
      </w:r>
    </w:p>
    <w:p w14:paraId="2370314D" w14:textId="5FEEF69F" w:rsidR="001C0FDA" w:rsidRPr="001C0FDA" w:rsidRDefault="001C0FDA" w:rsidP="001C0FDA">
      <w:pPr>
        <w:pStyle w:val="NoSpacing"/>
        <w:numPr>
          <w:ilvl w:val="0"/>
          <w:numId w:val="32"/>
        </w:numPr>
        <w:rPr>
          <w:lang w:val="nl-NL"/>
        </w:rPr>
      </w:pPr>
      <w:r w:rsidRPr="001C0FDA">
        <w:rPr>
          <w:lang w:val="nl-NL"/>
        </w:rPr>
        <w:t>een besef van ethische aspecten van (bio)chemie;</w:t>
      </w:r>
    </w:p>
    <w:p w14:paraId="46D55A8E" w14:textId="313F5D9E" w:rsidR="001C0FDA" w:rsidRPr="001C0FDA" w:rsidRDefault="001C0FDA" w:rsidP="001C0FDA">
      <w:pPr>
        <w:pStyle w:val="NoSpacing"/>
        <w:numPr>
          <w:ilvl w:val="0"/>
          <w:numId w:val="32"/>
        </w:numPr>
        <w:rPr>
          <w:lang w:val="nl-NL"/>
        </w:rPr>
      </w:pPr>
      <w:r w:rsidRPr="001C0FDA">
        <w:rPr>
          <w:lang w:val="nl-NL"/>
        </w:rPr>
        <w:t>vaardigheden in planning en tijdmanagement;</w:t>
      </w:r>
    </w:p>
    <w:p w14:paraId="4EAC6AC7" w14:textId="14F43687" w:rsidR="001C0FDA" w:rsidRPr="001C0FDA" w:rsidRDefault="001C0FDA" w:rsidP="001C0FDA">
      <w:pPr>
        <w:pStyle w:val="NoSpacing"/>
        <w:numPr>
          <w:ilvl w:val="0"/>
          <w:numId w:val="32"/>
        </w:numPr>
        <w:rPr>
          <w:lang w:val="nl-NL"/>
        </w:rPr>
      </w:pPr>
      <w:r w:rsidRPr="001C0FDA">
        <w:rPr>
          <w:lang w:val="nl-NL"/>
        </w:rPr>
        <w:t xml:space="preserve">vaardigheden op het gebied van kritisch en creatief denken; </w:t>
      </w:r>
    </w:p>
    <w:p w14:paraId="2A1F1D8B" w14:textId="73655CA9" w:rsidR="001C0FDA" w:rsidRPr="001C0FDA" w:rsidRDefault="001C0FDA" w:rsidP="001C0FDA">
      <w:pPr>
        <w:pStyle w:val="NoSpacing"/>
        <w:numPr>
          <w:ilvl w:val="0"/>
          <w:numId w:val="32"/>
        </w:numPr>
        <w:rPr>
          <w:lang w:val="nl-NL"/>
        </w:rPr>
      </w:pPr>
      <w:r w:rsidRPr="001C0FDA">
        <w:rPr>
          <w:lang w:val="nl-NL"/>
        </w:rPr>
        <w:t>vaardigheden om samenwerkingen te starten, te continueren en succesvol af te ronden.</w:t>
      </w:r>
    </w:p>
    <w:p w14:paraId="10A0F7F5" w14:textId="0D412718" w:rsidR="00122B3A" w:rsidRPr="00E379AF" w:rsidRDefault="00122B3A" w:rsidP="00122B3A">
      <w:pPr>
        <w:pStyle w:val="Heading1"/>
        <w:rPr>
          <w:lang w:val="nl-NL"/>
        </w:rPr>
      </w:pPr>
      <w:bookmarkStart w:id="19" w:name="_Toc4584088"/>
      <w:r w:rsidRPr="00E379AF">
        <w:rPr>
          <w:lang w:val="nl-NL"/>
        </w:rPr>
        <w:t>Nadere toelatingseisen</w:t>
      </w:r>
      <w:bookmarkEnd w:id="19"/>
    </w:p>
    <w:p w14:paraId="0A5532F8" w14:textId="17857207" w:rsidR="00122B3A" w:rsidRPr="00E379AF" w:rsidRDefault="00122B3A" w:rsidP="00122B3A">
      <w:pPr>
        <w:pStyle w:val="Heading2"/>
        <w:rPr>
          <w:lang w:val="nl-NL"/>
        </w:rPr>
      </w:pPr>
      <w:bookmarkStart w:id="20" w:name="_Toc4584089"/>
      <w:bookmarkStart w:id="21" w:name="_Ref4593360"/>
      <w:bookmarkStart w:id="22" w:name="_Ref4670642"/>
      <w:bookmarkStart w:id="23" w:name="_Ref4670653"/>
      <w:r w:rsidRPr="00E379AF">
        <w:rPr>
          <w:lang w:val="nl-NL"/>
        </w:rPr>
        <w:t>Nadere vooropleidingseisen</w:t>
      </w:r>
      <w:bookmarkEnd w:id="20"/>
      <w:bookmarkEnd w:id="21"/>
      <w:bookmarkEnd w:id="22"/>
      <w:bookmarkEnd w:id="23"/>
    </w:p>
    <w:p w14:paraId="3D0108AA" w14:textId="438C0196" w:rsidR="00CB4C6F" w:rsidRDefault="00122B3A" w:rsidP="00D05753">
      <w:pPr>
        <w:pStyle w:val="ListParagraph"/>
        <w:numPr>
          <w:ilvl w:val="0"/>
          <w:numId w:val="44"/>
        </w:numPr>
        <w:spacing w:line="240" w:lineRule="auto"/>
        <w:rPr>
          <w:lang w:val="nl-NL"/>
        </w:rPr>
      </w:pPr>
      <w:r w:rsidRPr="00CB4C6F">
        <w:rPr>
          <w:lang w:val="nl-NL"/>
        </w:rPr>
        <w:tab/>
        <w:t xml:space="preserve">Voor toelating tot de opleiding is het navolgende </w:t>
      </w:r>
      <w:r w:rsidR="00801FFB" w:rsidRPr="00CB4C6F">
        <w:rPr>
          <w:lang w:val="nl-NL"/>
        </w:rPr>
        <w:t>vwo</w:t>
      </w:r>
      <w:r w:rsidRPr="00CB4C6F">
        <w:rPr>
          <w:lang w:val="nl-NL"/>
        </w:rPr>
        <w:t xml:space="preserve">-profiel vereist en gelden navolgende aanvullende eisen: </w:t>
      </w:r>
    </w:p>
    <w:p w14:paraId="3330D000" w14:textId="59DFFDBF" w:rsidR="00CB4C6F" w:rsidRDefault="00690650" w:rsidP="00D05753">
      <w:pPr>
        <w:pStyle w:val="ListParagraph"/>
        <w:numPr>
          <w:ilvl w:val="1"/>
          <w:numId w:val="44"/>
        </w:numPr>
        <w:spacing w:line="240" w:lineRule="auto"/>
        <w:rPr>
          <w:lang w:val="nl-NL"/>
        </w:rPr>
      </w:pPr>
      <w:r w:rsidRPr="00CB4C6F">
        <w:rPr>
          <w:lang w:val="nl-NL"/>
        </w:rPr>
        <w:t xml:space="preserve">profiel Natuur en Techniek; </w:t>
      </w:r>
    </w:p>
    <w:p w14:paraId="75A3A5F0" w14:textId="5774A6AF" w:rsidR="00CB4C6F" w:rsidRDefault="00690650" w:rsidP="00D05753">
      <w:pPr>
        <w:pStyle w:val="ListParagraph"/>
        <w:numPr>
          <w:ilvl w:val="1"/>
          <w:numId w:val="44"/>
        </w:numPr>
        <w:spacing w:line="240" w:lineRule="auto"/>
        <w:rPr>
          <w:lang w:val="nl-NL"/>
        </w:rPr>
      </w:pPr>
      <w:r w:rsidRPr="00CB4C6F">
        <w:rPr>
          <w:lang w:val="nl-NL"/>
        </w:rPr>
        <w:t>profiel Natuur en Gezondheid met wiskunde B en natuurkunde;</w:t>
      </w:r>
    </w:p>
    <w:p w14:paraId="47BDD81A" w14:textId="68C376F4" w:rsidR="00CB4C6F" w:rsidRDefault="00690650" w:rsidP="00D05753">
      <w:pPr>
        <w:pStyle w:val="ListParagraph"/>
        <w:numPr>
          <w:ilvl w:val="1"/>
          <w:numId w:val="44"/>
        </w:numPr>
        <w:spacing w:line="240" w:lineRule="auto"/>
        <w:rPr>
          <w:lang w:val="nl-NL"/>
        </w:rPr>
      </w:pPr>
      <w:r w:rsidRPr="00CB4C6F">
        <w:rPr>
          <w:lang w:val="nl-NL"/>
        </w:rPr>
        <w:t>profiel Cultuur en Maatschappij met wiskunde B, natuurkunde en scheikunde;</w:t>
      </w:r>
    </w:p>
    <w:p w14:paraId="13EED340" w14:textId="59182899" w:rsidR="00122B3A" w:rsidRPr="00CB4C6F" w:rsidRDefault="00690650" w:rsidP="00D05753">
      <w:pPr>
        <w:pStyle w:val="ListParagraph"/>
        <w:numPr>
          <w:ilvl w:val="1"/>
          <w:numId w:val="44"/>
        </w:numPr>
        <w:spacing w:line="240" w:lineRule="auto"/>
        <w:rPr>
          <w:lang w:val="nl-NL"/>
        </w:rPr>
      </w:pPr>
      <w:r w:rsidRPr="00CB4C6F">
        <w:rPr>
          <w:lang w:val="nl-NL"/>
        </w:rPr>
        <w:t>profiel Economie en Maatschappij met wiskunde B, natuurkunde en scheikunde.</w:t>
      </w:r>
    </w:p>
    <w:p w14:paraId="49CF45C5" w14:textId="27716F7F" w:rsidR="00CB4C6F" w:rsidRDefault="005331A0" w:rsidP="00D05753">
      <w:pPr>
        <w:pStyle w:val="ListParagraph"/>
        <w:numPr>
          <w:ilvl w:val="0"/>
          <w:numId w:val="44"/>
        </w:numPr>
        <w:spacing w:line="240" w:lineRule="auto"/>
        <w:rPr>
          <w:lang w:val="nl-NL"/>
        </w:rPr>
      </w:pPr>
      <w:r w:rsidRPr="00E379AF">
        <w:rPr>
          <w:lang w:val="nl-NL"/>
        </w:rPr>
        <w:t>Degene die niet voldoet aan de vooropleidingseisen, maar wel het propedeutisch examen van een hogere beroepsopleiding heeft behaald en de volgende diploma’s of certificaten overlegt,</w:t>
      </w:r>
    </w:p>
    <w:p w14:paraId="1F57C937" w14:textId="38F6AF14" w:rsidR="00CB4C6F" w:rsidRDefault="005331A0" w:rsidP="00D05753">
      <w:pPr>
        <w:pStyle w:val="ListParagraph"/>
        <w:numPr>
          <w:ilvl w:val="1"/>
          <w:numId w:val="44"/>
        </w:numPr>
        <w:spacing w:line="240" w:lineRule="auto"/>
        <w:rPr>
          <w:lang w:val="nl-NL"/>
        </w:rPr>
      </w:pPr>
      <w:r w:rsidRPr="00CB4C6F">
        <w:rPr>
          <w:lang w:val="nl-NL"/>
        </w:rPr>
        <w:t>Wiskunde B, op vwo-niveau;</w:t>
      </w:r>
    </w:p>
    <w:p w14:paraId="1CA1A265" w14:textId="34B4506E" w:rsidR="00CB4C6F" w:rsidRDefault="005331A0" w:rsidP="00D05753">
      <w:pPr>
        <w:pStyle w:val="ListParagraph"/>
        <w:numPr>
          <w:ilvl w:val="1"/>
          <w:numId w:val="44"/>
        </w:numPr>
        <w:spacing w:line="240" w:lineRule="auto"/>
        <w:rPr>
          <w:lang w:val="nl-NL"/>
        </w:rPr>
      </w:pPr>
      <w:r w:rsidRPr="00CB4C6F">
        <w:rPr>
          <w:lang w:val="nl-NL"/>
        </w:rPr>
        <w:t>Natuurkunde, op vwo-niveau;</w:t>
      </w:r>
    </w:p>
    <w:p w14:paraId="02557CEE" w14:textId="7D065E51" w:rsidR="00CB4C6F" w:rsidRDefault="005331A0" w:rsidP="00D05753">
      <w:pPr>
        <w:pStyle w:val="ListParagraph"/>
        <w:numPr>
          <w:ilvl w:val="1"/>
          <w:numId w:val="44"/>
        </w:numPr>
        <w:spacing w:line="240" w:lineRule="auto"/>
        <w:rPr>
          <w:lang w:val="nl-NL"/>
        </w:rPr>
      </w:pPr>
      <w:r w:rsidRPr="00CB4C6F">
        <w:rPr>
          <w:lang w:val="nl-NL"/>
        </w:rPr>
        <w:t>Scheikunde, op vwo-niveau;</w:t>
      </w:r>
    </w:p>
    <w:p w14:paraId="1EB0E9C3" w14:textId="0DEB5390" w:rsidR="00CB4C6F" w:rsidRDefault="005331A0" w:rsidP="00D05753">
      <w:pPr>
        <w:pStyle w:val="ListParagraph"/>
        <w:numPr>
          <w:ilvl w:val="1"/>
          <w:numId w:val="44"/>
        </w:numPr>
        <w:spacing w:line="240" w:lineRule="auto"/>
        <w:rPr>
          <w:lang w:val="nl-NL"/>
        </w:rPr>
      </w:pPr>
      <w:r w:rsidRPr="00CB4C6F">
        <w:rPr>
          <w:lang w:val="nl-NL"/>
        </w:rPr>
        <w:t xml:space="preserve">Engels, </w:t>
      </w:r>
      <w:ins w:id="24" w:author="Joris Peters" w:date="2019-05-01T17:59:00Z">
        <w:r w:rsidR="00DC12BE">
          <w:rPr>
            <w:lang w:val="nl-NL"/>
          </w:rPr>
          <w:t xml:space="preserve">beheerst Engels </w:t>
        </w:r>
      </w:ins>
      <w:r w:rsidRPr="00CB4C6F">
        <w:rPr>
          <w:lang w:val="nl-NL"/>
        </w:rPr>
        <w:t xml:space="preserve">op </w:t>
      </w:r>
      <w:r w:rsidR="00121F8E" w:rsidRPr="00CB4C6F">
        <w:rPr>
          <w:lang w:val="nl-NL"/>
        </w:rPr>
        <w:t>laag bereik C1</w:t>
      </w:r>
      <w:r w:rsidR="001C3C56">
        <w:rPr>
          <w:lang w:val="nl-NL"/>
        </w:rPr>
        <w:t>-</w:t>
      </w:r>
      <w:r w:rsidR="00121F8E" w:rsidRPr="00CB4C6F">
        <w:rPr>
          <w:lang w:val="nl-NL"/>
        </w:rPr>
        <w:t>niveau</w:t>
      </w:r>
      <w:r w:rsidR="00363E7F" w:rsidRPr="00CB4C6F">
        <w:rPr>
          <w:lang w:val="nl-NL"/>
        </w:rPr>
        <w:t>,</w:t>
      </w:r>
      <w:r w:rsidRPr="00CB4C6F">
        <w:rPr>
          <w:lang w:val="nl-NL"/>
        </w:rPr>
        <w:t xml:space="preserve"> </w:t>
      </w:r>
      <w:del w:id="25" w:author="Joris Peters" w:date="2019-05-01T18:00:00Z">
        <w:r w:rsidRPr="00CB4C6F" w:rsidDel="00DC12BE">
          <w:rPr>
            <w:lang w:val="nl-NL"/>
          </w:rPr>
          <w:delText>i.e.</w:delText>
        </w:r>
      </w:del>
      <w:ins w:id="26" w:author="Joris Peters" w:date="2019-05-01T18:00:00Z">
        <w:r w:rsidR="00DC12BE">
          <w:rPr>
            <w:lang w:val="nl-NL"/>
          </w:rPr>
          <w:t>dat wil zeggen</w:t>
        </w:r>
      </w:ins>
    </w:p>
    <w:p w14:paraId="112E65CF" w14:textId="0DE0BDAC" w:rsidR="00CB4C6F" w:rsidRDefault="005331A0" w:rsidP="00D05753">
      <w:pPr>
        <w:pStyle w:val="ListParagraph"/>
        <w:numPr>
          <w:ilvl w:val="2"/>
          <w:numId w:val="44"/>
        </w:numPr>
        <w:spacing w:line="240" w:lineRule="auto"/>
        <w:rPr>
          <w:lang w:val="nl-NL"/>
        </w:rPr>
      </w:pPr>
      <w:r w:rsidRPr="00CB4C6F">
        <w:rPr>
          <w:lang w:val="nl-NL"/>
        </w:rPr>
        <w:t xml:space="preserve">voldoende op </w:t>
      </w:r>
      <w:r w:rsidR="00121F8E" w:rsidRPr="00CB4C6F">
        <w:rPr>
          <w:lang w:val="nl-NL"/>
        </w:rPr>
        <w:t>6</w:t>
      </w:r>
      <w:r w:rsidR="002C124D">
        <w:rPr>
          <w:lang w:val="nl-NL"/>
        </w:rPr>
        <w:t xml:space="preserve"> </w:t>
      </w:r>
      <w:r w:rsidR="00121F8E" w:rsidRPr="00CB4C6F">
        <w:rPr>
          <w:lang w:val="nl-NL"/>
        </w:rPr>
        <w:t>vwo</w:t>
      </w:r>
      <w:r w:rsidR="00363E7F" w:rsidRPr="00CB4C6F">
        <w:rPr>
          <w:lang w:val="nl-NL"/>
        </w:rPr>
        <w:t>-</w:t>
      </w:r>
      <w:r w:rsidRPr="00CB4C6F">
        <w:rPr>
          <w:lang w:val="nl-NL"/>
        </w:rPr>
        <w:t>niveau</w:t>
      </w:r>
      <w:r w:rsidR="002C124D">
        <w:rPr>
          <w:lang w:val="nl-NL"/>
        </w:rPr>
        <w:t>,</w:t>
      </w:r>
    </w:p>
    <w:p w14:paraId="5A7B77AF" w14:textId="09DE69F8" w:rsidR="00CB4C6F" w:rsidRPr="00D05753" w:rsidRDefault="001C3C56" w:rsidP="00D05753">
      <w:pPr>
        <w:pStyle w:val="ListParagraph"/>
        <w:numPr>
          <w:ilvl w:val="2"/>
          <w:numId w:val="44"/>
        </w:numPr>
        <w:spacing w:line="240" w:lineRule="auto"/>
        <w:rPr>
          <w:lang w:val="nl-NL"/>
        </w:rPr>
      </w:pPr>
      <w:r>
        <w:rPr>
          <w:lang w:val="nl-NL"/>
        </w:rPr>
        <w:t xml:space="preserve">een </w:t>
      </w:r>
      <w:proofErr w:type="spellStart"/>
      <w:r>
        <w:rPr>
          <w:lang w:val="nl-NL"/>
        </w:rPr>
        <w:t>Toefl</w:t>
      </w:r>
      <w:proofErr w:type="spellEnd"/>
      <w:r>
        <w:rPr>
          <w:lang w:val="nl-NL"/>
        </w:rPr>
        <w:t>-</w:t>
      </w:r>
      <w:r w:rsidR="005331A0" w:rsidRPr="00CB4C6F">
        <w:rPr>
          <w:lang w:val="nl-NL"/>
        </w:rPr>
        <w:t xml:space="preserve">score van minimaal </w:t>
      </w:r>
      <w:r w:rsidR="00121F8E" w:rsidRPr="00CB4C6F">
        <w:rPr>
          <w:lang w:val="nl-NL"/>
        </w:rPr>
        <w:t xml:space="preserve">92, </w:t>
      </w:r>
      <w:proofErr w:type="spellStart"/>
      <w:r w:rsidR="00121F8E" w:rsidRPr="00CB4C6F">
        <w:rPr>
          <w:lang w:val="nl-NL"/>
        </w:rPr>
        <w:t>subscores</w:t>
      </w:r>
      <w:proofErr w:type="spellEnd"/>
      <w:r w:rsidR="00121F8E" w:rsidRPr="00CB4C6F">
        <w:rPr>
          <w:lang w:val="nl-NL"/>
        </w:rPr>
        <w:t xml:space="preserve"> 22</w:t>
      </w:r>
      <w:r w:rsidR="002C124D">
        <w:rPr>
          <w:lang w:val="nl-NL"/>
        </w:rPr>
        <w:t>,</w:t>
      </w:r>
    </w:p>
    <w:p w14:paraId="2ACC421D" w14:textId="41359BBD" w:rsidR="00CB4C6F" w:rsidRPr="00D05753" w:rsidRDefault="00CA121F" w:rsidP="00D05753">
      <w:pPr>
        <w:pStyle w:val="ListParagraph"/>
        <w:numPr>
          <w:ilvl w:val="2"/>
          <w:numId w:val="44"/>
        </w:numPr>
        <w:spacing w:line="240" w:lineRule="auto"/>
        <w:rPr>
          <w:lang w:val="en-GB"/>
        </w:rPr>
      </w:pPr>
      <w:r w:rsidRPr="00D05753">
        <w:rPr>
          <w:lang w:val="en-GB"/>
        </w:rPr>
        <w:t>Cambridge English Qualification</w:t>
      </w:r>
      <w:r w:rsidR="00121F8E" w:rsidRPr="00D05753">
        <w:rPr>
          <w:lang w:val="en-GB"/>
        </w:rPr>
        <w:t xml:space="preserve"> 170, CAE C, CPE C</w:t>
      </w:r>
      <w:r w:rsidR="002C124D">
        <w:rPr>
          <w:lang w:val="en-GB"/>
        </w:rPr>
        <w:t>,</w:t>
      </w:r>
    </w:p>
    <w:p w14:paraId="2A3F8CD5" w14:textId="267B0304" w:rsidR="00CB4C6F" w:rsidRDefault="001C3C56" w:rsidP="00D05753">
      <w:pPr>
        <w:pStyle w:val="ListParagraph"/>
        <w:numPr>
          <w:ilvl w:val="2"/>
          <w:numId w:val="44"/>
        </w:numPr>
        <w:spacing w:line="240" w:lineRule="auto"/>
        <w:rPr>
          <w:lang w:val="nl-NL"/>
        </w:rPr>
      </w:pPr>
      <w:r>
        <w:rPr>
          <w:lang w:val="nl-NL"/>
        </w:rPr>
        <w:t>een IELTS-</w:t>
      </w:r>
      <w:r w:rsidR="005331A0" w:rsidRPr="00CB4C6F">
        <w:rPr>
          <w:lang w:val="nl-NL"/>
        </w:rPr>
        <w:t xml:space="preserve">score van minimaal </w:t>
      </w:r>
      <w:r w:rsidR="00121F8E" w:rsidRPr="00CB4C6F">
        <w:rPr>
          <w:lang w:val="nl-NL"/>
        </w:rPr>
        <w:t>6</w:t>
      </w:r>
      <w:r w:rsidR="0009198D">
        <w:rPr>
          <w:lang w:val="nl-NL"/>
        </w:rPr>
        <w:t>.5</w:t>
      </w:r>
      <w:r w:rsidR="00121F8E" w:rsidRPr="00CB4C6F">
        <w:rPr>
          <w:lang w:val="nl-NL"/>
        </w:rPr>
        <w:t xml:space="preserve">, </w:t>
      </w:r>
      <w:proofErr w:type="spellStart"/>
      <w:r w:rsidR="00121F8E" w:rsidRPr="00CB4C6F">
        <w:rPr>
          <w:lang w:val="nl-NL"/>
        </w:rPr>
        <w:t>subscores</w:t>
      </w:r>
      <w:proofErr w:type="spellEnd"/>
      <w:r w:rsidR="00121F8E" w:rsidRPr="00CB4C6F">
        <w:rPr>
          <w:lang w:val="nl-NL"/>
        </w:rPr>
        <w:t xml:space="preserve"> 6</w:t>
      </w:r>
      <w:r w:rsidR="005331A0" w:rsidRPr="00CB4C6F">
        <w:rPr>
          <w:lang w:val="nl-NL"/>
        </w:rPr>
        <w:t>;</w:t>
      </w:r>
    </w:p>
    <w:p w14:paraId="516AB254" w14:textId="72AE91A3" w:rsidR="00CB4C6F" w:rsidRDefault="005331A0" w:rsidP="00D05753">
      <w:pPr>
        <w:pStyle w:val="ListParagraph"/>
        <w:numPr>
          <w:ilvl w:val="1"/>
          <w:numId w:val="44"/>
        </w:numPr>
        <w:spacing w:line="240" w:lineRule="auto"/>
        <w:rPr>
          <w:lang w:val="nl-NL"/>
        </w:rPr>
      </w:pPr>
      <w:r w:rsidRPr="005E4B06">
        <w:rPr>
          <w:lang w:val="nl-NL"/>
        </w:rPr>
        <w:t>Nederlands, voldoende op 5</w:t>
      </w:r>
      <w:r w:rsidR="002C124D">
        <w:rPr>
          <w:lang w:val="nl-NL"/>
        </w:rPr>
        <w:t xml:space="preserve"> </w:t>
      </w:r>
      <w:proofErr w:type="spellStart"/>
      <w:r w:rsidR="00801FFB" w:rsidRPr="00B9129B">
        <w:rPr>
          <w:lang w:val="nl-NL"/>
        </w:rPr>
        <w:t>havo</w:t>
      </w:r>
      <w:r w:rsidR="00363E7F" w:rsidRPr="00DF720E">
        <w:rPr>
          <w:lang w:val="nl-NL"/>
        </w:rPr>
        <w:t>-</w:t>
      </w:r>
      <w:r w:rsidRPr="00DF720E">
        <w:rPr>
          <w:lang w:val="nl-NL"/>
        </w:rPr>
        <w:t>niveau</w:t>
      </w:r>
      <w:proofErr w:type="spellEnd"/>
      <w:r w:rsidRPr="00DF720E">
        <w:rPr>
          <w:lang w:val="nl-NL"/>
        </w:rPr>
        <w:t xml:space="preserve"> of een Nederlandstalige </w:t>
      </w:r>
      <w:r w:rsidR="00801FFB" w:rsidRPr="00DF720E">
        <w:rPr>
          <w:lang w:val="nl-NL"/>
        </w:rPr>
        <w:t>hbo</w:t>
      </w:r>
      <w:r w:rsidRPr="00DF720E">
        <w:rPr>
          <w:lang w:val="nl-NL"/>
        </w:rPr>
        <w:t>-propedeuse</w:t>
      </w:r>
      <w:r w:rsidRPr="00D05753">
        <w:rPr>
          <w:lang w:val="nl-NL"/>
        </w:rPr>
        <w:t>,</w:t>
      </w:r>
      <w:r w:rsidR="00CB4C6F">
        <w:rPr>
          <w:lang w:val="nl-NL"/>
        </w:rPr>
        <w:t xml:space="preserve"> </w:t>
      </w:r>
    </w:p>
    <w:p w14:paraId="3B2170E5" w14:textId="3965E654" w:rsidR="00CB4C6F" w:rsidRDefault="00CB4C6F" w:rsidP="00D05753">
      <w:pPr>
        <w:pStyle w:val="ListParagraph"/>
        <w:spacing w:line="240" w:lineRule="auto"/>
        <w:ind w:left="709"/>
        <w:rPr>
          <w:lang w:val="nl-NL"/>
        </w:rPr>
      </w:pPr>
      <w:r w:rsidRPr="00602FB7">
        <w:rPr>
          <w:lang w:val="nl-NL"/>
        </w:rPr>
        <w:t>verkrijgt eveneens toelating tot de opleiding.</w:t>
      </w:r>
      <w:r>
        <w:rPr>
          <w:lang w:val="nl-NL"/>
        </w:rPr>
        <w:t xml:space="preserve"> </w:t>
      </w:r>
      <w:r>
        <w:rPr>
          <w:lang w:val="nl-NL"/>
        </w:rPr>
        <w:br/>
      </w:r>
      <w:r w:rsidRPr="00602FB7">
        <w:rPr>
          <w:lang w:val="nl-NL"/>
        </w:rPr>
        <w:t>Wanneer de propedeuse van de opleiding hbo Chemie afgesloten is, vervalt alleen de eis dat Scheikunde op vwo-niveau dient te zijn behaald.</w:t>
      </w:r>
      <w:r>
        <w:rPr>
          <w:lang w:val="nl-NL"/>
        </w:rPr>
        <w:t xml:space="preserve"> </w:t>
      </w:r>
      <w:r>
        <w:rPr>
          <w:lang w:val="nl-NL"/>
        </w:rPr>
        <w:br/>
      </w:r>
      <w:r w:rsidRPr="00602FB7">
        <w:rPr>
          <w:lang w:val="nl-NL"/>
        </w:rPr>
        <w:t>Aan bovenstaande diploma’s of certificaten worden geen geldigheidstermijn opgelegd.</w:t>
      </w:r>
      <w:r w:rsidRPr="00CB4C6F">
        <w:rPr>
          <w:lang w:val="nl-NL"/>
        </w:rPr>
        <w:t xml:space="preserve"> </w:t>
      </w:r>
    </w:p>
    <w:p w14:paraId="2DAE2FE6" w14:textId="22DB090F" w:rsidR="00CB4C6F" w:rsidRDefault="00CB4C6F" w:rsidP="00D05753">
      <w:pPr>
        <w:pStyle w:val="ListParagraph"/>
        <w:numPr>
          <w:ilvl w:val="0"/>
          <w:numId w:val="44"/>
        </w:numPr>
        <w:spacing w:line="240" w:lineRule="auto"/>
        <w:rPr>
          <w:lang w:val="nl-NL"/>
        </w:rPr>
      </w:pPr>
      <w:r w:rsidRPr="00E379AF">
        <w:rPr>
          <w:lang w:val="nl-NL"/>
        </w:rPr>
        <w:t xml:space="preserve">Degene die niet voldoet aan de nadere vooropleidingseisen verkrijgt toegang tot de opleiding indien hij of zij aan kan tonen aan inhoudelijk vergelijkbare eisen te voldoen als genoemd in </w:t>
      </w:r>
      <w:r w:rsidR="00D05753">
        <w:rPr>
          <w:lang w:val="nl-NL"/>
        </w:rPr>
        <w:fldChar w:fldCharType="begin"/>
      </w:r>
      <w:r w:rsidR="00D05753">
        <w:rPr>
          <w:lang w:val="nl-NL"/>
        </w:rPr>
        <w:instrText xml:space="preserve"> REF _Ref4670653 \n \h </w:instrText>
      </w:r>
      <w:r w:rsidR="00D05753">
        <w:rPr>
          <w:lang w:val="nl-NL"/>
        </w:rPr>
      </w:r>
      <w:r w:rsidR="00D05753">
        <w:rPr>
          <w:lang w:val="nl-NL"/>
        </w:rPr>
        <w:fldChar w:fldCharType="separate"/>
      </w:r>
      <w:r w:rsidR="00D05753">
        <w:rPr>
          <w:lang w:val="nl-NL"/>
        </w:rPr>
        <w:t xml:space="preserve">Artikel </w:t>
      </w:r>
      <w:ins w:id="27" w:author="Tasseron, Annemarie" w:date="2019-05-28T20:49:00Z">
        <w:r w:rsidR="00F761CB">
          <w:rPr>
            <w:lang w:val="nl-NL"/>
          </w:rPr>
          <w:t>B-</w:t>
        </w:r>
      </w:ins>
      <w:r w:rsidR="00D05753">
        <w:rPr>
          <w:lang w:val="nl-NL"/>
        </w:rPr>
        <w:t>3.1</w:t>
      </w:r>
      <w:r w:rsidR="00D05753">
        <w:rPr>
          <w:lang w:val="nl-NL"/>
        </w:rPr>
        <w:fldChar w:fldCharType="end"/>
      </w:r>
      <w:r w:rsidR="00D05753">
        <w:rPr>
          <w:lang w:val="nl-NL"/>
        </w:rPr>
        <w:t xml:space="preserve"> lid 1 of lid 2</w:t>
      </w:r>
      <w:r>
        <w:rPr>
          <w:lang w:val="nl-NL"/>
        </w:rPr>
        <w:t>, te beoordelen door de toelatings</w:t>
      </w:r>
      <w:r w:rsidRPr="00E379AF">
        <w:rPr>
          <w:lang w:val="nl-NL"/>
        </w:rPr>
        <w:t>commissie.</w:t>
      </w:r>
    </w:p>
    <w:p w14:paraId="4B377A17" w14:textId="6E2591D1" w:rsidR="00AD489C" w:rsidRPr="005E4B06" w:rsidRDefault="00AD489C" w:rsidP="00D05753">
      <w:pPr>
        <w:pStyle w:val="Heading2"/>
        <w:rPr>
          <w:lang w:val="nl-NL"/>
        </w:rPr>
      </w:pPr>
      <w:bookmarkStart w:id="28" w:name="_Toc4584090"/>
      <w:bookmarkStart w:id="29" w:name="_Ref4593396"/>
      <w:r>
        <w:rPr>
          <w:lang w:val="nl-NL"/>
        </w:rPr>
        <w:t xml:space="preserve">Colloquium </w:t>
      </w:r>
      <w:proofErr w:type="spellStart"/>
      <w:r>
        <w:rPr>
          <w:lang w:val="nl-NL"/>
        </w:rPr>
        <w:t>doctum</w:t>
      </w:r>
      <w:bookmarkEnd w:id="28"/>
      <w:bookmarkEnd w:id="29"/>
      <w:proofErr w:type="spellEnd"/>
    </w:p>
    <w:p w14:paraId="2511CC9A" w14:textId="742BD99E" w:rsidR="00E13FBE" w:rsidRDefault="00E13FBE" w:rsidP="00D05753">
      <w:pPr>
        <w:pStyle w:val="ListParagraph"/>
        <w:numPr>
          <w:ilvl w:val="0"/>
          <w:numId w:val="57"/>
        </w:numPr>
        <w:spacing w:line="240" w:lineRule="auto"/>
        <w:rPr>
          <w:lang w:val="nl-NL"/>
        </w:rPr>
      </w:pPr>
      <w:bookmarkStart w:id="30" w:name="_Toc4583913"/>
      <w:bookmarkStart w:id="31" w:name="_Toc4584002"/>
      <w:bookmarkStart w:id="32" w:name="_Toc4583914"/>
      <w:bookmarkStart w:id="33" w:name="_Toc4584003"/>
      <w:bookmarkStart w:id="34" w:name="_Toc4583916"/>
      <w:bookmarkStart w:id="35" w:name="_Toc4584005"/>
      <w:bookmarkStart w:id="36" w:name="_Toc4583918"/>
      <w:bookmarkStart w:id="37" w:name="_Toc4584007"/>
      <w:bookmarkStart w:id="38" w:name="_Toc4583919"/>
      <w:bookmarkStart w:id="39" w:name="_Toc4584008"/>
      <w:bookmarkStart w:id="40" w:name="_Toc4583920"/>
      <w:bookmarkStart w:id="41" w:name="_Toc4584009"/>
      <w:bookmarkStart w:id="42" w:name="_Toc4583921"/>
      <w:bookmarkStart w:id="43" w:name="_Toc4584010"/>
      <w:bookmarkStart w:id="44" w:name="_Toc4583922"/>
      <w:bookmarkStart w:id="45" w:name="_Toc4584011"/>
      <w:bookmarkStart w:id="46" w:name="_Toc4583923"/>
      <w:bookmarkStart w:id="47" w:name="_Toc4584012"/>
      <w:bookmarkStart w:id="48" w:name="_Toc4583924"/>
      <w:bookmarkStart w:id="49" w:name="_Toc4584013"/>
      <w:bookmarkStart w:id="50" w:name="_Toc4583925"/>
      <w:bookmarkStart w:id="51" w:name="_Toc4584014"/>
      <w:bookmarkStart w:id="52" w:name="_Toc4583926"/>
      <w:bookmarkStart w:id="53" w:name="_Toc4584015"/>
      <w:bookmarkStart w:id="54" w:name="_Toc4583927"/>
      <w:bookmarkStart w:id="55" w:name="_Toc4584016"/>
      <w:bookmarkStart w:id="56" w:name="_Toc4583928"/>
      <w:bookmarkStart w:id="57" w:name="_Toc4584017"/>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r w:rsidRPr="00602FB7">
        <w:rPr>
          <w:lang w:val="nl-NL"/>
        </w:rPr>
        <w:t xml:space="preserve">Het toelatingsonderzoek, bedoeld in </w:t>
      </w:r>
      <w:r w:rsidR="00D05753">
        <w:rPr>
          <w:lang w:val="nl-NL"/>
        </w:rPr>
        <w:t>A</w:t>
      </w:r>
      <w:r w:rsidRPr="00602FB7">
        <w:rPr>
          <w:lang w:val="nl-NL"/>
        </w:rPr>
        <w:t xml:space="preserve">rtikel </w:t>
      </w:r>
      <w:ins w:id="58" w:author="Tasseron, Annemarie" w:date="2019-05-28T20:49:00Z">
        <w:r w:rsidR="00F761CB">
          <w:rPr>
            <w:lang w:val="nl-NL"/>
          </w:rPr>
          <w:t>A-</w:t>
        </w:r>
      </w:ins>
      <w:r w:rsidRPr="00602FB7">
        <w:rPr>
          <w:lang w:val="nl-NL"/>
        </w:rPr>
        <w:t xml:space="preserve">2.3 </w:t>
      </w:r>
      <w:r w:rsidR="00D05753">
        <w:rPr>
          <w:lang w:val="nl-NL"/>
        </w:rPr>
        <w:t xml:space="preserve">in </w:t>
      </w:r>
      <w:r w:rsidRPr="00602FB7">
        <w:rPr>
          <w:lang w:val="nl-NL"/>
        </w:rPr>
        <w:t>OER deel A, heeft betrekking op de volgende vakken:</w:t>
      </w:r>
    </w:p>
    <w:p w14:paraId="282E386C" w14:textId="77777777" w:rsidR="00E13FBE" w:rsidRDefault="00E13FBE" w:rsidP="00D05753">
      <w:pPr>
        <w:pStyle w:val="ListParagraph"/>
        <w:numPr>
          <w:ilvl w:val="1"/>
          <w:numId w:val="57"/>
        </w:numPr>
        <w:spacing w:line="240" w:lineRule="auto"/>
        <w:rPr>
          <w:lang w:val="nl-NL"/>
        </w:rPr>
      </w:pPr>
      <w:r w:rsidRPr="00602FB7">
        <w:rPr>
          <w:lang w:val="nl-NL"/>
        </w:rPr>
        <w:t>Wiskunde B, op vwo-niveau;</w:t>
      </w:r>
    </w:p>
    <w:p w14:paraId="1037438E" w14:textId="77777777" w:rsidR="00E13FBE" w:rsidRDefault="00E13FBE" w:rsidP="00D05753">
      <w:pPr>
        <w:pStyle w:val="ListParagraph"/>
        <w:numPr>
          <w:ilvl w:val="1"/>
          <w:numId w:val="57"/>
        </w:numPr>
        <w:spacing w:line="240" w:lineRule="auto"/>
        <w:rPr>
          <w:lang w:val="nl-NL"/>
        </w:rPr>
      </w:pPr>
      <w:r w:rsidRPr="00602FB7">
        <w:rPr>
          <w:lang w:val="nl-NL"/>
        </w:rPr>
        <w:t>Natuurkunde, op vwo-niveau;</w:t>
      </w:r>
    </w:p>
    <w:p w14:paraId="33275A88" w14:textId="77777777" w:rsidR="00E13FBE" w:rsidRDefault="00E13FBE" w:rsidP="00D05753">
      <w:pPr>
        <w:pStyle w:val="ListParagraph"/>
        <w:numPr>
          <w:ilvl w:val="1"/>
          <w:numId w:val="57"/>
        </w:numPr>
        <w:spacing w:line="240" w:lineRule="auto"/>
        <w:rPr>
          <w:lang w:val="nl-NL"/>
        </w:rPr>
      </w:pPr>
      <w:r w:rsidRPr="00602FB7">
        <w:rPr>
          <w:lang w:val="nl-NL"/>
        </w:rPr>
        <w:t>Scheikunde, op vwo-niveau;</w:t>
      </w:r>
    </w:p>
    <w:p w14:paraId="07C8D2E0" w14:textId="6F62D680" w:rsidR="00E13FBE" w:rsidRDefault="00E13FBE" w:rsidP="00D05753">
      <w:pPr>
        <w:pStyle w:val="ListParagraph"/>
        <w:numPr>
          <w:ilvl w:val="1"/>
          <w:numId w:val="57"/>
        </w:numPr>
        <w:spacing w:line="240" w:lineRule="auto"/>
        <w:rPr>
          <w:lang w:val="nl-NL"/>
        </w:rPr>
      </w:pPr>
      <w:r w:rsidRPr="00602FB7">
        <w:rPr>
          <w:lang w:val="nl-NL"/>
        </w:rPr>
        <w:t xml:space="preserve">Engels, beheerst Engels op laag </w:t>
      </w:r>
      <w:r w:rsidR="001C3C56">
        <w:rPr>
          <w:lang w:val="nl-NL"/>
        </w:rPr>
        <w:t>bereik C1-</w:t>
      </w:r>
      <w:r w:rsidRPr="00602FB7">
        <w:rPr>
          <w:lang w:val="nl-NL"/>
        </w:rPr>
        <w:t xml:space="preserve">niveau, </w:t>
      </w:r>
      <w:del w:id="59" w:author="Joris Peters" w:date="2019-05-01T18:00:00Z">
        <w:r w:rsidRPr="00602FB7" w:rsidDel="00DC12BE">
          <w:rPr>
            <w:lang w:val="nl-NL"/>
          </w:rPr>
          <w:delText>i.e.</w:delText>
        </w:r>
      </w:del>
      <w:ins w:id="60" w:author="Joris Peters" w:date="2019-05-01T18:00:00Z">
        <w:r w:rsidR="00DC12BE">
          <w:rPr>
            <w:lang w:val="nl-NL"/>
          </w:rPr>
          <w:t xml:space="preserve"> dat wil zeggen</w:t>
        </w:r>
      </w:ins>
    </w:p>
    <w:p w14:paraId="3E4E8915" w14:textId="50E3AF02" w:rsidR="00E13FBE" w:rsidRDefault="00D05753" w:rsidP="00D05753">
      <w:pPr>
        <w:pStyle w:val="ListParagraph"/>
        <w:numPr>
          <w:ilvl w:val="2"/>
          <w:numId w:val="57"/>
        </w:numPr>
        <w:spacing w:line="240" w:lineRule="auto"/>
        <w:rPr>
          <w:lang w:val="nl-NL"/>
        </w:rPr>
      </w:pPr>
      <w:r>
        <w:rPr>
          <w:lang w:val="nl-NL"/>
        </w:rPr>
        <w:t xml:space="preserve">voldoende op 6 </w:t>
      </w:r>
      <w:r w:rsidR="00E13FBE" w:rsidRPr="00602FB7">
        <w:rPr>
          <w:lang w:val="nl-NL"/>
        </w:rPr>
        <w:t>vwo-niveau</w:t>
      </w:r>
      <w:r>
        <w:rPr>
          <w:lang w:val="nl-NL"/>
        </w:rPr>
        <w:t>,</w:t>
      </w:r>
    </w:p>
    <w:p w14:paraId="65EDBCD3" w14:textId="66FC1936" w:rsidR="00E13FBE" w:rsidRDefault="001C3C56" w:rsidP="00D05753">
      <w:pPr>
        <w:pStyle w:val="ListParagraph"/>
        <w:numPr>
          <w:ilvl w:val="2"/>
          <w:numId w:val="57"/>
        </w:numPr>
        <w:spacing w:line="240" w:lineRule="auto"/>
        <w:rPr>
          <w:lang w:val="nl-NL"/>
        </w:rPr>
      </w:pPr>
      <w:r>
        <w:rPr>
          <w:lang w:val="nl-NL"/>
        </w:rPr>
        <w:t xml:space="preserve">een </w:t>
      </w:r>
      <w:proofErr w:type="spellStart"/>
      <w:r>
        <w:rPr>
          <w:lang w:val="nl-NL"/>
        </w:rPr>
        <w:t>Toefl</w:t>
      </w:r>
      <w:proofErr w:type="spellEnd"/>
      <w:r>
        <w:rPr>
          <w:lang w:val="nl-NL"/>
        </w:rPr>
        <w:t>-</w:t>
      </w:r>
      <w:r w:rsidR="00E13FBE" w:rsidRPr="00602FB7">
        <w:rPr>
          <w:lang w:val="nl-NL"/>
        </w:rPr>
        <w:t xml:space="preserve">score van minimaal 92, </w:t>
      </w:r>
      <w:proofErr w:type="spellStart"/>
      <w:r w:rsidR="00E13FBE" w:rsidRPr="00602FB7">
        <w:rPr>
          <w:lang w:val="nl-NL"/>
        </w:rPr>
        <w:t>subscores</w:t>
      </w:r>
      <w:proofErr w:type="spellEnd"/>
      <w:r w:rsidR="00E13FBE" w:rsidRPr="00602FB7">
        <w:rPr>
          <w:lang w:val="nl-NL"/>
        </w:rPr>
        <w:t xml:space="preserve"> 22</w:t>
      </w:r>
      <w:r w:rsidR="00D05753">
        <w:rPr>
          <w:lang w:val="nl-NL"/>
        </w:rPr>
        <w:t>,</w:t>
      </w:r>
    </w:p>
    <w:p w14:paraId="6C71CE74" w14:textId="42B7B708" w:rsidR="00E13FBE" w:rsidRPr="00D05753" w:rsidRDefault="00E13FBE" w:rsidP="00D05753">
      <w:pPr>
        <w:pStyle w:val="ListParagraph"/>
        <w:numPr>
          <w:ilvl w:val="2"/>
          <w:numId w:val="57"/>
        </w:numPr>
        <w:spacing w:line="240" w:lineRule="auto"/>
        <w:rPr>
          <w:lang w:val="en-GB"/>
        </w:rPr>
      </w:pPr>
      <w:r w:rsidRPr="00C3559B">
        <w:t xml:space="preserve">Cambridge English Qualification </w:t>
      </w:r>
      <w:proofErr w:type="spellStart"/>
      <w:r w:rsidRPr="00C3559B">
        <w:t>minimaal</w:t>
      </w:r>
      <w:proofErr w:type="spellEnd"/>
      <w:r w:rsidRPr="00C3559B">
        <w:t xml:space="preserve"> 170,</w:t>
      </w:r>
      <w:r w:rsidR="00D05753" w:rsidRPr="00C3559B">
        <w:t xml:space="preserve"> CAE C, </w:t>
      </w:r>
      <w:r w:rsidR="00D05753">
        <w:rPr>
          <w:lang w:val="en-GB"/>
        </w:rPr>
        <w:t>CPE C,</w:t>
      </w:r>
    </w:p>
    <w:p w14:paraId="650A363E" w14:textId="4556A4F5" w:rsidR="00E13FBE" w:rsidRDefault="001C3C56" w:rsidP="00D05753">
      <w:pPr>
        <w:pStyle w:val="ListParagraph"/>
        <w:numPr>
          <w:ilvl w:val="2"/>
          <w:numId w:val="57"/>
        </w:numPr>
        <w:spacing w:line="240" w:lineRule="auto"/>
        <w:rPr>
          <w:lang w:val="nl-NL"/>
        </w:rPr>
      </w:pPr>
      <w:r>
        <w:rPr>
          <w:lang w:val="nl-NL"/>
        </w:rPr>
        <w:lastRenderedPageBreak/>
        <w:t>een IELTS-</w:t>
      </w:r>
      <w:r w:rsidR="00E13FBE" w:rsidRPr="00602FB7">
        <w:rPr>
          <w:lang w:val="nl-NL"/>
        </w:rPr>
        <w:t xml:space="preserve">score van minimaal 6.5, </w:t>
      </w:r>
      <w:proofErr w:type="spellStart"/>
      <w:r w:rsidR="00E13FBE" w:rsidRPr="00602FB7">
        <w:rPr>
          <w:lang w:val="nl-NL"/>
        </w:rPr>
        <w:t>subscores</w:t>
      </w:r>
      <w:proofErr w:type="spellEnd"/>
      <w:r w:rsidR="00E13FBE" w:rsidRPr="00602FB7">
        <w:rPr>
          <w:lang w:val="nl-NL"/>
        </w:rPr>
        <w:t xml:space="preserve"> 6;</w:t>
      </w:r>
    </w:p>
    <w:p w14:paraId="53CFDD56" w14:textId="299AC6E5" w:rsidR="00E13FBE" w:rsidRDefault="00D05753" w:rsidP="00D05753">
      <w:pPr>
        <w:pStyle w:val="ListParagraph"/>
        <w:numPr>
          <w:ilvl w:val="1"/>
          <w:numId w:val="57"/>
        </w:numPr>
        <w:spacing w:line="240" w:lineRule="auto"/>
        <w:rPr>
          <w:lang w:val="nl-NL"/>
        </w:rPr>
      </w:pPr>
      <w:r>
        <w:rPr>
          <w:lang w:val="nl-NL"/>
        </w:rPr>
        <w:t xml:space="preserve">Nederlands op 5 </w:t>
      </w:r>
      <w:proofErr w:type="spellStart"/>
      <w:r w:rsidR="00E13FBE" w:rsidRPr="00602FB7">
        <w:rPr>
          <w:lang w:val="nl-NL"/>
        </w:rPr>
        <w:t>havo-niveau</w:t>
      </w:r>
      <w:proofErr w:type="spellEnd"/>
      <w:r w:rsidR="00E13FBE" w:rsidRPr="00602FB7">
        <w:rPr>
          <w:lang w:val="nl-NL"/>
        </w:rPr>
        <w:t>.</w:t>
      </w:r>
    </w:p>
    <w:p w14:paraId="29D9EB8D" w14:textId="686B0CE6" w:rsidR="00E13FBE" w:rsidRDefault="00E13FBE" w:rsidP="00D05753">
      <w:pPr>
        <w:pStyle w:val="ListParagraph"/>
        <w:spacing w:line="240" w:lineRule="auto"/>
        <w:ind w:left="709"/>
        <w:rPr>
          <w:lang w:val="nl-NL"/>
        </w:rPr>
      </w:pPr>
      <w:r w:rsidRPr="00602FB7">
        <w:rPr>
          <w:lang w:val="nl-NL"/>
        </w:rPr>
        <w:t>Aan bovenstaande diploma’s of certificaten worden geen geldigheidstermijn opgelegd.</w:t>
      </w:r>
    </w:p>
    <w:p w14:paraId="76B36D1D" w14:textId="1221BB96" w:rsidR="005331A0" w:rsidRPr="001F7D9E" w:rsidRDefault="005331A0" w:rsidP="00D05753">
      <w:pPr>
        <w:pStyle w:val="ListParagraph"/>
        <w:numPr>
          <w:ilvl w:val="0"/>
          <w:numId w:val="57"/>
        </w:numPr>
        <w:spacing w:line="240" w:lineRule="auto"/>
        <w:rPr>
          <w:lang w:val="nl-NL"/>
        </w:rPr>
      </w:pPr>
      <w:r w:rsidRPr="001F7D9E">
        <w:rPr>
          <w:lang w:val="nl-NL"/>
        </w:rPr>
        <w:t xml:space="preserve">Het bewijs dat het colloquium </w:t>
      </w:r>
      <w:proofErr w:type="spellStart"/>
      <w:r w:rsidRPr="001F7D9E">
        <w:rPr>
          <w:lang w:val="nl-NL"/>
        </w:rPr>
        <w:t>doctum</w:t>
      </w:r>
      <w:proofErr w:type="spellEnd"/>
      <w:r w:rsidRPr="001F7D9E">
        <w:rPr>
          <w:lang w:val="nl-NL"/>
        </w:rPr>
        <w:t xml:space="preserve"> met voldoende resultaat is afgelegd, geeft uitsluitend in het studiejaar na het afleggen ervan het recht op toelating tot de beoogde opleiding of opleidingen. </w:t>
      </w:r>
    </w:p>
    <w:p w14:paraId="358AB868" w14:textId="3326188C" w:rsidR="00122B3A" w:rsidRPr="00A348EB" w:rsidRDefault="00122B3A" w:rsidP="00122B3A">
      <w:pPr>
        <w:pStyle w:val="Heading2"/>
        <w:rPr>
          <w:lang w:val="nl-NL"/>
        </w:rPr>
      </w:pPr>
      <w:bookmarkStart w:id="61" w:name="_Toc4583930"/>
      <w:bookmarkStart w:id="62" w:name="_Toc4584019"/>
      <w:bookmarkStart w:id="63" w:name="_Toc4584091"/>
      <w:bookmarkStart w:id="64" w:name="_Toc4584092"/>
      <w:bookmarkEnd w:id="61"/>
      <w:bookmarkEnd w:id="62"/>
      <w:bookmarkEnd w:id="63"/>
      <w:r w:rsidRPr="00A348EB">
        <w:rPr>
          <w:lang w:val="nl-NL"/>
        </w:rPr>
        <w:t>Taaleisen Nederlands bij Nederlandstalige bacheloropleidingen</w:t>
      </w:r>
      <w:bookmarkEnd w:id="64"/>
    </w:p>
    <w:p w14:paraId="25D147B2" w14:textId="72C5A7FB" w:rsidR="00AC3558" w:rsidRPr="00A348EB" w:rsidRDefault="00122B3A" w:rsidP="00AC3558">
      <w:pPr>
        <w:pStyle w:val="NoSpacing"/>
        <w:rPr>
          <w:lang w:val="nl-NL"/>
        </w:rPr>
      </w:pPr>
      <w:r w:rsidRPr="00A348EB">
        <w:rPr>
          <w:lang w:val="nl-NL"/>
        </w:rPr>
        <w:t xml:space="preserve">De student die </w:t>
      </w:r>
      <w:r w:rsidR="00DE734D">
        <w:rPr>
          <w:lang w:val="nl-NL"/>
        </w:rPr>
        <w:t>geen</w:t>
      </w:r>
      <w:r w:rsidR="00C81222">
        <w:rPr>
          <w:lang w:val="nl-NL"/>
        </w:rPr>
        <w:t xml:space="preserve"> Nederlands</w:t>
      </w:r>
      <w:r w:rsidR="00DE734D">
        <w:rPr>
          <w:lang w:val="nl-NL"/>
        </w:rPr>
        <w:t>talige vooropleiding</w:t>
      </w:r>
      <w:r w:rsidRPr="00A348EB">
        <w:rPr>
          <w:lang w:val="nl-NL"/>
        </w:rPr>
        <w:t xml:space="preserve"> heeft genoten, toont aan het Nederlands voldoende</w:t>
      </w:r>
      <w:r w:rsidR="00DE734D">
        <w:rPr>
          <w:lang w:val="nl-NL"/>
        </w:rPr>
        <w:t xml:space="preserve"> te</w:t>
      </w:r>
      <w:r w:rsidRPr="00A348EB">
        <w:rPr>
          <w:lang w:val="nl-NL"/>
        </w:rPr>
        <w:t xml:space="preserve"> beheers</w:t>
      </w:r>
      <w:r w:rsidR="00DE734D">
        <w:rPr>
          <w:lang w:val="nl-NL"/>
        </w:rPr>
        <w:t>en</w:t>
      </w:r>
      <w:r w:rsidRPr="00A348EB">
        <w:rPr>
          <w:lang w:val="nl-NL"/>
        </w:rPr>
        <w:t xml:space="preserve"> om het wetenschappelijk onderwij</w:t>
      </w:r>
      <w:r w:rsidR="001D2BF8">
        <w:rPr>
          <w:lang w:val="nl-NL"/>
        </w:rPr>
        <w:t xml:space="preserve">s met succes te kunnen volgen. </w:t>
      </w:r>
      <w:r w:rsidR="00AC3558" w:rsidRPr="00A348EB">
        <w:rPr>
          <w:lang w:val="nl-NL"/>
        </w:rPr>
        <w:t>Aan de eis kan worden voldaan door het met goed gevolg afleggen van één van onderstaande toetsen:</w:t>
      </w:r>
    </w:p>
    <w:p w14:paraId="68B8504D" w14:textId="77777777" w:rsidR="00AC3558" w:rsidRPr="00A348EB" w:rsidRDefault="00AC3558" w:rsidP="00D05753">
      <w:pPr>
        <w:pStyle w:val="NoSpacing"/>
        <w:numPr>
          <w:ilvl w:val="0"/>
          <w:numId w:val="49"/>
        </w:numPr>
        <w:rPr>
          <w:lang w:val="nl-NL"/>
        </w:rPr>
      </w:pPr>
      <w:r w:rsidRPr="00A348EB">
        <w:rPr>
          <w:lang w:val="nl-NL"/>
        </w:rPr>
        <w:t>het staatsexamen Nederlands Tweede Taal, examen II (NT2 II);</w:t>
      </w:r>
    </w:p>
    <w:p w14:paraId="129129E9" w14:textId="57888F65" w:rsidR="00AC3558" w:rsidRDefault="00AC3558" w:rsidP="00D05753">
      <w:pPr>
        <w:pStyle w:val="NoSpacing"/>
        <w:numPr>
          <w:ilvl w:val="0"/>
          <w:numId w:val="49"/>
        </w:numPr>
        <w:rPr>
          <w:lang w:val="nl-NL"/>
        </w:rPr>
      </w:pPr>
      <w:proofErr w:type="spellStart"/>
      <w:r w:rsidRPr="00A348EB">
        <w:rPr>
          <w:lang w:val="nl-NL"/>
        </w:rPr>
        <w:t>CNaVT</w:t>
      </w:r>
      <w:proofErr w:type="spellEnd"/>
      <w:r w:rsidRPr="00A348EB">
        <w:rPr>
          <w:lang w:val="nl-NL"/>
        </w:rPr>
        <w:t xml:space="preserve"> (Certificaat Nederlands als Vreemde Taal) examens PAT </w:t>
      </w:r>
      <w:r w:rsidR="00363E7F">
        <w:rPr>
          <w:lang w:val="nl-NL"/>
        </w:rPr>
        <w:t xml:space="preserve">en </w:t>
      </w:r>
      <w:r w:rsidRPr="00A348EB">
        <w:rPr>
          <w:lang w:val="nl-NL"/>
        </w:rPr>
        <w:t>PTHO;</w:t>
      </w:r>
    </w:p>
    <w:p w14:paraId="7533CE6B" w14:textId="5F82D5EE" w:rsidR="00DE734D" w:rsidRPr="00A348EB" w:rsidRDefault="00DE734D" w:rsidP="00D05753">
      <w:pPr>
        <w:pStyle w:val="NoSpacing"/>
        <w:numPr>
          <w:ilvl w:val="0"/>
          <w:numId w:val="49"/>
        </w:numPr>
        <w:rPr>
          <w:lang w:val="nl-NL"/>
        </w:rPr>
      </w:pPr>
      <w:r>
        <w:rPr>
          <w:lang w:val="nl-NL"/>
        </w:rPr>
        <w:t>door UvA of VU aangewezen buitenlandse examens, waarvan Nederlands deel uitmaakte.</w:t>
      </w:r>
    </w:p>
    <w:p w14:paraId="162EB899" w14:textId="2DE97B1F" w:rsidR="00402C89" w:rsidRDefault="00402C89" w:rsidP="00402C89">
      <w:pPr>
        <w:pStyle w:val="Heading2"/>
        <w:rPr>
          <w:lang w:val="nl-NL"/>
        </w:rPr>
      </w:pPr>
      <w:bookmarkStart w:id="65" w:name="_Toc4583932"/>
      <w:bookmarkStart w:id="66" w:name="_Toc4584021"/>
      <w:bookmarkStart w:id="67" w:name="_Toc4584093"/>
      <w:bookmarkStart w:id="68" w:name="_Toc4583933"/>
      <w:bookmarkStart w:id="69" w:name="_Toc4584022"/>
      <w:bookmarkStart w:id="70" w:name="_Toc4584094"/>
      <w:bookmarkStart w:id="71" w:name="_Toc436213924"/>
      <w:bookmarkStart w:id="72" w:name="_Toc4584095"/>
      <w:bookmarkEnd w:id="65"/>
      <w:bookmarkEnd w:id="66"/>
      <w:bookmarkEnd w:id="67"/>
      <w:bookmarkEnd w:id="68"/>
      <w:bookmarkEnd w:id="69"/>
      <w:bookmarkEnd w:id="70"/>
      <w:r>
        <w:rPr>
          <w:lang w:val="nl-NL"/>
        </w:rPr>
        <w:t>Negatief bindend studieadvies (BSA)</w:t>
      </w:r>
      <w:bookmarkEnd w:id="71"/>
      <w:bookmarkEnd w:id="72"/>
    </w:p>
    <w:p w14:paraId="196C82E0" w14:textId="64658F86" w:rsidR="00402C89" w:rsidRPr="00C0709B" w:rsidRDefault="00402C89" w:rsidP="00402C89">
      <w:pPr>
        <w:spacing w:line="240" w:lineRule="auto"/>
        <w:contextualSpacing/>
        <w:rPr>
          <w:lang w:val="nl-NL"/>
        </w:rPr>
      </w:pPr>
      <w:r w:rsidRPr="00D154E9">
        <w:rPr>
          <w:lang w:val="nl-NL"/>
        </w:rPr>
        <w:t xml:space="preserve">Met een negatief bindend studieadvies (negatief BSA) van de </w:t>
      </w:r>
      <w:del w:id="73" w:author="Joris Peters" w:date="2019-05-01T18:01:00Z">
        <w:r w:rsidR="00702A9F" w:rsidDel="00DC12BE">
          <w:rPr>
            <w:lang w:val="nl-NL"/>
          </w:rPr>
          <w:delText>S</w:delText>
        </w:r>
        <w:r w:rsidR="0090141B" w:rsidRPr="00D154E9" w:rsidDel="00DC12BE">
          <w:rPr>
            <w:lang w:val="nl-NL"/>
          </w:rPr>
          <w:delText>ingle of</w:delText>
        </w:r>
      </w:del>
      <w:r w:rsidR="0090141B" w:rsidRPr="00D154E9">
        <w:rPr>
          <w:lang w:val="nl-NL"/>
        </w:rPr>
        <w:t xml:space="preserve"> </w:t>
      </w:r>
      <w:r w:rsidR="00702A9F">
        <w:rPr>
          <w:lang w:val="nl-NL"/>
        </w:rPr>
        <w:t>J</w:t>
      </w:r>
      <w:r w:rsidR="0090141B" w:rsidRPr="00D154E9">
        <w:rPr>
          <w:lang w:val="nl-NL"/>
        </w:rPr>
        <w:t xml:space="preserve">oint </w:t>
      </w:r>
      <w:r w:rsidR="00702A9F">
        <w:rPr>
          <w:lang w:val="nl-NL"/>
        </w:rPr>
        <w:t>D</w:t>
      </w:r>
      <w:r w:rsidR="0090141B" w:rsidRPr="00D154E9">
        <w:rPr>
          <w:lang w:val="nl-NL"/>
        </w:rPr>
        <w:t xml:space="preserve">egree </w:t>
      </w:r>
      <w:r w:rsidRPr="00D154E9">
        <w:rPr>
          <w:lang w:val="nl-NL"/>
        </w:rPr>
        <w:t xml:space="preserve">opleiding B Scheikunde aan de Universiteit van Amsterdam </w:t>
      </w:r>
      <w:r w:rsidR="0090141B" w:rsidRPr="00D154E9">
        <w:rPr>
          <w:lang w:val="nl-NL"/>
        </w:rPr>
        <w:t>en</w:t>
      </w:r>
      <w:del w:id="74" w:author="Joris Peters" w:date="2019-05-01T18:02:00Z">
        <w:r w:rsidR="0090141B" w:rsidRPr="00D154E9" w:rsidDel="00DC12BE">
          <w:rPr>
            <w:lang w:val="nl-NL"/>
          </w:rPr>
          <w:delText xml:space="preserve">/of </w:delText>
        </w:r>
      </w:del>
      <w:r w:rsidRPr="00D154E9">
        <w:rPr>
          <w:lang w:val="nl-NL"/>
        </w:rPr>
        <w:t>de Vrije U</w:t>
      </w:r>
      <w:r w:rsidR="0090141B" w:rsidRPr="00D154E9">
        <w:rPr>
          <w:lang w:val="nl-NL"/>
        </w:rPr>
        <w:t xml:space="preserve">niversiteit Amsterdam, uitgebracht in </w:t>
      </w:r>
      <w:ins w:id="75" w:author="Joris Peters" w:date="2019-05-01T18:02:00Z">
        <w:r w:rsidR="00DC12BE">
          <w:rPr>
            <w:lang w:val="nl-NL"/>
          </w:rPr>
          <w:t xml:space="preserve">academisch jaar </w:t>
        </w:r>
      </w:ins>
      <w:r w:rsidR="0090141B" w:rsidRPr="00D154E9">
        <w:rPr>
          <w:lang w:val="nl-NL"/>
        </w:rPr>
        <w:t>201</w:t>
      </w:r>
      <w:del w:id="76" w:author="Joris Peters" w:date="2019-05-01T18:02:00Z">
        <w:r w:rsidR="003A1792" w:rsidDel="00DC12BE">
          <w:rPr>
            <w:lang w:val="nl-NL"/>
          </w:rPr>
          <w:delText>5</w:delText>
        </w:r>
      </w:del>
      <w:ins w:id="77" w:author="Joris Peters" w:date="2019-05-01T18:02:00Z">
        <w:r w:rsidR="00DC12BE">
          <w:rPr>
            <w:lang w:val="nl-NL"/>
          </w:rPr>
          <w:t>6</w:t>
        </w:r>
      </w:ins>
      <w:ins w:id="78" w:author="Joris Peters" w:date="2019-05-01T18:03:00Z">
        <w:r w:rsidR="00DC12BE">
          <w:rPr>
            <w:lang w:val="nl-NL"/>
          </w:rPr>
          <w:t>/2017</w:t>
        </w:r>
      </w:ins>
      <w:r w:rsidRPr="00D154E9">
        <w:rPr>
          <w:lang w:val="nl-NL"/>
        </w:rPr>
        <w:t xml:space="preserve"> of later, </w:t>
      </w:r>
      <w:r w:rsidR="00E379AF" w:rsidRPr="00D154E9">
        <w:rPr>
          <w:lang w:val="nl-NL"/>
        </w:rPr>
        <w:t>is de student</w:t>
      </w:r>
      <w:r w:rsidRPr="00D154E9">
        <w:rPr>
          <w:lang w:val="nl-NL"/>
        </w:rPr>
        <w:t xml:space="preserve"> niet toelaatbaar tot de </w:t>
      </w:r>
      <w:r w:rsidR="00702A9F">
        <w:rPr>
          <w:lang w:val="nl-NL"/>
        </w:rPr>
        <w:t>J</w:t>
      </w:r>
      <w:r w:rsidRPr="00D154E9">
        <w:rPr>
          <w:lang w:val="nl-NL"/>
        </w:rPr>
        <w:t xml:space="preserve">oint </w:t>
      </w:r>
      <w:r w:rsidR="00702A9F">
        <w:rPr>
          <w:lang w:val="nl-NL"/>
        </w:rPr>
        <w:t>D</w:t>
      </w:r>
      <w:r w:rsidRPr="00D154E9">
        <w:rPr>
          <w:lang w:val="nl-NL"/>
        </w:rPr>
        <w:t>egree opl</w:t>
      </w:r>
      <w:r w:rsidR="006F73BA" w:rsidRPr="00D154E9">
        <w:rPr>
          <w:lang w:val="nl-NL"/>
        </w:rPr>
        <w:t>eiding B Scheikunde</w:t>
      </w:r>
      <w:r w:rsidRPr="00D154E9">
        <w:rPr>
          <w:lang w:val="nl-NL"/>
        </w:rPr>
        <w:t>. Voor verdere uitleg over het BSA, zie</w:t>
      </w:r>
      <w:r w:rsidR="00D05753">
        <w:rPr>
          <w:lang w:val="nl-NL"/>
        </w:rPr>
        <w:t xml:space="preserve"> </w:t>
      </w:r>
      <w:r w:rsidR="00D05753">
        <w:rPr>
          <w:lang w:val="nl-NL"/>
        </w:rPr>
        <w:fldChar w:fldCharType="begin"/>
      </w:r>
      <w:r w:rsidR="00D05753">
        <w:rPr>
          <w:lang w:val="nl-NL"/>
        </w:rPr>
        <w:instrText xml:space="preserve"> REF _Ref4505014 \n \h </w:instrText>
      </w:r>
      <w:r w:rsidR="00D05753">
        <w:rPr>
          <w:lang w:val="nl-NL"/>
        </w:rPr>
      </w:r>
      <w:r w:rsidR="00D05753">
        <w:rPr>
          <w:lang w:val="nl-NL"/>
        </w:rPr>
        <w:fldChar w:fldCharType="separate"/>
      </w:r>
      <w:r w:rsidR="00D05753">
        <w:rPr>
          <w:lang w:val="nl-NL"/>
        </w:rPr>
        <w:t xml:space="preserve">Artikel </w:t>
      </w:r>
      <w:ins w:id="79" w:author="Tasseron, Annemarie" w:date="2019-05-28T20:49:00Z">
        <w:r w:rsidR="00F761CB">
          <w:rPr>
            <w:lang w:val="nl-NL"/>
          </w:rPr>
          <w:t>B-</w:t>
        </w:r>
      </w:ins>
      <w:r w:rsidR="00D05753">
        <w:rPr>
          <w:lang w:val="nl-NL"/>
        </w:rPr>
        <w:t>7.2</w:t>
      </w:r>
      <w:r w:rsidR="00D05753">
        <w:rPr>
          <w:lang w:val="nl-NL"/>
        </w:rPr>
        <w:fldChar w:fldCharType="end"/>
      </w:r>
      <w:r w:rsidRPr="00D154E9">
        <w:rPr>
          <w:lang w:val="nl-NL"/>
        </w:rPr>
        <w:t>.</w:t>
      </w:r>
    </w:p>
    <w:p w14:paraId="4E1F36D7" w14:textId="23E4FD1C" w:rsidR="00122B3A" w:rsidRPr="00A348EB" w:rsidRDefault="00122B3A" w:rsidP="0069254D">
      <w:pPr>
        <w:pStyle w:val="Heading1"/>
        <w:rPr>
          <w:lang w:val="nl-NL"/>
        </w:rPr>
      </w:pPr>
      <w:bookmarkStart w:id="80" w:name="_Toc4583935"/>
      <w:bookmarkStart w:id="81" w:name="_Toc4584024"/>
      <w:bookmarkStart w:id="82" w:name="_Toc4584096"/>
      <w:bookmarkStart w:id="83" w:name="_Toc4584097"/>
      <w:bookmarkEnd w:id="80"/>
      <w:bookmarkEnd w:id="81"/>
      <w:bookmarkEnd w:id="82"/>
      <w:r w:rsidRPr="00A348EB">
        <w:rPr>
          <w:lang w:val="nl-NL"/>
        </w:rPr>
        <w:t>Opbouw van het curriculum</w:t>
      </w:r>
      <w:bookmarkEnd w:id="83"/>
    </w:p>
    <w:p w14:paraId="1E87B2F2" w14:textId="22CECEA6" w:rsidR="00122B3A" w:rsidRPr="00A348EB" w:rsidRDefault="00122B3A" w:rsidP="00122B3A">
      <w:pPr>
        <w:pStyle w:val="Heading2"/>
        <w:rPr>
          <w:lang w:val="nl-NL"/>
        </w:rPr>
      </w:pPr>
      <w:bookmarkStart w:id="84" w:name="_Toc4584098"/>
      <w:r w:rsidRPr="00A348EB">
        <w:rPr>
          <w:lang w:val="nl-NL"/>
        </w:rPr>
        <w:t>Samenstelling opleiding</w:t>
      </w:r>
      <w:bookmarkEnd w:id="84"/>
      <w:r w:rsidRPr="00A348EB">
        <w:rPr>
          <w:lang w:val="nl-NL"/>
        </w:rPr>
        <w:t xml:space="preserve"> </w:t>
      </w:r>
    </w:p>
    <w:p w14:paraId="56E8A369" w14:textId="1D29F4C6" w:rsidR="0090233C" w:rsidRPr="00A348EB" w:rsidRDefault="0090233C" w:rsidP="0090233C">
      <w:pPr>
        <w:pStyle w:val="NoSpacing"/>
        <w:rPr>
          <w:lang w:val="nl-NL"/>
        </w:rPr>
      </w:pPr>
      <w:r w:rsidRPr="00A348EB">
        <w:rPr>
          <w:lang w:val="nl-NL"/>
        </w:rPr>
        <w:t>De opleiding</w:t>
      </w:r>
      <w:ins w:id="85" w:author="Joris Peters" w:date="2019-05-15T16:31:00Z">
        <w:r w:rsidR="00AF5E6C">
          <w:rPr>
            <w:lang w:val="nl-NL"/>
          </w:rPr>
          <w:t xml:space="preserve"> van in totaal 180 EC</w:t>
        </w:r>
      </w:ins>
      <w:r w:rsidRPr="00A348EB">
        <w:rPr>
          <w:lang w:val="nl-NL"/>
        </w:rPr>
        <w:t xml:space="preserve"> omvat de volgende onderdelen: </w:t>
      </w:r>
    </w:p>
    <w:p w14:paraId="4690BCB5" w14:textId="72DA87F9" w:rsidR="0023065C" w:rsidRDefault="0090233C" w:rsidP="00D05753">
      <w:pPr>
        <w:pStyle w:val="NoSpacing"/>
        <w:numPr>
          <w:ilvl w:val="0"/>
          <w:numId w:val="48"/>
        </w:numPr>
        <w:rPr>
          <w:lang w:val="nl-NL"/>
        </w:rPr>
      </w:pPr>
      <w:r w:rsidRPr="00A348EB">
        <w:rPr>
          <w:lang w:val="nl-NL"/>
        </w:rPr>
        <w:t>150 EC door de opleiding geprogrammeerd onderwijs (het majorprogramma). Onderdelen hiervan zijn:</w:t>
      </w:r>
      <w:r w:rsidR="0023065C">
        <w:rPr>
          <w:lang w:val="nl-NL"/>
        </w:rPr>
        <w:t xml:space="preserve"> </w:t>
      </w:r>
    </w:p>
    <w:p w14:paraId="3B60BDDF" w14:textId="59E38FAB" w:rsidR="00AF5E6C" w:rsidRDefault="00AF5E6C" w:rsidP="00D05753">
      <w:pPr>
        <w:pStyle w:val="NoSpacing"/>
        <w:numPr>
          <w:ilvl w:val="1"/>
          <w:numId w:val="48"/>
        </w:numPr>
        <w:rPr>
          <w:ins w:id="86" w:author="Joris Peters" w:date="2019-05-15T16:41:00Z"/>
          <w:lang w:val="nl-NL"/>
        </w:rPr>
      </w:pPr>
      <w:ins w:id="87" w:author="Joris Peters" w:date="2019-05-15T16:40:00Z">
        <w:r>
          <w:rPr>
            <w:lang w:val="nl-NL"/>
          </w:rPr>
          <w:t xml:space="preserve">132 EC aan </w:t>
        </w:r>
      </w:ins>
      <w:r w:rsidR="0090233C" w:rsidRPr="0023065C">
        <w:rPr>
          <w:lang w:val="nl-NL"/>
        </w:rPr>
        <w:t>verplichte onderwijs</w:t>
      </w:r>
      <w:r w:rsidR="001E5C32" w:rsidRPr="0023065C">
        <w:rPr>
          <w:lang w:val="nl-NL"/>
        </w:rPr>
        <w:t>een</w:t>
      </w:r>
      <w:r w:rsidR="0090233C" w:rsidRPr="0023065C">
        <w:rPr>
          <w:lang w:val="nl-NL"/>
        </w:rPr>
        <w:t xml:space="preserve">heden </w:t>
      </w:r>
      <w:del w:id="88" w:author="Joris Peters" w:date="2019-05-15T16:41:00Z">
        <w:r w:rsidR="0090233C" w:rsidRPr="0023065C" w:rsidDel="00AF5E6C">
          <w:rPr>
            <w:lang w:val="nl-NL"/>
          </w:rPr>
          <w:delText xml:space="preserve">en keuzemogelijkheden daarbinnen </w:delText>
        </w:r>
      </w:del>
      <w:r w:rsidR="0090233C" w:rsidRPr="0023065C">
        <w:rPr>
          <w:lang w:val="nl-NL"/>
        </w:rPr>
        <w:t xml:space="preserve">als omschreven in </w:t>
      </w:r>
      <w:r w:rsidR="00D05753">
        <w:rPr>
          <w:lang w:val="nl-NL"/>
        </w:rPr>
        <w:fldChar w:fldCharType="begin"/>
      </w:r>
      <w:r w:rsidR="00D05753">
        <w:rPr>
          <w:lang w:val="nl-NL"/>
        </w:rPr>
        <w:instrText xml:space="preserve"> REF _Ref4505126 \n \h </w:instrText>
      </w:r>
      <w:r w:rsidR="00D05753">
        <w:rPr>
          <w:lang w:val="nl-NL"/>
        </w:rPr>
      </w:r>
      <w:r w:rsidR="00D05753">
        <w:rPr>
          <w:lang w:val="nl-NL"/>
        </w:rPr>
        <w:fldChar w:fldCharType="separate"/>
      </w:r>
      <w:r w:rsidR="00D05753">
        <w:rPr>
          <w:lang w:val="nl-NL"/>
        </w:rPr>
        <w:t xml:space="preserve">Artikel </w:t>
      </w:r>
      <w:ins w:id="89" w:author="Tasseron, Annemarie" w:date="2019-05-28T20:49:00Z">
        <w:r w:rsidR="00F761CB">
          <w:rPr>
            <w:lang w:val="nl-NL"/>
          </w:rPr>
          <w:t>B-</w:t>
        </w:r>
      </w:ins>
      <w:r w:rsidR="00D05753">
        <w:rPr>
          <w:lang w:val="nl-NL"/>
        </w:rPr>
        <w:t>4.3</w:t>
      </w:r>
      <w:r w:rsidR="00D05753">
        <w:rPr>
          <w:lang w:val="nl-NL"/>
        </w:rPr>
        <w:fldChar w:fldCharType="end"/>
      </w:r>
      <w:ins w:id="90" w:author="Joris Peters" w:date="2019-05-15T16:42:00Z">
        <w:r w:rsidR="00284004">
          <w:rPr>
            <w:lang w:val="nl-NL"/>
          </w:rPr>
          <w:t>,</w:t>
        </w:r>
      </w:ins>
      <w:r w:rsidR="00D05753">
        <w:rPr>
          <w:lang w:val="nl-NL"/>
        </w:rPr>
        <w:t xml:space="preserve"> </w:t>
      </w:r>
    </w:p>
    <w:p w14:paraId="0069E3F2" w14:textId="750E9649" w:rsidR="00284004" w:rsidRDefault="00AF5E6C" w:rsidP="00D05753">
      <w:pPr>
        <w:pStyle w:val="NoSpacing"/>
        <w:numPr>
          <w:ilvl w:val="1"/>
          <w:numId w:val="48"/>
        </w:numPr>
        <w:rPr>
          <w:ins w:id="91" w:author="Joris Peters" w:date="2019-05-15T16:42:00Z"/>
          <w:lang w:val="nl-NL"/>
        </w:rPr>
      </w:pPr>
      <w:ins w:id="92" w:author="Joris Peters" w:date="2019-05-15T16:41:00Z">
        <w:r>
          <w:rPr>
            <w:lang w:val="nl-NL"/>
          </w:rPr>
          <w:t>18 EC geprogrammeerde keuze</w:t>
        </w:r>
      </w:ins>
      <w:ins w:id="93" w:author="Joris Peters" w:date="2019-05-15T16:42:00Z">
        <w:r>
          <w:rPr>
            <w:lang w:val="nl-NL"/>
          </w:rPr>
          <w:t xml:space="preserve">-eenheden zoals beschreven in </w:t>
        </w:r>
      </w:ins>
      <w:del w:id="94" w:author="Joris Peters" w:date="2019-05-15T16:42:00Z">
        <w:r w:rsidR="00E363D8" w:rsidRPr="0023065C" w:rsidDel="00284004">
          <w:rPr>
            <w:lang w:val="nl-NL"/>
          </w:rPr>
          <w:delText>en</w:delText>
        </w:r>
        <w:r w:rsidR="00D05753" w:rsidDel="00284004">
          <w:rPr>
            <w:lang w:val="nl-NL"/>
          </w:rPr>
          <w:delText xml:space="preserve"> </w:delText>
        </w:r>
      </w:del>
      <w:ins w:id="95" w:author="Joris Peters" w:date="2019-05-15T16:42:00Z">
        <w:r w:rsidR="00284004">
          <w:rPr>
            <w:lang w:val="nl-NL"/>
          </w:rPr>
          <w:t>artikel</w:t>
        </w:r>
      </w:ins>
      <w:ins w:id="96" w:author="Tasseron, Annemarie" w:date="2019-05-28T20:49:00Z">
        <w:r w:rsidR="00F761CB">
          <w:rPr>
            <w:lang w:val="nl-NL"/>
          </w:rPr>
          <w:t xml:space="preserve"> B-</w:t>
        </w:r>
      </w:ins>
      <w:ins w:id="97" w:author="Joris Peters" w:date="2019-05-15T16:42:00Z">
        <w:r w:rsidR="00284004">
          <w:rPr>
            <w:lang w:val="nl-NL"/>
          </w:rPr>
          <w:t xml:space="preserve"> </w:t>
        </w:r>
      </w:ins>
      <w:r w:rsidR="00D05753">
        <w:rPr>
          <w:lang w:val="nl-NL"/>
        </w:rPr>
        <w:fldChar w:fldCharType="begin"/>
      </w:r>
      <w:r w:rsidR="00D05753">
        <w:rPr>
          <w:lang w:val="nl-NL"/>
        </w:rPr>
        <w:instrText xml:space="preserve"> REF _Ref4505159 \n \h </w:instrText>
      </w:r>
      <w:r w:rsidR="00D05753">
        <w:rPr>
          <w:lang w:val="nl-NL"/>
        </w:rPr>
      </w:r>
      <w:r w:rsidR="00D05753">
        <w:rPr>
          <w:lang w:val="nl-NL"/>
        </w:rPr>
        <w:fldChar w:fldCharType="separate"/>
      </w:r>
      <w:r w:rsidR="00D05753">
        <w:rPr>
          <w:lang w:val="nl-NL"/>
        </w:rPr>
        <w:t>4.4</w:t>
      </w:r>
      <w:r w:rsidR="00D05753">
        <w:rPr>
          <w:lang w:val="nl-NL"/>
        </w:rPr>
        <w:fldChar w:fldCharType="end"/>
      </w:r>
      <w:r w:rsidR="00DE0C95" w:rsidRPr="0023065C">
        <w:rPr>
          <w:lang w:val="nl-NL"/>
        </w:rPr>
        <w:t>,</w:t>
      </w:r>
    </w:p>
    <w:p w14:paraId="50AB4370" w14:textId="71B7FFE2" w:rsidR="0090233C" w:rsidRPr="0023065C" w:rsidRDefault="00DE0C95" w:rsidP="00D05753">
      <w:pPr>
        <w:pStyle w:val="NoSpacing"/>
        <w:numPr>
          <w:ilvl w:val="1"/>
          <w:numId w:val="48"/>
        </w:numPr>
        <w:rPr>
          <w:lang w:val="nl-NL"/>
        </w:rPr>
      </w:pPr>
      <w:del w:id="98" w:author="Joris Peters" w:date="2019-05-15T16:42:00Z">
        <w:r w:rsidRPr="0023065C" w:rsidDel="00284004">
          <w:rPr>
            <w:lang w:val="nl-NL"/>
          </w:rPr>
          <w:delText xml:space="preserve"> waaronder</w:delText>
        </w:r>
      </w:del>
      <w:r w:rsidRPr="0023065C">
        <w:rPr>
          <w:lang w:val="nl-NL"/>
        </w:rPr>
        <w:t xml:space="preserve"> </w:t>
      </w:r>
      <w:ins w:id="99" w:author="Joris Peters" w:date="2019-05-16T14:56:00Z">
        <w:r w:rsidR="001C139C">
          <w:rPr>
            <w:lang w:val="nl-NL"/>
          </w:rPr>
          <w:t xml:space="preserve">bepaalde </w:t>
        </w:r>
      </w:ins>
      <w:r w:rsidRPr="0023065C">
        <w:rPr>
          <w:lang w:val="nl-NL"/>
        </w:rPr>
        <w:t>academische vaardigheden en tutoraat die in het eerste jaar verweven zijn met bepaalde inho</w:t>
      </w:r>
      <w:r w:rsidR="00D05753">
        <w:rPr>
          <w:lang w:val="nl-NL"/>
        </w:rPr>
        <w:t xml:space="preserve">udelijke vakken (zie </w:t>
      </w:r>
      <w:r w:rsidR="00D05753">
        <w:rPr>
          <w:lang w:val="nl-NL"/>
        </w:rPr>
        <w:fldChar w:fldCharType="begin"/>
      </w:r>
      <w:r w:rsidR="00D05753">
        <w:rPr>
          <w:lang w:val="nl-NL"/>
        </w:rPr>
        <w:instrText xml:space="preserve"> REF _Ref4505126 \n \h </w:instrText>
      </w:r>
      <w:r w:rsidR="00D05753">
        <w:rPr>
          <w:lang w:val="nl-NL"/>
        </w:rPr>
      </w:r>
      <w:r w:rsidR="00D05753">
        <w:rPr>
          <w:lang w:val="nl-NL"/>
        </w:rPr>
        <w:fldChar w:fldCharType="separate"/>
      </w:r>
      <w:r w:rsidR="00D05753">
        <w:rPr>
          <w:lang w:val="nl-NL"/>
        </w:rPr>
        <w:t xml:space="preserve">Artikel </w:t>
      </w:r>
      <w:ins w:id="100" w:author="Tasseron, Annemarie" w:date="2019-05-28T20:51:00Z">
        <w:r w:rsidR="00F761CB">
          <w:rPr>
            <w:lang w:val="nl-NL"/>
          </w:rPr>
          <w:t>B-</w:t>
        </w:r>
      </w:ins>
      <w:r w:rsidR="00D05753">
        <w:rPr>
          <w:lang w:val="nl-NL"/>
        </w:rPr>
        <w:t>4.3</w:t>
      </w:r>
      <w:r w:rsidR="00D05753">
        <w:rPr>
          <w:lang w:val="nl-NL"/>
        </w:rPr>
        <w:fldChar w:fldCharType="end"/>
      </w:r>
      <w:ins w:id="101" w:author="Joris Peters" w:date="2019-05-16T14:56:00Z">
        <w:r w:rsidR="001C139C">
          <w:rPr>
            <w:lang w:val="nl-NL"/>
          </w:rPr>
          <w:t xml:space="preserve">, aangegeven met </w:t>
        </w:r>
      </w:ins>
      <w:ins w:id="102" w:author="Joris Peters" w:date="2019-05-16T14:57:00Z">
        <w:r w:rsidR="001C139C">
          <w:rPr>
            <w:lang w:val="nl-NL"/>
          </w:rPr>
          <w:t>‘tu’ in de kolom ‘werkvorm’</w:t>
        </w:r>
      </w:ins>
      <w:r w:rsidRPr="0023065C">
        <w:rPr>
          <w:lang w:val="nl-NL"/>
        </w:rPr>
        <w:t>)</w:t>
      </w:r>
      <w:r w:rsidR="0090233C" w:rsidRPr="0023065C">
        <w:rPr>
          <w:lang w:val="nl-NL"/>
        </w:rPr>
        <w:t>;</w:t>
      </w:r>
    </w:p>
    <w:p w14:paraId="0995CB23" w14:textId="5026D205" w:rsidR="001C139C" w:rsidRDefault="0090233C" w:rsidP="00D05753">
      <w:pPr>
        <w:pStyle w:val="NoSpacing"/>
        <w:numPr>
          <w:ilvl w:val="0"/>
          <w:numId w:val="48"/>
        </w:numPr>
        <w:rPr>
          <w:ins w:id="103" w:author="Joris Peters" w:date="2019-05-16T14:58:00Z"/>
          <w:lang w:val="nl-NL"/>
        </w:rPr>
      </w:pPr>
      <w:r w:rsidRPr="00A348EB">
        <w:rPr>
          <w:lang w:val="nl-NL"/>
        </w:rPr>
        <w:t>30 EC vrije keuze</w:t>
      </w:r>
      <w:ins w:id="104" w:author="Joris Peters" w:date="2019-05-16T14:57:00Z">
        <w:r w:rsidR="001C139C">
          <w:rPr>
            <w:lang w:val="nl-NL"/>
          </w:rPr>
          <w:t>-eenheden</w:t>
        </w:r>
      </w:ins>
      <w:ins w:id="105" w:author="Joris Peters" w:date="2019-05-16T14:58:00Z">
        <w:r w:rsidR="001C139C">
          <w:rPr>
            <w:lang w:val="nl-NL"/>
          </w:rPr>
          <w:t xml:space="preserve">. Deze kan op drie manieren ingevuld worden, gegeven dat die invulling in overeenstemming is met </w:t>
        </w:r>
      </w:ins>
      <w:ins w:id="106" w:author="Joris Peters" w:date="2019-05-16T15:05:00Z">
        <w:r w:rsidR="001C139C">
          <w:rPr>
            <w:lang w:val="nl-NL"/>
          </w:rPr>
          <w:fldChar w:fldCharType="begin"/>
        </w:r>
        <w:r w:rsidR="001C139C">
          <w:rPr>
            <w:lang w:val="nl-NL"/>
          </w:rPr>
          <w:instrText xml:space="preserve"> HYPERLINK  \l "_Toc4583947" </w:instrText>
        </w:r>
        <w:r w:rsidR="001C139C">
          <w:rPr>
            <w:lang w:val="nl-NL"/>
          </w:rPr>
          <w:fldChar w:fldCharType="separate"/>
        </w:r>
        <w:r w:rsidR="001C139C" w:rsidRPr="001C139C">
          <w:rPr>
            <w:rStyle w:val="Hyperlink"/>
            <w:lang w:val="nl-NL"/>
          </w:rPr>
          <w:t xml:space="preserve">artikel </w:t>
        </w:r>
      </w:ins>
      <w:ins w:id="107" w:author="Tasseron, Annemarie" w:date="2019-05-28T20:51:00Z">
        <w:r w:rsidR="00F761CB">
          <w:rPr>
            <w:rStyle w:val="Hyperlink"/>
            <w:lang w:val="nl-NL"/>
          </w:rPr>
          <w:t>B-</w:t>
        </w:r>
      </w:ins>
      <w:ins w:id="108" w:author="Joris Peters" w:date="2019-05-16T15:05:00Z">
        <w:r w:rsidR="001C139C" w:rsidRPr="001C139C">
          <w:rPr>
            <w:rStyle w:val="Hyperlink"/>
            <w:lang w:val="nl-NL"/>
          </w:rPr>
          <w:t>4.3</w:t>
        </w:r>
        <w:r w:rsidR="001C139C">
          <w:rPr>
            <w:lang w:val="nl-NL"/>
          </w:rPr>
          <w:fldChar w:fldCharType="end"/>
        </w:r>
      </w:ins>
      <w:ins w:id="109" w:author="Joris Peters" w:date="2019-05-16T14:58:00Z">
        <w:r w:rsidR="001C139C">
          <w:rPr>
            <w:lang w:val="nl-NL"/>
          </w:rPr>
          <w:t>, lid 1 t/m 7:</w:t>
        </w:r>
      </w:ins>
    </w:p>
    <w:p w14:paraId="1EA6044E" w14:textId="048DDF51" w:rsidR="00122B3A" w:rsidRDefault="0090233C" w:rsidP="001C139C">
      <w:pPr>
        <w:pStyle w:val="NoSpacing"/>
        <w:numPr>
          <w:ilvl w:val="1"/>
          <w:numId w:val="48"/>
        </w:numPr>
        <w:rPr>
          <w:ins w:id="110" w:author="Joris Peters" w:date="2019-05-16T15:00:00Z"/>
          <w:lang w:val="nl-NL"/>
        </w:rPr>
      </w:pPr>
      <w:del w:id="111" w:author="Joris Peters" w:date="2019-05-16T14:58:00Z">
        <w:r w:rsidRPr="00A348EB" w:rsidDel="001C139C">
          <w:rPr>
            <w:lang w:val="nl-NL"/>
          </w:rPr>
          <w:delText xml:space="preserve"> / min</w:delText>
        </w:r>
        <w:r w:rsidR="00D05753" w:rsidDel="001C139C">
          <w:rPr>
            <w:lang w:val="nl-NL"/>
          </w:rPr>
          <w:delText>or als omschreven</w:delText>
        </w:r>
      </w:del>
      <w:ins w:id="112" w:author="Joris Peters" w:date="2019-05-16T15:00:00Z">
        <w:r w:rsidR="001C139C">
          <w:rPr>
            <w:lang w:val="nl-NL"/>
          </w:rPr>
          <w:t xml:space="preserve"> geprogrammeerde keuze-eenheden uit de tabel</w:t>
        </w:r>
      </w:ins>
      <w:r w:rsidR="00D05753">
        <w:rPr>
          <w:lang w:val="nl-NL"/>
        </w:rPr>
        <w:t xml:space="preserve"> </w:t>
      </w:r>
      <w:proofErr w:type="spellStart"/>
      <w:r w:rsidR="00D05753">
        <w:rPr>
          <w:lang w:val="nl-NL"/>
        </w:rPr>
        <w:t>in</w:t>
      </w:r>
      <w:del w:id="113" w:author="Joris Peters" w:date="2019-05-16T15:05:00Z">
        <w:r w:rsidR="00D05753" w:rsidDel="001C139C">
          <w:rPr>
            <w:lang w:val="nl-NL"/>
          </w:rPr>
          <w:delText xml:space="preserve"> </w:delText>
        </w:r>
      </w:del>
      <w:ins w:id="114" w:author="Joris Peters" w:date="2019-05-16T15:05:00Z">
        <w:r w:rsidR="001C139C">
          <w:rPr>
            <w:lang w:val="nl-NL"/>
          </w:rPr>
          <w:fldChar w:fldCharType="begin"/>
        </w:r>
        <w:r w:rsidR="001C139C">
          <w:rPr>
            <w:lang w:val="nl-NL"/>
          </w:rPr>
          <w:instrText xml:space="preserve"> HYPERLINK  \l "_Toc4583947" </w:instrText>
        </w:r>
        <w:r w:rsidR="001C139C">
          <w:rPr>
            <w:lang w:val="nl-NL"/>
          </w:rPr>
          <w:fldChar w:fldCharType="separate"/>
        </w:r>
        <w:r w:rsidR="001C139C" w:rsidRPr="001C139C">
          <w:rPr>
            <w:rStyle w:val="Hyperlink"/>
            <w:lang w:val="nl-NL"/>
          </w:rPr>
          <w:t>Artikel</w:t>
        </w:r>
        <w:proofErr w:type="spellEnd"/>
        <w:r w:rsidR="001C139C" w:rsidRPr="001C139C">
          <w:rPr>
            <w:rStyle w:val="Hyperlink"/>
            <w:lang w:val="nl-NL"/>
          </w:rPr>
          <w:t xml:space="preserve"> </w:t>
        </w:r>
      </w:ins>
      <w:ins w:id="115" w:author="Tasseron, Annemarie" w:date="2019-05-28T20:51:00Z">
        <w:r w:rsidR="00F761CB">
          <w:rPr>
            <w:rStyle w:val="Hyperlink"/>
            <w:lang w:val="nl-NL"/>
          </w:rPr>
          <w:t>B-</w:t>
        </w:r>
      </w:ins>
      <w:ins w:id="116" w:author="Joris Peters" w:date="2019-05-16T15:05:00Z">
        <w:r w:rsidR="001C139C" w:rsidRPr="001C139C">
          <w:rPr>
            <w:rStyle w:val="Hyperlink"/>
            <w:lang w:val="nl-NL"/>
          </w:rPr>
          <w:t>4.3</w:t>
        </w:r>
        <w:r w:rsidR="001C139C">
          <w:rPr>
            <w:lang w:val="nl-NL"/>
          </w:rPr>
          <w:fldChar w:fldCharType="end"/>
        </w:r>
      </w:ins>
      <w:del w:id="117" w:author="Joris Peters" w:date="2019-05-16T15:05:00Z">
        <w:r w:rsidR="00D05753" w:rsidDel="001C139C">
          <w:rPr>
            <w:lang w:val="nl-NL"/>
          </w:rPr>
          <w:fldChar w:fldCharType="begin"/>
        </w:r>
        <w:r w:rsidR="00D05753" w:rsidDel="001C139C">
          <w:rPr>
            <w:lang w:val="nl-NL"/>
          </w:rPr>
          <w:delInstrText xml:space="preserve"> REF _Ref4505159 \n \h </w:delInstrText>
        </w:r>
        <w:r w:rsidR="00D05753" w:rsidDel="001C139C">
          <w:rPr>
            <w:lang w:val="nl-NL"/>
          </w:rPr>
        </w:r>
        <w:r w:rsidR="00D05753" w:rsidDel="001C139C">
          <w:rPr>
            <w:lang w:val="nl-NL"/>
          </w:rPr>
          <w:fldChar w:fldCharType="separate"/>
        </w:r>
        <w:r w:rsidR="00D05753" w:rsidDel="001C139C">
          <w:rPr>
            <w:lang w:val="nl-NL"/>
          </w:rPr>
          <w:delText>Artikel 4.4</w:delText>
        </w:r>
        <w:r w:rsidR="00D05753" w:rsidDel="001C139C">
          <w:rPr>
            <w:lang w:val="nl-NL"/>
          </w:rPr>
          <w:fldChar w:fldCharType="end"/>
        </w:r>
      </w:del>
      <w:ins w:id="118" w:author="Joris Peters" w:date="2019-05-16T15:01:00Z">
        <w:r w:rsidR="001C139C">
          <w:rPr>
            <w:lang w:val="nl-NL"/>
          </w:rPr>
          <w:t>;</w:t>
        </w:r>
      </w:ins>
      <w:del w:id="119" w:author="Joris Peters" w:date="2019-05-16T15:01:00Z">
        <w:r w:rsidRPr="00A348EB" w:rsidDel="001C139C">
          <w:rPr>
            <w:lang w:val="nl-NL"/>
          </w:rPr>
          <w:delText>.</w:delText>
        </w:r>
      </w:del>
      <w:r w:rsidR="003C20A4" w:rsidRPr="00A348EB">
        <w:rPr>
          <w:lang w:val="nl-NL"/>
        </w:rPr>
        <w:t xml:space="preserve"> </w:t>
      </w:r>
    </w:p>
    <w:p w14:paraId="19044BF3" w14:textId="0ED48BE3" w:rsidR="001C139C" w:rsidRDefault="001C139C" w:rsidP="001C139C">
      <w:pPr>
        <w:pStyle w:val="NoSpacing"/>
        <w:numPr>
          <w:ilvl w:val="1"/>
          <w:numId w:val="48"/>
        </w:numPr>
        <w:rPr>
          <w:ins w:id="120" w:author="Joris Peters" w:date="2019-05-16T15:00:00Z"/>
          <w:lang w:val="nl-NL"/>
        </w:rPr>
      </w:pPr>
      <w:ins w:id="121" w:author="Joris Peters" w:date="2019-05-16T15:00:00Z">
        <w:r>
          <w:rPr>
            <w:lang w:val="nl-NL"/>
          </w:rPr>
          <w:t>door de student gekozen vakken buiten de geprogrammeerde keuze-eenheden (ter goedkeuring van de examencommissie);</w:t>
        </w:r>
      </w:ins>
    </w:p>
    <w:p w14:paraId="71075774" w14:textId="52936086" w:rsidR="001C139C" w:rsidRDefault="001C139C" w:rsidP="001C139C">
      <w:pPr>
        <w:pStyle w:val="NoSpacing"/>
        <w:numPr>
          <w:ilvl w:val="1"/>
          <w:numId w:val="48"/>
        </w:numPr>
        <w:rPr>
          <w:ins w:id="122" w:author="Joris Peters" w:date="2019-05-16T15:02:00Z"/>
          <w:lang w:val="nl-NL"/>
        </w:rPr>
      </w:pPr>
      <w:ins w:id="123" w:author="Joris Peters" w:date="2019-05-16T15:01:00Z">
        <w:r>
          <w:rPr>
            <w:lang w:val="nl-NL"/>
          </w:rPr>
          <w:t xml:space="preserve">een (door de UvA of VU erkende) minor, zoals beschreven in </w:t>
        </w:r>
      </w:ins>
      <w:ins w:id="124" w:author="Joris Peters" w:date="2019-05-16T15:05:00Z">
        <w:r>
          <w:rPr>
            <w:lang w:val="nl-NL"/>
          </w:rPr>
          <w:fldChar w:fldCharType="begin"/>
        </w:r>
        <w:r>
          <w:rPr>
            <w:lang w:val="nl-NL"/>
          </w:rPr>
          <w:instrText xml:space="preserve"> HYPERLINK  \l "_Toc4583947" </w:instrText>
        </w:r>
        <w:r>
          <w:rPr>
            <w:lang w:val="nl-NL"/>
          </w:rPr>
          <w:fldChar w:fldCharType="separate"/>
        </w:r>
        <w:r w:rsidRPr="001C139C">
          <w:rPr>
            <w:rStyle w:val="Hyperlink"/>
            <w:lang w:val="nl-NL"/>
          </w:rPr>
          <w:t xml:space="preserve">artikel </w:t>
        </w:r>
      </w:ins>
      <w:ins w:id="125" w:author="Tasseron, Annemarie" w:date="2019-05-28T20:51:00Z">
        <w:r w:rsidR="00F761CB">
          <w:rPr>
            <w:rStyle w:val="Hyperlink"/>
            <w:lang w:val="nl-NL"/>
          </w:rPr>
          <w:t>B-</w:t>
        </w:r>
      </w:ins>
      <w:ins w:id="126" w:author="Joris Peters" w:date="2019-05-16T15:05:00Z">
        <w:r w:rsidRPr="001C139C">
          <w:rPr>
            <w:rStyle w:val="Hyperlink"/>
            <w:lang w:val="nl-NL"/>
          </w:rPr>
          <w:t>4.3</w:t>
        </w:r>
        <w:r>
          <w:rPr>
            <w:lang w:val="nl-NL"/>
          </w:rPr>
          <w:fldChar w:fldCharType="end"/>
        </w:r>
      </w:ins>
      <w:ins w:id="127" w:author="Joris Peters" w:date="2019-05-16T15:01:00Z">
        <w:r>
          <w:rPr>
            <w:lang w:val="nl-NL"/>
          </w:rPr>
          <w:t>.</w:t>
        </w:r>
      </w:ins>
    </w:p>
    <w:p w14:paraId="4C1728D5" w14:textId="05055AB1" w:rsidR="001C139C" w:rsidRDefault="001C139C" w:rsidP="001C139C">
      <w:pPr>
        <w:pStyle w:val="NoSpacing"/>
        <w:rPr>
          <w:ins w:id="128" w:author="Joris Peters" w:date="2019-05-16T15:02:00Z"/>
          <w:lang w:val="nl-NL"/>
        </w:rPr>
      </w:pPr>
    </w:p>
    <w:p w14:paraId="3974E2A3" w14:textId="1E1B4951" w:rsidR="001C139C" w:rsidRPr="001C139C" w:rsidRDefault="001C139C" w:rsidP="001C139C">
      <w:pPr>
        <w:pStyle w:val="NoSpacing"/>
        <w:rPr>
          <w:lang w:val="nl-NL"/>
        </w:rPr>
      </w:pPr>
      <w:ins w:id="129" w:author="Joris Peters" w:date="2019-05-16T15:02:00Z">
        <w:r>
          <w:rPr>
            <w:lang w:val="nl-NL"/>
          </w:rPr>
          <w:t xml:space="preserve">Naast de bovenstaande invulling is het ook mogelijk dat een student een eigen onderwijsprogramma samenstelt zoals beschreven in </w:t>
        </w:r>
      </w:ins>
      <w:ins w:id="130" w:author="Joris Peters" w:date="2019-05-16T15:06:00Z">
        <w:r>
          <w:rPr>
            <w:lang w:val="nl-NL"/>
          </w:rPr>
          <w:fldChar w:fldCharType="begin"/>
        </w:r>
        <w:r>
          <w:rPr>
            <w:lang w:val="nl-NL"/>
          </w:rPr>
          <w:instrText xml:space="preserve"> HYPERLINK  \l "_Toc4583949" </w:instrText>
        </w:r>
        <w:r>
          <w:rPr>
            <w:lang w:val="nl-NL"/>
          </w:rPr>
          <w:fldChar w:fldCharType="separate"/>
        </w:r>
        <w:r w:rsidRPr="001C139C">
          <w:rPr>
            <w:rStyle w:val="Hyperlink"/>
            <w:lang w:val="nl-NL"/>
          </w:rPr>
          <w:t xml:space="preserve">artikel </w:t>
        </w:r>
      </w:ins>
      <w:ins w:id="131" w:author="Tasseron, Annemarie" w:date="2019-05-28T20:51:00Z">
        <w:r w:rsidR="00F761CB">
          <w:rPr>
            <w:rStyle w:val="Hyperlink"/>
            <w:lang w:val="nl-NL"/>
          </w:rPr>
          <w:t>B-</w:t>
        </w:r>
      </w:ins>
      <w:ins w:id="132" w:author="Joris Peters" w:date="2019-05-16T15:06:00Z">
        <w:r w:rsidRPr="001C139C">
          <w:rPr>
            <w:rStyle w:val="Hyperlink"/>
            <w:lang w:val="nl-NL"/>
          </w:rPr>
          <w:t>4.4</w:t>
        </w:r>
        <w:r>
          <w:rPr>
            <w:lang w:val="nl-NL"/>
          </w:rPr>
          <w:fldChar w:fldCharType="end"/>
        </w:r>
      </w:ins>
      <w:ins w:id="133" w:author="Joris Peters" w:date="2019-05-16T15:02:00Z">
        <w:r>
          <w:rPr>
            <w:lang w:val="nl-NL"/>
          </w:rPr>
          <w:t>.</w:t>
        </w:r>
      </w:ins>
    </w:p>
    <w:p w14:paraId="15CF5A17" w14:textId="5E0C5C65" w:rsidR="00122B3A" w:rsidRPr="00A348EB" w:rsidDel="001C139C" w:rsidRDefault="00122B3A" w:rsidP="001C139C">
      <w:pPr>
        <w:pStyle w:val="Heading2"/>
        <w:rPr>
          <w:del w:id="134" w:author="Joris Peters" w:date="2019-05-16T15:04:00Z"/>
          <w:lang w:val="nl-NL"/>
        </w:rPr>
      </w:pPr>
      <w:bookmarkStart w:id="135" w:name="_Toc4583938"/>
      <w:bookmarkStart w:id="136" w:name="_Toc4584027"/>
      <w:bookmarkStart w:id="137" w:name="_Toc4584099"/>
      <w:bookmarkStart w:id="138" w:name="_Toc4583941"/>
      <w:bookmarkStart w:id="139" w:name="_Toc4584030"/>
      <w:bookmarkStart w:id="140" w:name="_Toc4584102"/>
      <w:bookmarkStart w:id="141" w:name="_Toc4583943"/>
      <w:bookmarkStart w:id="142" w:name="_Toc4584032"/>
      <w:bookmarkStart w:id="143" w:name="_Toc4584104"/>
      <w:bookmarkStart w:id="144" w:name="_Toc4584105"/>
      <w:bookmarkEnd w:id="135"/>
      <w:bookmarkEnd w:id="136"/>
      <w:bookmarkEnd w:id="137"/>
      <w:bookmarkEnd w:id="138"/>
      <w:bookmarkEnd w:id="139"/>
      <w:bookmarkEnd w:id="140"/>
      <w:bookmarkEnd w:id="141"/>
      <w:bookmarkEnd w:id="142"/>
      <w:bookmarkEnd w:id="143"/>
      <w:del w:id="145" w:author="Joris Peters" w:date="2019-05-16T15:04:00Z">
        <w:r w:rsidRPr="00A348EB" w:rsidDel="001C139C">
          <w:rPr>
            <w:lang w:val="nl-NL"/>
          </w:rPr>
          <w:delText>Onderwijseenheden</w:delText>
        </w:r>
        <w:bookmarkEnd w:id="144"/>
      </w:del>
    </w:p>
    <w:p w14:paraId="3250D59E" w14:textId="391F1C97" w:rsidR="00363E7F" w:rsidRDefault="00DE0C95" w:rsidP="001C139C">
      <w:pPr>
        <w:pStyle w:val="Heading2"/>
        <w:numPr>
          <w:ilvl w:val="0"/>
          <w:numId w:val="0"/>
        </w:numPr>
        <w:ind w:left="357"/>
        <w:rPr>
          <w:lang w:val="nl-NL"/>
        </w:rPr>
      </w:pPr>
      <w:del w:id="146" w:author="Joris Peters" w:date="2019-05-16T15:04:00Z">
        <w:r w:rsidDel="001C139C">
          <w:rPr>
            <w:lang w:val="nl-NL"/>
          </w:rPr>
          <w:delText xml:space="preserve">Het majorprogramma </w:delText>
        </w:r>
        <w:r w:rsidR="00122B3A" w:rsidRPr="00A348EB" w:rsidDel="001C139C">
          <w:rPr>
            <w:lang w:val="nl-NL"/>
          </w:rPr>
          <w:delText>omvat een pakket van verplichte en facultatieve onderwijseenheden</w:delText>
        </w:r>
        <w:r w:rsidDel="001C139C">
          <w:rPr>
            <w:lang w:val="nl-NL"/>
          </w:rPr>
          <w:delText xml:space="preserve">, zoals beschreven in </w:delText>
        </w:r>
        <w:r w:rsidR="00D05753" w:rsidDel="001C139C">
          <w:rPr>
            <w:lang w:val="nl-NL"/>
          </w:rPr>
          <w:fldChar w:fldCharType="begin"/>
        </w:r>
        <w:r w:rsidR="00D05753" w:rsidDel="001C139C">
          <w:rPr>
            <w:lang w:val="nl-NL"/>
          </w:rPr>
          <w:delInstrText xml:space="preserve"> REF _Ref4505126 \n \h </w:delInstrText>
        </w:r>
        <w:r w:rsidR="00D05753" w:rsidDel="001C139C">
          <w:rPr>
            <w:lang w:val="nl-NL"/>
          </w:rPr>
        </w:r>
        <w:r w:rsidR="00D05753" w:rsidDel="001C139C">
          <w:rPr>
            <w:lang w:val="nl-NL"/>
          </w:rPr>
          <w:fldChar w:fldCharType="separate"/>
        </w:r>
        <w:r w:rsidR="00D05753" w:rsidDel="001C139C">
          <w:rPr>
            <w:lang w:val="nl-NL"/>
          </w:rPr>
          <w:delText>Artikel 4.3</w:delText>
        </w:r>
        <w:r w:rsidR="00D05753" w:rsidDel="001C139C">
          <w:rPr>
            <w:lang w:val="nl-NL"/>
          </w:rPr>
          <w:fldChar w:fldCharType="end"/>
        </w:r>
        <w:r w:rsidDel="001C139C">
          <w:rPr>
            <w:lang w:val="nl-NL"/>
          </w:rPr>
          <w:delText xml:space="preserve"> en </w:delText>
        </w:r>
        <w:r w:rsidR="00D05753" w:rsidDel="001C139C">
          <w:rPr>
            <w:lang w:val="nl-NL"/>
          </w:rPr>
          <w:fldChar w:fldCharType="begin"/>
        </w:r>
        <w:r w:rsidR="00D05753" w:rsidDel="001C139C">
          <w:rPr>
            <w:lang w:val="nl-NL"/>
          </w:rPr>
          <w:delInstrText xml:space="preserve"> REF _Ref4505159 \n \h </w:delInstrText>
        </w:r>
        <w:r w:rsidR="00D05753" w:rsidDel="001C139C">
          <w:rPr>
            <w:lang w:val="nl-NL"/>
          </w:rPr>
        </w:r>
        <w:r w:rsidR="00D05753" w:rsidDel="001C139C">
          <w:rPr>
            <w:lang w:val="nl-NL"/>
          </w:rPr>
          <w:fldChar w:fldCharType="separate"/>
        </w:r>
        <w:r w:rsidR="00D05753" w:rsidDel="001C139C">
          <w:rPr>
            <w:lang w:val="nl-NL"/>
          </w:rPr>
          <w:delText>4.4</w:delText>
        </w:r>
        <w:r w:rsidR="00D05753" w:rsidDel="001C139C">
          <w:rPr>
            <w:lang w:val="nl-NL"/>
          </w:rPr>
          <w:fldChar w:fldCharType="end"/>
        </w:r>
        <w:r w:rsidR="00122B3A" w:rsidRPr="00A348EB" w:rsidDel="001C139C">
          <w:rPr>
            <w:lang w:val="nl-NL"/>
          </w:rPr>
          <w:delText>.</w:delText>
        </w:r>
      </w:del>
      <w:r w:rsidR="00122B3A" w:rsidRPr="00A348EB">
        <w:rPr>
          <w:lang w:val="nl-NL"/>
        </w:rPr>
        <w:t xml:space="preserve"> </w:t>
      </w:r>
    </w:p>
    <w:p w14:paraId="73F79593" w14:textId="7FCC89CF" w:rsidR="00122B3A" w:rsidRPr="00A348EB" w:rsidRDefault="00CB12FD" w:rsidP="00756EF4">
      <w:pPr>
        <w:pStyle w:val="Heading2"/>
        <w:rPr>
          <w:lang w:val="nl-NL"/>
        </w:rPr>
      </w:pPr>
      <w:bookmarkStart w:id="147" w:name="_Toc4583945"/>
      <w:bookmarkStart w:id="148" w:name="_Toc4584034"/>
      <w:bookmarkStart w:id="149" w:name="_Toc4584106"/>
      <w:bookmarkStart w:id="150" w:name="_De_verplichte_onderwijseenheden"/>
      <w:bookmarkStart w:id="151" w:name="_Ref4505126"/>
      <w:bookmarkStart w:id="152" w:name="_Toc4584107"/>
      <w:bookmarkEnd w:id="147"/>
      <w:bookmarkEnd w:id="148"/>
      <w:bookmarkEnd w:id="149"/>
      <w:bookmarkEnd w:id="150"/>
      <w:r w:rsidRPr="00A348EB">
        <w:rPr>
          <w:lang w:val="nl-NL"/>
        </w:rPr>
        <w:t>De verplichte</w:t>
      </w:r>
      <w:r w:rsidR="00122B3A" w:rsidRPr="00A348EB">
        <w:rPr>
          <w:lang w:val="nl-NL"/>
        </w:rPr>
        <w:t xml:space="preserve"> onderwijseenheden zijn:</w:t>
      </w:r>
      <w:bookmarkEnd w:id="151"/>
      <w:bookmarkEnd w:id="152"/>
    </w:p>
    <w:p w14:paraId="7C32309E" w14:textId="0078B4B1" w:rsidR="00122B3A" w:rsidRPr="00A348EB" w:rsidRDefault="00261CE7" w:rsidP="00122B3A">
      <w:pPr>
        <w:pStyle w:val="NoSpacing"/>
        <w:rPr>
          <w:lang w:val="nl-NL"/>
        </w:rPr>
      </w:pPr>
      <w:r>
        <w:rPr>
          <w:lang w:val="nl-NL"/>
        </w:rPr>
        <w:t>E</w:t>
      </w:r>
      <w:r w:rsidR="001E5C32">
        <w:rPr>
          <w:lang w:val="nl-NL"/>
        </w:rPr>
        <w:t>erste studiejaar</w:t>
      </w:r>
      <w:ins w:id="153" w:author="Joris Peters" w:date="2019-05-15T16:39:00Z">
        <w:r w:rsidR="00AF5E6C">
          <w:rPr>
            <w:lang w:val="nl-NL"/>
          </w:rPr>
          <w:t xml:space="preserve"> (60 EC van 60 EC)</w:t>
        </w:r>
      </w:ins>
      <w:ins w:id="154" w:author="Joris Peters" w:date="2019-05-16T15:07:00Z">
        <w:r w:rsidR="001C139C">
          <w:rPr>
            <w:lang w:val="nl-NL"/>
          </w:rPr>
          <w:t>:</w:t>
        </w:r>
      </w:ins>
    </w:p>
    <w:tbl>
      <w:tblPr>
        <w:tblStyle w:val="MediumShading1-Accent1"/>
        <w:tblW w:w="0" w:type="auto"/>
        <w:tblLayout w:type="fixed"/>
        <w:tblLook w:val="04A0" w:firstRow="1" w:lastRow="0" w:firstColumn="1" w:lastColumn="0" w:noHBand="0" w:noVBand="1"/>
      </w:tblPr>
      <w:tblGrid>
        <w:gridCol w:w="2608"/>
        <w:gridCol w:w="1469"/>
        <w:gridCol w:w="993"/>
        <w:gridCol w:w="1097"/>
        <w:gridCol w:w="1132"/>
      </w:tblGrid>
      <w:tr w:rsidR="005B095E" w:rsidRPr="00D05753" w14:paraId="4FE9F71E" w14:textId="77777777" w:rsidTr="0069254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2C80264B" w14:textId="77777777" w:rsidR="005B095E" w:rsidRPr="00A348EB" w:rsidRDefault="005B095E" w:rsidP="00122B3A">
            <w:pPr>
              <w:pStyle w:val="NoSpacing"/>
              <w:rPr>
                <w:color w:val="auto"/>
                <w:sz w:val="20"/>
                <w:szCs w:val="20"/>
                <w:lang w:val="nl-NL"/>
              </w:rPr>
            </w:pPr>
            <w:r w:rsidRPr="00A348EB">
              <w:rPr>
                <w:color w:val="auto"/>
                <w:sz w:val="20"/>
                <w:szCs w:val="20"/>
                <w:lang w:val="nl-NL"/>
              </w:rPr>
              <w:t>Naam onderwijsonderdeel</w:t>
            </w:r>
          </w:p>
          <w:p w14:paraId="4B49DFB1" w14:textId="77777777" w:rsidR="005B095E" w:rsidRPr="00A348EB" w:rsidRDefault="005B095E" w:rsidP="00122B3A">
            <w:pPr>
              <w:pStyle w:val="NoSpacing"/>
              <w:rPr>
                <w:color w:val="auto"/>
                <w:sz w:val="20"/>
                <w:szCs w:val="20"/>
                <w:lang w:val="nl-NL"/>
              </w:rPr>
            </w:pPr>
          </w:p>
        </w:tc>
        <w:tc>
          <w:tcPr>
            <w:tcW w:w="1469" w:type="dxa"/>
          </w:tcPr>
          <w:p w14:paraId="6C1757F9" w14:textId="4B21FCD3" w:rsidR="005B095E" w:rsidRPr="00A348EB" w:rsidRDefault="005B095E" w:rsidP="00122B3A">
            <w:pPr>
              <w:pStyle w:val="NoSpacing"/>
              <w:cnfStyle w:val="100000000000" w:firstRow="1" w:lastRow="0" w:firstColumn="0" w:lastColumn="0" w:oddVBand="0" w:evenVBand="0" w:oddHBand="0" w:evenHBand="0" w:firstRowFirstColumn="0" w:firstRowLastColumn="0" w:lastRowFirstColumn="0" w:lastRowLastColumn="0"/>
              <w:rPr>
                <w:color w:val="auto"/>
                <w:sz w:val="20"/>
                <w:szCs w:val="20"/>
                <w:lang w:val="nl-NL"/>
              </w:rPr>
            </w:pPr>
            <w:proofErr w:type="spellStart"/>
            <w:r>
              <w:rPr>
                <w:color w:val="auto"/>
                <w:sz w:val="20"/>
                <w:szCs w:val="20"/>
                <w:lang w:val="nl-NL"/>
              </w:rPr>
              <w:lastRenderedPageBreak/>
              <w:t>V</w:t>
            </w:r>
            <w:r w:rsidRPr="00A348EB">
              <w:rPr>
                <w:color w:val="auto"/>
                <w:sz w:val="20"/>
                <w:szCs w:val="20"/>
                <w:lang w:val="nl-NL"/>
              </w:rPr>
              <w:t>akcode</w:t>
            </w:r>
            <w:proofErr w:type="spellEnd"/>
          </w:p>
        </w:tc>
        <w:tc>
          <w:tcPr>
            <w:tcW w:w="993" w:type="dxa"/>
          </w:tcPr>
          <w:p w14:paraId="5696E105" w14:textId="77777777" w:rsidR="005B095E" w:rsidRPr="00A348EB" w:rsidRDefault="005B095E" w:rsidP="00122B3A">
            <w:pPr>
              <w:pStyle w:val="NoSpacing"/>
              <w:cnfStyle w:val="100000000000" w:firstRow="1" w:lastRow="0" w:firstColumn="0" w:lastColumn="0" w:oddVBand="0" w:evenVBand="0" w:oddHBand="0" w:evenHBand="0" w:firstRowFirstColumn="0" w:firstRowLastColumn="0" w:lastRowFirstColumn="0" w:lastRowLastColumn="0"/>
              <w:rPr>
                <w:color w:val="auto"/>
                <w:sz w:val="20"/>
                <w:szCs w:val="20"/>
                <w:lang w:val="nl-NL"/>
              </w:rPr>
            </w:pPr>
            <w:r w:rsidRPr="00A348EB">
              <w:rPr>
                <w:color w:val="auto"/>
                <w:sz w:val="20"/>
                <w:szCs w:val="20"/>
                <w:lang w:val="nl-NL"/>
              </w:rPr>
              <w:t xml:space="preserve">Aantal </w:t>
            </w:r>
          </w:p>
          <w:p w14:paraId="75435681" w14:textId="0E4B42C7" w:rsidR="005B095E" w:rsidRPr="00A348EB" w:rsidRDefault="005B095E" w:rsidP="00122B3A">
            <w:pPr>
              <w:pStyle w:val="NoSpacing"/>
              <w:cnfStyle w:val="100000000000" w:firstRow="1" w:lastRow="0" w:firstColumn="0" w:lastColumn="0" w:oddVBand="0" w:evenVBand="0" w:oddHBand="0" w:evenHBand="0" w:firstRowFirstColumn="0" w:firstRowLastColumn="0" w:lastRowFirstColumn="0" w:lastRowLastColumn="0"/>
              <w:rPr>
                <w:color w:val="auto"/>
                <w:sz w:val="20"/>
                <w:szCs w:val="20"/>
                <w:lang w:val="nl-NL"/>
              </w:rPr>
            </w:pPr>
            <w:r>
              <w:rPr>
                <w:color w:val="auto"/>
                <w:sz w:val="20"/>
                <w:szCs w:val="20"/>
                <w:lang w:val="nl-NL"/>
              </w:rPr>
              <w:lastRenderedPageBreak/>
              <w:t>EC</w:t>
            </w:r>
          </w:p>
        </w:tc>
        <w:tc>
          <w:tcPr>
            <w:tcW w:w="1097" w:type="dxa"/>
          </w:tcPr>
          <w:p w14:paraId="335A7CF6" w14:textId="77777777" w:rsidR="005B095E" w:rsidRPr="00A348EB" w:rsidRDefault="005B095E" w:rsidP="00122B3A">
            <w:pPr>
              <w:pStyle w:val="NoSpacing"/>
              <w:cnfStyle w:val="100000000000" w:firstRow="1" w:lastRow="0" w:firstColumn="0" w:lastColumn="0" w:oddVBand="0" w:evenVBand="0" w:oddHBand="0" w:evenHBand="0" w:firstRowFirstColumn="0" w:firstRowLastColumn="0" w:lastRowFirstColumn="0" w:lastRowLastColumn="0"/>
              <w:rPr>
                <w:color w:val="auto"/>
                <w:sz w:val="20"/>
                <w:szCs w:val="20"/>
                <w:lang w:val="nl-NL"/>
              </w:rPr>
            </w:pPr>
            <w:r w:rsidRPr="00A348EB">
              <w:rPr>
                <w:color w:val="auto"/>
                <w:sz w:val="20"/>
                <w:szCs w:val="20"/>
                <w:lang w:val="nl-NL"/>
              </w:rPr>
              <w:lastRenderedPageBreak/>
              <w:t>Periode</w:t>
            </w:r>
          </w:p>
        </w:tc>
        <w:tc>
          <w:tcPr>
            <w:tcW w:w="1132" w:type="dxa"/>
          </w:tcPr>
          <w:p w14:paraId="02108C7B" w14:textId="77777777" w:rsidR="005B095E" w:rsidRPr="00A348EB" w:rsidRDefault="005B095E" w:rsidP="00122B3A">
            <w:pPr>
              <w:pStyle w:val="NoSpacing"/>
              <w:cnfStyle w:val="100000000000" w:firstRow="1" w:lastRow="0" w:firstColumn="0" w:lastColumn="0" w:oddVBand="0" w:evenVBand="0" w:oddHBand="0" w:evenHBand="0" w:firstRowFirstColumn="0" w:firstRowLastColumn="0" w:lastRowFirstColumn="0" w:lastRowLastColumn="0"/>
              <w:rPr>
                <w:color w:val="auto"/>
                <w:sz w:val="20"/>
                <w:szCs w:val="20"/>
                <w:lang w:val="nl-NL"/>
              </w:rPr>
            </w:pPr>
            <w:proofErr w:type="spellStart"/>
            <w:r w:rsidRPr="00A348EB">
              <w:rPr>
                <w:color w:val="auto"/>
                <w:sz w:val="20"/>
                <w:szCs w:val="20"/>
                <w:lang w:val="nl-NL"/>
              </w:rPr>
              <w:t>Toetsvorm</w:t>
            </w:r>
            <w:proofErr w:type="spellEnd"/>
          </w:p>
        </w:tc>
      </w:tr>
      <w:tr w:rsidR="005B095E" w:rsidRPr="00A348EB" w14:paraId="05F16B47" w14:textId="77777777" w:rsidTr="00692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5DBA08B9" w14:textId="54047064" w:rsidR="005B095E" w:rsidRPr="00D154E9" w:rsidRDefault="005B095E" w:rsidP="0069254D">
            <w:pPr>
              <w:rPr>
                <w:rFonts w:cstheme="minorHAnsi"/>
                <w:sz w:val="20"/>
                <w:szCs w:val="20"/>
              </w:rPr>
            </w:pPr>
            <w:proofErr w:type="spellStart"/>
            <w:r w:rsidRPr="00D154E9">
              <w:rPr>
                <w:rFonts w:cstheme="minorHAnsi"/>
                <w:sz w:val="20"/>
                <w:szCs w:val="20"/>
              </w:rPr>
              <w:t>Wiskunde</w:t>
            </w:r>
            <w:proofErr w:type="spellEnd"/>
            <w:r w:rsidRPr="00D154E9">
              <w:rPr>
                <w:rFonts w:cstheme="minorHAnsi"/>
                <w:sz w:val="20"/>
                <w:szCs w:val="20"/>
              </w:rPr>
              <w:t xml:space="preserve"> </w:t>
            </w:r>
            <w:proofErr w:type="spellStart"/>
            <w:r w:rsidRPr="00D154E9">
              <w:rPr>
                <w:rFonts w:cstheme="minorHAnsi"/>
                <w:sz w:val="20"/>
                <w:szCs w:val="20"/>
              </w:rPr>
              <w:t>voor</w:t>
            </w:r>
            <w:proofErr w:type="spellEnd"/>
            <w:r w:rsidRPr="00D154E9">
              <w:rPr>
                <w:rFonts w:cstheme="minorHAnsi"/>
                <w:sz w:val="20"/>
                <w:szCs w:val="20"/>
              </w:rPr>
              <w:t xml:space="preserve"> </w:t>
            </w:r>
            <w:proofErr w:type="spellStart"/>
            <w:r w:rsidRPr="00D154E9">
              <w:rPr>
                <w:rFonts w:cstheme="minorHAnsi"/>
                <w:sz w:val="20"/>
                <w:szCs w:val="20"/>
              </w:rPr>
              <w:t>chemici</w:t>
            </w:r>
            <w:proofErr w:type="spellEnd"/>
            <w:r w:rsidRPr="00D154E9">
              <w:rPr>
                <w:rFonts w:cstheme="minorHAnsi"/>
                <w:sz w:val="20"/>
                <w:szCs w:val="20"/>
              </w:rPr>
              <w:t xml:space="preserve"> 1</w:t>
            </w:r>
          </w:p>
        </w:tc>
        <w:tc>
          <w:tcPr>
            <w:tcW w:w="1469" w:type="dxa"/>
          </w:tcPr>
          <w:p w14:paraId="44ED9559" w14:textId="37371C0C" w:rsidR="005B095E" w:rsidRPr="00D154E9" w:rsidRDefault="005B095E" w:rsidP="0069254D">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D154E9">
              <w:rPr>
                <w:rFonts w:cstheme="minorHAnsi"/>
                <w:sz w:val="20"/>
                <w:szCs w:val="20"/>
              </w:rPr>
              <w:t>51121WVC6Y</w:t>
            </w:r>
          </w:p>
        </w:tc>
        <w:tc>
          <w:tcPr>
            <w:tcW w:w="993" w:type="dxa"/>
          </w:tcPr>
          <w:p w14:paraId="69873FA3" w14:textId="4E5D5931" w:rsidR="005B095E" w:rsidRPr="00D154E9" w:rsidRDefault="005B095E" w:rsidP="0069254D">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D154E9">
              <w:rPr>
                <w:rFonts w:cstheme="minorHAnsi"/>
                <w:sz w:val="20"/>
                <w:szCs w:val="20"/>
              </w:rPr>
              <w:t>6</w:t>
            </w:r>
          </w:p>
        </w:tc>
        <w:tc>
          <w:tcPr>
            <w:tcW w:w="1097" w:type="dxa"/>
          </w:tcPr>
          <w:p w14:paraId="04A134EC" w14:textId="7F0FA000" w:rsidR="005B095E" w:rsidRPr="00D154E9" w:rsidRDefault="005B095E" w:rsidP="0069254D">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D154E9">
              <w:rPr>
                <w:rFonts w:cstheme="minorHAnsi"/>
                <w:sz w:val="20"/>
                <w:szCs w:val="20"/>
              </w:rPr>
              <w:t>1, 2</w:t>
            </w:r>
          </w:p>
        </w:tc>
        <w:tc>
          <w:tcPr>
            <w:tcW w:w="1132" w:type="dxa"/>
          </w:tcPr>
          <w:p w14:paraId="10BEE204" w14:textId="0AA13D03" w:rsidR="005B095E" w:rsidRPr="00D154E9" w:rsidRDefault="005B095E" w:rsidP="00766759">
            <w:pPr>
              <w:pStyle w:val="NoSpacing"/>
              <w:cnfStyle w:val="000000100000" w:firstRow="0" w:lastRow="0" w:firstColumn="0" w:lastColumn="0" w:oddVBand="0" w:evenVBand="0" w:oddHBand="1" w:evenHBand="0" w:firstRowFirstColumn="0" w:firstRowLastColumn="0" w:lastRowFirstColumn="0" w:lastRowLastColumn="0"/>
              <w:rPr>
                <w:rFonts w:cstheme="minorHAnsi"/>
                <w:sz w:val="20"/>
                <w:szCs w:val="20"/>
                <w:lang w:val="nl-NL"/>
              </w:rPr>
            </w:pPr>
            <w:r>
              <w:rPr>
                <w:rFonts w:cstheme="minorHAnsi"/>
                <w:sz w:val="20"/>
                <w:szCs w:val="20"/>
                <w:lang w:val="nl-NL"/>
              </w:rPr>
              <w:t>t</w:t>
            </w:r>
          </w:p>
        </w:tc>
      </w:tr>
      <w:tr w:rsidR="005B095E" w:rsidRPr="00A348EB" w14:paraId="6C0E3E8B" w14:textId="77777777" w:rsidTr="0069254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19AD42A2" w14:textId="77777777" w:rsidR="005B095E" w:rsidRPr="00D154E9" w:rsidRDefault="005B095E" w:rsidP="0069254D">
            <w:pPr>
              <w:rPr>
                <w:rFonts w:cstheme="minorHAnsi"/>
                <w:sz w:val="20"/>
                <w:szCs w:val="20"/>
              </w:rPr>
            </w:pPr>
            <w:proofErr w:type="spellStart"/>
            <w:r w:rsidRPr="00D154E9">
              <w:rPr>
                <w:rFonts w:cstheme="minorHAnsi"/>
                <w:sz w:val="20"/>
                <w:szCs w:val="20"/>
              </w:rPr>
              <w:t>Bouwstenen</w:t>
            </w:r>
            <w:proofErr w:type="spellEnd"/>
            <w:r w:rsidRPr="00D154E9">
              <w:rPr>
                <w:rFonts w:cstheme="minorHAnsi"/>
                <w:sz w:val="20"/>
                <w:szCs w:val="20"/>
              </w:rPr>
              <w:t xml:space="preserve"> van de </w:t>
            </w:r>
            <w:proofErr w:type="spellStart"/>
            <w:r w:rsidRPr="00D154E9">
              <w:rPr>
                <w:rFonts w:cstheme="minorHAnsi"/>
                <w:sz w:val="20"/>
                <w:szCs w:val="20"/>
              </w:rPr>
              <w:t>chemie</w:t>
            </w:r>
            <w:proofErr w:type="spellEnd"/>
          </w:p>
        </w:tc>
        <w:tc>
          <w:tcPr>
            <w:tcW w:w="1469" w:type="dxa"/>
          </w:tcPr>
          <w:p w14:paraId="26E21167" w14:textId="77777777" w:rsidR="005B095E" w:rsidRPr="00D154E9" w:rsidRDefault="005B095E" w:rsidP="0069254D">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D154E9">
              <w:rPr>
                <w:rFonts w:cstheme="minorHAnsi"/>
                <w:sz w:val="20"/>
                <w:szCs w:val="20"/>
              </w:rPr>
              <w:t>5112BOCH6Y</w:t>
            </w:r>
          </w:p>
        </w:tc>
        <w:tc>
          <w:tcPr>
            <w:tcW w:w="993" w:type="dxa"/>
          </w:tcPr>
          <w:p w14:paraId="49C25A02" w14:textId="77777777" w:rsidR="005B095E" w:rsidRPr="00D154E9" w:rsidRDefault="005B095E" w:rsidP="0069254D">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D154E9">
              <w:rPr>
                <w:rFonts w:cstheme="minorHAnsi"/>
                <w:sz w:val="20"/>
                <w:szCs w:val="20"/>
              </w:rPr>
              <w:t>6</w:t>
            </w:r>
          </w:p>
        </w:tc>
        <w:tc>
          <w:tcPr>
            <w:tcW w:w="1097" w:type="dxa"/>
          </w:tcPr>
          <w:p w14:paraId="4003E468" w14:textId="77777777" w:rsidR="005B095E" w:rsidRPr="00D154E9" w:rsidRDefault="005B095E" w:rsidP="0069254D">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D154E9">
              <w:rPr>
                <w:rFonts w:cstheme="minorHAnsi"/>
                <w:sz w:val="20"/>
                <w:szCs w:val="20"/>
              </w:rPr>
              <w:t>1</w:t>
            </w:r>
          </w:p>
        </w:tc>
        <w:tc>
          <w:tcPr>
            <w:tcW w:w="1132" w:type="dxa"/>
          </w:tcPr>
          <w:p w14:paraId="6860FE72" w14:textId="13CC8DE0" w:rsidR="005B095E" w:rsidRPr="00D154E9" w:rsidRDefault="005B095E" w:rsidP="00766759">
            <w:pPr>
              <w:pStyle w:val="NoSpacing"/>
              <w:cnfStyle w:val="000000010000" w:firstRow="0" w:lastRow="0" w:firstColumn="0" w:lastColumn="0" w:oddVBand="0" w:evenVBand="0" w:oddHBand="0" w:evenHBand="1" w:firstRowFirstColumn="0" w:firstRowLastColumn="0" w:lastRowFirstColumn="0" w:lastRowLastColumn="0"/>
              <w:rPr>
                <w:rFonts w:cstheme="minorHAnsi"/>
                <w:sz w:val="20"/>
                <w:szCs w:val="20"/>
                <w:lang w:val="nl-NL"/>
              </w:rPr>
            </w:pPr>
            <w:r>
              <w:rPr>
                <w:rFonts w:cstheme="minorHAnsi"/>
                <w:sz w:val="20"/>
                <w:szCs w:val="20"/>
                <w:lang w:val="nl-NL"/>
              </w:rPr>
              <w:t>t</w:t>
            </w:r>
          </w:p>
        </w:tc>
      </w:tr>
      <w:tr w:rsidR="005B095E" w:rsidRPr="00A348EB" w14:paraId="160ED164" w14:textId="77777777" w:rsidTr="00692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7982403F" w14:textId="77777777" w:rsidR="005B095E" w:rsidRPr="00D154E9" w:rsidRDefault="005B095E" w:rsidP="0069254D">
            <w:pPr>
              <w:rPr>
                <w:rFonts w:cstheme="minorHAnsi"/>
                <w:sz w:val="20"/>
                <w:szCs w:val="20"/>
              </w:rPr>
            </w:pPr>
            <w:r w:rsidRPr="00D154E9">
              <w:rPr>
                <w:rFonts w:cstheme="minorHAnsi"/>
                <w:sz w:val="20"/>
                <w:szCs w:val="20"/>
              </w:rPr>
              <w:t xml:space="preserve">Practicum </w:t>
            </w:r>
            <w:proofErr w:type="spellStart"/>
            <w:r w:rsidRPr="00D154E9">
              <w:rPr>
                <w:rFonts w:cstheme="minorHAnsi"/>
                <w:sz w:val="20"/>
                <w:szCs w:val="20"/>
              </w:rPr>
              <w:t>molecuul</w:t>
            </w:r>
            <w:proofErr w:type="spellEnd"/>
            <w:r w:rsidRPr="00D154E9">
              <w:rPr>
                <w:rFonts w:cstheme="minorHAnsi"/>
                <w:sz w:val="20"/>
                <w:szCs w:val="20"/>
              </w:rPr>
              <w:t xml:space="preserve"> </w:t>
            </w:r>
            <w:proofErr w:type="spellStart"/>
            <w:r w:rsidRPr="00D154E9">
              <w:rPr>
                <w:rFonts w:cstheme="minorHAnsi"/>
                <w:sz w:val="20"/>
                <w:szCs w:val="20"/>
              </w:rPr>
              <w:t>en</w:t>
            </w:r>
            <w:proofErr w:type="spellEnd"/>
            <w:r w:rsidRPr="00D154E9">
              <w:rPr>
                <w:rFonts w:cstheme="minorHAnsi"/>
                <w:sz w:val="20"/>
                <w:szCs w:val="20"/>
              </w:rPr>
              <w:t xml:space="preserve"> </w:t>
            </w:r>
            <w:proofErr w:type="spellStart"/>
            <w:r w:rsidRPr="00D154E9">
              <w:rPr>
                <w:rFonts w:cstheme="minorHAnsi"/>
                <w:sz w:val="20"/>
                <w:szCs w:val="20"/>
              </w:rPr>
              <w:t>leven</w:t>
            </w:r>
            <w:proofErr w:type="spellEnd"/>
          </w:p>
        </w:tc>
        <w:tc>
          <w:tcPr>
            <w:tcW w:w="1469" w:type="dxa"/>
          </w:tcPr>
          <w:p w14:paraId="14E7A481" w14:textId="77777777" w:rsidR="005B095E" w:rsidRPr="00D154E9" w:rsidRDefault="005B095E" w:rsidP="0069254D">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D154E9">
              <w:rPr>
                <w:rFonts w:cstheme="minorHAnsi"/>
                <w:sz w:val="20"/>
                <w:szCs w:val="20"/>
              </w:rPr>
              <w:t>5112PRML6Y</w:t>
            </w:r>
          </w:p>
        </w:tc>
        <w:tc>
          <w:tcPr>
            <w:tcW w:w="993" w:type="dxa"/>
          </w:tcPr>
          <w:p w14:paraId="159EA6D5" w14:textId="77777777" w:rsidR="005B095E" w:rsidRPr="00D154E9" w:rsidRDefault="005B095E" w:rsidP="0069254D">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D154E9">
              <w:rPr>
                <w:rFonts w:cstheme="minorHAnsi"/>
                <w:sz w:val="20"/>
                <w:szCs w:val="20"/>
              </w:rPr>
              <w:t>6</w:t>
            </w:r>
          </w:p>
        </w:tc>
        <w:tc>
          <w:tcPr>
            <w:tcW w:w="1097" w:type="dxa"/>
          </w:tcPr>
          <w:p w14:paraId="0272F52D" w14:textId="77777777" w:rsidR="005B095E" w:rsidRPr="00D154E9" w:rsidRDefault="005B095E" w:rsidP="0069254D">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D154E9">
              <w:rPr>
                <w:rFonts w:cstheme="minorHAnsi"/>
                <w:sz w:val="20"/>
                <w:szCs w:val="20"/>
              </w:rPr>
              <w:t>1, 2</w:t>
            </w:r>
          </w:p>
        </w:tc>
        <w:tc>
          <w:tcPr>
            <w:tcW w:w="1132" w:type="dxa"/>
          </w:tcPr>
          <w:p w14:paraId="69DB1DB0" w14:textId="0E7628E9" w:rsidR="005B095E" w:rsidRPr="00D154E9" w:rsidRDefault="005B095E" w:rsidP="00766759">
            <w:pPr>
              <w:pStyle w:val="NoSpacing"/>
              <w:cnfStyle w:val="000000100000" w:firstRow="0" w:lastRow="0" w:firstColumn="0" w:lastColumn="0" w:oddVBand="0" w:evenVBand="0" w:oddHBand="1" w:evenHBand="0" w:firstRowFirstColumn="0" w:firstRowLastColumn="0" w:lastRowFirstColumn="0" w:lastRowLastColumn="0"/>
              <w:rPr>
                <w:rFonts w:cstheme="minorHAnsi"/>
                <w:sz w:val="20"/>
                <w:szCs w:val="20"/>
                <w:lang w:val="nl-NL"/>
              </w:rPr>
            </w:pPr>
            <w:r>
              <w:rPr>
                <w:rFonts w:cstheme="minorHAnsi"/>
                <w:sz w:val="20"/>
                <w:szCs w:val="20"/>
                <w:lang w:val="nl-NL"/>
              </w:rPr>
              <w:t xml:space="preserve">v, </w:t>
            </w:r>
            <w:proofErr w:type="spellStart"/>
            <w:r>
              <w:rPr>
                <w:rFonts w:cstheme="minorHAnsi"/>
                <w:sz w:val="20"/>
                <w:szCs w:val="20"/>
                <w:lang w:val="nl-NL"/>
              </w:rPr>
              <w:t>pva</w:t>
            </w:r>
            <w:proofErr w:type="spellEnd"/>
          </w:p>
        </w:tc>
      </w:tr>
      <w:tr w:rsidR="005B095E" w:rsidRPr="00A348EB" w14:paraId="26B248BD" w14:textId="77777777" w:rsidTr="0069254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5183A4BF" w14:textId="2E5CF2ED" w:rsidR="005B095E" w:rsidRPr="00D154E9" w:rsidRDefault="005B095E" w:rsidP="0069254D">
            <w:pPr>
              <w:rPr>
                <w:rFonts w:cstheme="minorHAnsi"/>
                <w:sz w:val="20"/>
                <w:szCs w:val="20"/>
                <w:lang w:val="nl-NL"/>
              </w:rPr>
            </w:pPr>
            <w:r w:rsidRPr="001A3D78">
              <w:rPr>
                <w:rFonts w:cstheme="minorHAnsi"/>
                <w:sz w:val="20"/>
                <w:szCs w:val="20"/>
                <w:lang w:val="nl-NL"/>
              </w:rPr>
              <w:t xml:space="preserve">Chemical </w:t>
            </w:r>
            <w:proofErr w:type="spellStart"/>
            <w:r w:rsidRPr="001A3D78">
              <w:rPr>
                <w:rFonts w:cstheme="minorHAnsi"/>
                <w:sz w:val="20"/>
                <w:szCs w:val="20"/>
                <w:lang w:val="nl-NL"/>
              </w:rPr>
              <w:t>Reactivity</w:t>
            </w:r>
            <w:proofErr w:type="spellEnd"/>
            <w:r w:rsidRPr="001A3D78">
              <w:rPr>
                <w:rFonts w:cstheme="minorHAnsi"/>
                <w:sz w:val="20"/>
                <w:szCs w:val="20"/>
                <w:lang w:val="nl-NL"/>
              </w:rPr>
              <w:t xml:space="preserve"> </w:t>
            </w:r>
            <w:proofErr w:type="spellStart"/>
            <w:r w:rsidRPr="001A3D78">
              <w:rPr>
                <w:rFonts w:cstheme="minorHAnsi"/>
                <w:sz w:val="20"/>
                <w:szCs w:val="20"/>
                <w:lang w:val="nl-NL"/>
              </w:rPr>
              <w:t>and</w:t>
            </w:r>
            <w:proofErr w:type="spellEnd"/>
            <w:r w:rsidRPr="001A3D78">
              <w:rPr>
                <w:rFonts w:cstheme="minorHAnsi"/>
                <w:sz w:val="20"/>
                <w:szCs w:val="20"/>
                <w:lang w:val="nl-NL"/>
              </w:rPr>
              <w:t xml:space="preserve"> Biomolecules</w:t>
            </w:r>
          </w:p>
        </w:tc>
        <w:tc>
          <w:tcPr>
            <w:tcW w:w="1469" w:type="dxa"/>
          </w:tcPr>
          <w:p w14:paraId="42540ECD" w14:textId="77777777" w:rsidR="005B095E" w:rsidRPr="00D154E9" w:rsidRDefault="005B095E" w:rsidP="0069254D">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D154E9">
              <w:rPr>
                <w:rFonts w:cstheme="minorHAnsi"/>
                <w:sz w:val="20"/>
                <w:szCs w:val="20"/>
              </w:rPr>
              <w:t>5112CHRB6Y</w:t>
            </w:r>
          </w:p>
        </w:tc>
        <w:tc>
          <w:tcPr>
            <w:tcW w:w="993" w:type="dxa"/>
          </w:tcPr>
          <w:p w14:paraId="2DC89907" w14:textId="77777777" w:rsidR="005B095E" w:rsidRPr="00D154E9" w:rsidRDefault="005B095E" w:rsidP="0069254D">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D154E9">
              <w:rPr>
                <w:rFonts w:cstheme="minorHAnsi"/>
                <w:sz w:val="20"/>
                <w:szCs w:val="20"/>
              </w:rPr>
              <w:t>6</w:t>
            </w:r>
          </w:p>
        </w:tc>
        <w:tc>
          <w:tcPr>
            <w:tcW w:w="1097" w:type="dxa"/>
          </w:tcPr>
          <w:p w14:paraId="03A3711F" w14:textId="77777777" w:rsidR="005B095E" w:rsidRPr="00D154E9" w:rsidRDefault="005B095E" w:rsidP="0069254D">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D154E9">
              <w:rPr>
                <w:rFonts w:cstheme="minorHAnsi"/>
                <w:sz w:val="20"/>
                <w:szCs w:val="20"/>
              </w:rPr>
              <w:t>2</w:t>
            </w:r>
          </w:p>
        </w:tc>
        <w:tc>
          <w:tcPr>
            <w:tcW w:w="1132" w:type="dxa"/>
          </w:tcPr>
          <w:p w14:paraId="57B71BCC" w14:textId="01DC64B2" w:rsidR="005B095E" w:rsidRPr="00D154E9" w:rsidRDefault="005B095E" w:rsidP="00766759">
            <w:pPr>
              <w:pStyle w:val="NoSpacing"/>
              <w:cnfStyle w:val="000000010000" w:firstRow="0" w:lastRow="0" w:firstColumn="0" w:lastColumn="0" w:oddVBand="0" w:evenVBand="0" w:oddHBand="0" w:evenHBand="1" w:firstRowFirstColumn="0" w:firstRowLastColumn="0" w:lastRowFirstColumn="0" w:lastRowLastColumn="0"/>
              <w:rPr>
                <w:rFonts w:cstheme="minorHAnsi"/>
                <w:sz w:val="20"/>
                <w:szCs w:val="20"/>
                <w:lang w:val="nl-NL"/>
              </w:rPr>
            </w:pPr>
            <w:r>
              <w:rPr>
                <w:rFonts w:cstheme="minorHAnsi"/>
                <w:sz w:val="20"/>
                <w:szCs w:val="20"/>
                <w:lang w:val="nl-NL"/>
              </w:rPr>
              <w:t>t</w:t>
            </w:r>
          </w:p>
        </w:tc>
      </w:tr>
      <w:tr w:rsidR="005B095E" w:rsidRPr="00A348EB" w14:paraId="3CA51F7E" w14:textId="77777777" w:rsidTr="00692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141F0A0D" w14:textId="77777777" w:rsidR="005B095E" w:rsidRPr="00D154E9" w:rsidRDefault="005B095E" w:rsidP="0069254D">
            <w:pPr>
              <w:rPr>
                <w:rFonts w:cstheme="minorHAnsi"/>
                <w:sz w:val="20"/>
                <w:szCs w:val="20"/>
              </w:rPr>
            </w:pPr>
            <w:proofErr w:type="spellStart"/>
            <w:r w:rsidRPr="00D154E9">
              <w:rPr>
                <w:rFonts w:cstheme="minorHAnsi"/>
                <w:sz w:val="20"/>
                <w:szCs w:val="20"/>
              </w:rPr>
              <w:t>Chemie</w:t>
            </w:r>
            <w:proofErr w:type="spellEnd"/>
            <w:r w:rsidRPr="00D154E9">
              <w:rPr>
                <w:rFonts w:cstheme="minorHAnsi"/>
                <w:sz w:val="20"/>
                <w:szCs w:val="20"/>
              </w:rPr>
              <w:t xml:space="preserve">, </w:t>
            </w:r>
            <w:proofErr w:type="spellStart"/>
            <w:r w:rsidRPr="00D154E9">
              <w:rPr>
                <w:rFonts w:cstheme="minorHAnsi"/>
                <w:sz w:val="20"/>
                <w:szCs w:val="20"/>
              </w:rPr>
              <w:t>energie</w:t>
            </w:r>
            <w:proofErr w:type="spellEnd"/>
            <w:r w:rsidRPr="00D154E9">
              <w:rPr>
                <w:rFonts w:cstheme="minorHAnsi"/>
                <w:sz w:val="20"/>
                <w:szCs w:val="20"/>
              </w:rPr>
              <w:t xml:space="preserve"> </w:t>
            </w:r>
            <w:proofErr w:type="spellStart"/>
            <w:r w:rsidRPr="00D154E9">
              <w:rPr>
                <w:rFonts w:cstheme="minorHAnsi"/>
                <w:sz w:val="20"/>
                <w:szCs w:val="20"/>
              </w:rPr>
              <w:t>en</w:t>
            </w:r>
            <w:proofErr w:type="spellEnd"/>
            <w:r w:rsidRPr="00D154E9">
              <w:rPr>
                <w:rFonts w:cstheme="minorHAnsi"/>
                <w:sz w:val="20"/>
                <w:szCs w:val="20"/>
              </w:rPr>
              <w:t xml:space="preserve"> </w:t>
            </w:r>
            <w:proofErr w:type="spellStart"/>
            <w:r w:rsidRPr="00D154E9">
              <w:rPr>
                <w:rFonts w:cstheme="minorHAnsi"/>
                <w:sz w:val="20"/>
                <w:szCs w:val="20"/>
              </w:rPr>
              <w:t>kinetiek</w:t>
            </w:r>
            <w:proofErr w:type="spellEnd"/>
          </w:p>
        </w:tc>
        <w:tc>
          <w:tcPr>
            <w:tcW w:w="1469" w:type="dxa"/>
          </w:tcPr>
          <w:p w14:paraId="05D15CCF" w14:textId="77777777" w:rsidR="005B095E" w:rsidRPr="00D154E9" w:rsidRDefault="005B095E" w:rsidP="0069254D">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D154E9">
              <w:rPr>
                <w:rFonts w:cstheme="minorHAnsi"/>
                <w:sz w:val="20"/>
                <w:szCs w:val="20"/>
              </w:rPr>
              <w:t>5112CHED3Y</w:t>
            </w:r>
          </w:p>
        </w:tc>
        <w:tc>
          <w:tcPr>
            <w:tcW w:w="993" w:type="dxa"/>
          </w:tcPr>
          <w:p w14:paraId="4BE21AA2" w14:textId="77777777" w:rsidR="005B095E" w:rsidRPr="00D154E9" w:rsidRDefault="005B095E" w:rsidP="0069254D">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D154E9">
              <w:rPr>
                <w:rFonts w:cstheme="minorHAnsi"/>
                <w:sz w:val="20"/>
                <w:szCs w:val="20"/>
              </w:rPr>
              <w:t>3</w:t>
            </w:r>
          </w:p>
        </w:tc>
        <w:tc>
          <w:tcPr>
            <w:tcW w:w="1097" w:type="dxa"/>
          </w:tcPr>
          <w:p w14:paraId="3C24A3DA" w14:textId="77777777" w:rsidR="005B095E" w:rsidRPr="00D154E9" w:rsidRDefault="005B095E" w:rsidP="0069254D">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D154E9">
              <w:rPr>
                <w:rFonts w:cstheme="minorHAnsi"/>
                <w:sz w:val="20"/>
                <w:szCs w:val="20"/>
              </w:rPr>
              <w:t>3</w:t>
            </w:r>
          </w:p>
        </w:tc>
        <w:tc>
          <w:tcPr>
            <w:tcW w:w="1132" w:type="dxa"/>
          </w:tcPr>
          <w:p w14:paraId="1AE41FD0" w14:textId="6A164CDB" w:rsidR="005B095E" w:rsidRPr="00D154E9" w:rsidRDefault="005B095E">
            <w:pPr>
              <w:cnfStyle w:val="000000100000" w:firstRow="0" w:lastRow="0" w:firstColumn="0" w:lastColumn="0" w:oddVBand="0" w:evenVBand="0" w:oddHBand="1" w:evenHBand="0" w:firstRowFirstColumn="0" w:firstRowLastColumn="0" w:lastRowFirstColumn="0" w:lastRowLastColumn="0"/>
            </w:pPr>
            <w:r>
              <w:rPr>
                <w:rFonts w:cstheme="minorHAnsi"/>
                <w:sz w:val="20"/>
                <w:szCs w:val="20"/>
                <w:lang w:val="nl-NL"/>
              </w:rPr>
              <w:t>t</w:t>
            </w:r>
          </w:p>
        </w:tc>
      </w:tr>
      <w:tr w:rsidR="005B095E" w:rsidRPr="00A348EB" w14:paraId="0FF63CEC" w14:textId="77777777" w:rsidTr="0069254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0E811562" w14:textId="748BD3EB" w:rsidR="005B095E" w:rsidRPr="00D154E9" w:rsidRDefault="005B095E" w:rsidP="00503D33">
            <w:pPr>
              <w:rPr>
                <w:rFonts w:cstheme="minorHAnsi"/>
                <w:sz w:val="20"/>
                <w:szCs w:val="20"/>
              </w:rPr>
            </w:pPr>
            <w:proofErr w:type="spellStart"/>
            <w:r w:rsidRPr="00D154E9">
              <w:rPr>
                <w:rFonts w:cstheme="minorHAnsi"/>
                <w:sz w:val="20"/>
                <w:szCs w:val="20"/>
              </w:rPr>
              <w:t>Natuurkunde</w:t>
            </w:r>
            <w:proofErr w:type="spellEnd"/>
            <w:r w:rsidRPr="00D154E9">
              <w:rPr>
                <w:rFonts w:cstheme="minorHAnsi"/>
                <w:sz w:val="20"/>
                <w:szCs w:val="20"/>
              </w:rPr>
              <w:t xml:space="preserve"> </w:t>
            </w:r>
            <w:proofErr w:type="spellStart"/>
            <w:r w:rsidRPr="00D154E9">
              <w:rPr>
                <w:rFonts w:cstheme="minorHAnsi"/>
                <w:sz w:val="20"/>
                <w:szCs w:val="20"/>
              </w:rPr>
              <w:t>voor</w:t>
            </w:r>
            <w:proofErr w:type="spellEnd"/>
            <w:r w:rsidRPr="00D154E9">
              <w:rPr>
                <w:rFonts w:cstheme="minorHAnsi"/>
                <w:sz w:val="20"/>
                <w:szCs w:val="20"/>
              </w:rPr>
              <w:t xml:space="preserve"> </w:t>
            </w:r>
            <w:proofErr w:type="spellStart"/>
            <w:r w:rsidRPr="00D154E9">
              <w:rPr>
                <w:rFonts w:cstheme="minorHAnsi"/>
                <w:sz w:val="20"/>
                <w:szCs w:val="20"/>
              </w:rPr>
              <w:t>chemici</w:t>
            </w:r>
            <w:proofErr w:type="spellEnd"/>
          </w:p>
        </w:tc>
        <w:tc>
          <w:tcPr>
            <w:tcW w:w="1469" w:type="dxa"/>
          </w:tcPr>
          <w:p w14:paraId="091E020F" w14:textId="46CE3F5F" w:rsidR="005B095E" w:rsidRPr="00D154E9" w:rsidRDefault="005B095E" w:rsidP="00503D33">
            <w:pPr>
              <w:cnfStyle w:val="000000010000" w:firstRow="0" w:lastRow="0" w:firstColumn="0" w:lastColumn="0" w:oddVBand="0" w:evenVBand="0" w:oddHBand="0" w:evenHBand="1" w:firstRowFirstColumn="0" w:firstRowLastColumn="0" w:lastRowFirstColumn="0" w:lastRowLastColumn="0"/>
              <w:rPr>
                <w:rFonts w:cstheme="minorHAnsi"/>
                <w:sz w:val="20"/>
                <w:szCs w:val="20"/>
                <w:lang w:val="nl-NL"/>
              </w:rPr>
            </w:pPr>
            <w:r w:rsidRPr="00D154E9">
              <w:rPr>
                <w:rFonts w:cstheme="minorHAnsi"/>
                <w:sz w:val="20"/>
                <w:szCs w:val="20"/>
                <w:lang w:val="nl-NL"/>
              </w:rPr>
              <w:t>5112NAVC6Y</w:t>
            </w:r>
          </w:p>
        </w:tc>
        <w:tc>
          <w:tcPr>
            <w:tcW w:w="993" w:type="dxa"/>
          </w:tcPr>
          <w:p w14:paraId="5F41A86D" w14:textId="334DC254" w:rsidR="005B095E" w:rsidRPr="00D154E9" w:rsidRDefault="005B095E" w:rsidP="00503D33">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D154E9">
              <w:rPr>
                <w:rFonts w:cstheme="minorHAnsi"/>
                <w:sz w:val="20"/>
                <w:szCs w:val="20"/>
              </w:rPr>
              <w:t>6</w:t>
            </w:r>
          </w:p>
        </w:tc>
        <w:tc>
          <w:tcPr>
            <w:tcW w:w="1097" w:type="dxa"/>
          </w:tcPr>
          <w:p w14:paraId="74E75987" w14:textId="04E923D0" w:rsidR="005B095E" w:rsidRPr="00D154E9" w:rsidRDefault="005B095E" w:rsidP="00503D33">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D154E9">
              <w:rPr>
                <w:rFonts w:cstheme="minorHAnsi"/>
                <w:sz w:val="20"/>
                <w:szCs w:val="20"/>
              </w:rPr>
              <w:t>3 t/m 5</w:t>
            </w:r>
          </w:p>
        </w:tc>
        <w:tc>
          <w:tcPr>
            <w:tcW w:w="1132" w:type="dxa"/>
          </w:tcPr>
          <w:p w14:paraId="5F02F823" w14:textId="37B92C2F" w:rsidR="005B095E" w:rsidRPr="00D154E9" w:rsidRDefault="005B095E" w:rsidP="00503D33">
            <w:pPr>
              <w:cnfStyle w:val="000000010000" w:firstRow="0" w:lastRow="0" w:firstColumn="0" w:lastColumn="0" w:oddVBand="0" w:evenVBand="0" w:oddHBand="0" w:evenHBand="1" w:firstRowFirstColumn="0" w:firstRowLastColumn="0" w:lastRowFirstColumn="0" w:lastRowLastColumn="0"/>
              <w:rPr>
                <w:rFonts w:cstheme="minorHAnsi"/>
                <w:sz w:val="20"/>
                <w:szCs w:val="20"/>
                <w:lang w:val="nl-NL"/>
              </w:rPr>
            </w:pPr>
            <w:r>
              <w:rPr>
                <w:rFonts w:cstheme="minorHAnsi"/>
                <w:sz w:val="20"/>
                <w:szCs w:val="20"/>
                <w:lang w:val="nl-NL"/>
              </w:rPr>
              <w:t>t</w:t>
            </w:r>
          </w:p>
        </w:tc>
      </w:tr>
      <w:tr w:rsidR="005B095E" w:rsidRPr="00A348EB" w14:paraId="6FE816D7" w14:textId="77777777" w:rsidTr="00692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25B5EFB4" w14:textId="77777777" w:rsidR="005B095E" w:rsidRPr="00D154E9" w:rsidRDefault="005B095E" w:rsidP="00503D33">
            <w:pPr>
              <w:rPr>
                <w:rFonts w:cstheme="minorHAnsi"/>
                <w:sz w:val="20"/>
                <w:szCs w:val="20"/>
              </w:rPr>
            </w:pPr>
            <w:proofErr w:type="spellStart"/>
            <w:r w:rsidRPr="00D154E9">
              <w:rPr>
                <w:rFonts w:cstheme="minorHAnsi"/>
                <w:sz w:val="20"/>
                <w:szCs w:val="20"/>
              </w:rPr>
              <w:t>Analytische</w:t>
            </w:r>
            <w:proofErr w:type="spellEnd"/>
            <w:r w:rsidRPr="00D154E9">
              <w:rPr>
                <w:rFonts w:cstheme="minorHAnsi"/>
                <w:sz w:val="20"/>
                <w:szCs w:val="20"/>
              </w:rPr>
              <w:t xml:space="preserve"> </w:t>
            </w:r>
            <w:proofErr w:type="spellStart"/>
            <w:r w:rsidRPr="00D154E9">
              <w:rPr>
                <w:rFonts w:cstheme="minorHAnsi"/>
                <w:sz w:val="20"/>
                <w:szCs w:val="20"/>
              </w:rPr>
              <w:t>chemie</w:t>
            </w:r>
            <w:proofErr w:type="spellEnd"/>
            <w:r w:rsidRPr="00D154E9">
              <w:rPr>
                <w:rFonts w:cstheme="minorHAnsi"/>
                <w:sz w:val="20"/>
                <w:szCs w:val="20"/>
              </w:rPr>
              <w:t xml:space="preserve"> &amp; </w:t>
            </w:r>
            <w:proofErr w:type="spellStart"/>
            <w:r w:rsidRPr="00D154E9">
              <w:rPr>
                <w:rFonts w:cstheme="minorHAnsi"/>
                <w:sz w:val="20"/>
                <w:szCs w:val="20"/>
              </w:rPr>
              <w:t>spectroscopie</w:t>
            </w:r>
            <w:proofErr w:type="spellEnd"/>
          </w:p>
        </w:tc>
        <w:tc>
          <w:tcPr>
            <w:tcW w:w="1469" w:type="dxa"/>
          </w:tcPr>
          <w:p w14:paraId="4FB99871" w14:textId="77777777" w:rsidR="005B095E" w:rsidRPr="00D154E9" w:rsidRDefault="005B095E" w:rsidP="00503D33">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D154E9">
              <w:rPr>
                <w:rFonts w:cstheme="minorHAnsi"/>
                <w:sz w:val="20"/>
                <w:szCs w:val="20"/>
              </w:rPr>
              <w:t>5112ANCS6Y</w:t>
            </w:r>
          </w:p>
        </w:tc>
        <w:tc>
          <w:tcPr>
            <w:tcW w:w="993" w:type="dxa"/>
          </w:tcPr>
          <w:p w14:paraId="1E1A0EE7" w14:textId="77777777" w:rsidR="005B095E" w:rsidRPr="00D154E9" w:rsidRDefault="005B095E" w:rsidP="00503D33">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D154E9">
              <w:rPr>
                <w:rFonts w:cstheme="minorHAnsi"/>
                <w:sz w:val="20"/>
                <w:szCs w:val="20"/>
              </w:rPr>
              <w:t>6</w:t>
            </w:r>
          </w:p>
        </w:tc>
        <w:tc>
          <w:tcPr>
            <w:tcW w:w="1097" w:type="dxa"/>
          </w:tcPr>
          <w:p w14:paraId="68BA8450" w14:textId="77777777" w:rsidR="005B095E" w:rsidRPr="00D154E9" w:rsidRDefault="005B095E" w:rsidP="00503D33">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D154E9">
              <w:rPr>
                <w:rFonts w:cstheme="minorHAnsi"/>
                <w:sz w:val="20"/>
                <w:szCs w:val="20"/>
              </w:rPr>
              <w:t>4</w:t>
            </w:r>
          </w:p>
        </w:tc>
        <w:tc>
          <w:tcPr>
            <w:tcW w:w="1132" w:type="dxa"/>
          </w:tcPr>
          <w:p w14:paraId="120BF5F9" w14:textId="59454D6C" w:rsidR="005B095E" w:rsidRPr="00D154E9" w:rsidRDefault="005B095E" w:rsidP="00503D33">
            <w:pPr>
              <w:cnfStyle w:val="000000100000" w:firstRow="0" w:lastRow="0" w:firstColumn="0" w:lastColumn="0" w:oddVBand="0" w:evenVBand="0" w:oddHBand="1" w:evenHBand="0" w:firstRowFirstColumn="0" w:firstRowLastColumn="0" w:lastRowFirstColumn="0" w:lastRowLastColumn="0"/>
            </w:pPr>
            <w:r>
              <w:rPr>
                <w:rFonts w:cstheme="minorHAnsi"/>
                <w:sz w:val="20"/>
                <w:szCs w:val="20"/>
                <w:lang w:val="nl-NL"/>
              </w:rPr>
              <w:t>t, v</w:t>
            </w:r>
          </w:p>
        </w:tc>
      </w:tr>
      <w:tr w:rsidR="005B095E" w:rsidRPr="00A348EB" w14:paraId="51958438" w14:textId="77777777" w:rsidTr="0069254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35C11797" w14:textId="77777777" w:rsidR="005B095E" w:rsidRPr="00D154E9" w:rsidRDefault="005B095E" w:rsidP="00503D33">
            <w:pPr>
              <w:rPr>
                <w:rFonts w:cstheme="minorHAnsi"/>
                <w:sz w:val="20"/>
                <w:szCs w:val="20"/>
              </w:rPr>
            </w:pPr>
            <w:proofErr w:type="spellStart"/>
            <w:r w:rsidRPr="00D154E9">
              <w:rPr>
                <w:rFonts w:cstheme="minorHAnsi"/>
                <w:sz w:val="20"/>
                <w:szCs w:val="20"/>
              </w:rPr>
              <w:t>Chemie</w:t>
            </w:r>
            <w:proofErr w:type="spellEnd"/>
            <w:r w:rsidRPr="00D154E9">
              <w:rPr>
                <w:rFonts w:cstheme="minorHAnsi"/>
                <w:sz w:val="20"/>
                <w:szCs w:val="20"/>
              </w:rPr>
              <w:t xml:space="preserve"> </w:t>
            </w:r>
            <w:proofErr w:type="spellStart"/>
            <w:r w:rsidRPr="00D154E9">
              <w:rPr>
                <w:rFonts w:cstheme="minorHAnsi"/>
                <w:sz w:val="20"/>
                <w:szCs w:val="20"/>
              </w:rPr>
              <w:t>en</w:t>
            </w:r>
            <w:proofErr w:type="spellEnd"/>
            <w:r w:rsidRPr="00D154E9">
              <w:rPr>
                <w:rFonts w:cstheme="minorHAnsi"/>
                <w:sz w:val="20"/>
                <w:szCs w:val="20"/>
              </w:rPr>
              <w:t xml:space="preserve"> </w:t>
            </w:r>
            <w:proofErr w:type="spellStart"/>
            <w:r w:rsidRPr="00D154E9">
              <w:rPr>
                <w:rFonts w:cstheme="minorHAnsi"/>
                <w:sz w:val="20"/>
                <w:szCs w:val="20"/>
              </w:rPr>
              <w:t>licht</w:t>
            </w:r>
            <w:proofErr w:type="spellEnd"/>
          </w:p>
        </w:tc>
        <w:tc>
          <w:tcPr>
            <w:tcW w:w="1469" w:type="dxa"/>
          </w:tcPr>
          <w:p w14:paraId="4BB2BB78" w14:textId="77777777" w:rsidR="005B095E" w:rsidRPr="00D154E9" w:rsidRDefault="005B095E" w:rsidP="00503D33">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D154E9">
              <w:rPr>
                <w:rFonts w:cstheme="minorHAnsi"/>
                <w:sz w:val="20"/>
                <w:szCs w:val="20"/>
              </w:rPr>
              <w:t>5112CHLI3Y</w:t>
            </w:r>
          </w:p>
        </w:tc>
        <w:tc>
          <w:tcPr>
            <w:tcW w:w="993" w:type="dxa"/>
          </w:tcPr>
          <w:p w14:paraId="22CECC9A" w14:textId="77777777" w:rsidR="005B095E" w:rsidRPr="00D154E9" w:rsidRDefault="005B095E" w:rsidP="00503D33">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D154E9">
              <w:rPr>
                <w:rFonts w:cstheme="minorHAnsi"/>
                <w:sz w:val="20"/>
                <w:szCs w:val="20"/>
              </w:rPr>
              <w:t>3</w:t>
            </w:r>
          </w:p>
        </w:tc>
        <w:tc>
          <w:tcPr>
            <w:tcW w:w="1097" w:type="dxa"/>
          </w:tcPr>
          <w:p w14:paraId="728BF9E6" w14:textId="77777777" w:rsidR="005B095E" w:rsidRPr="00D154E9" w:rsidRDefault="005B095E" w:rsidP="00503D33">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D154E9">
              <w:rPr>
                <w:rFonts w:cstheme="minorHAnsi"/>
                <w:sz w:val="20"/>
                <w:szCs w:val="20"/>
              </w:rPr>
              <w:t>4</w:t>
            </w:r>
          </w:p>
        </w:tc>
        <w:tc>
          <w:tcPr>
            <w:tcW w:w="1132" w:type="dxa"/>
          </w:tcPr>
          <w:p w14:paraId="3C0CC95B" w14:textId="519DE95A" w:rsidR="005B095E" w:rsidRPr="00D154E9" w:rsidRDefault="005B095E" w:rsidP="00B43715">
            <w:pPr>
              <w:cnfStyle w:val="000000010000" w:firstRow="0" w:lastRow="0" w:firstColumn="0" w:lastColumn="0" w:oddVBand="0" w:evenVBand="0" w:oddHBand="0" w:evenHBand="1" w:firstRowFirstColumn="0" w:firstRowLastColumn="0" w:lastRowFirstColumn="0" w:lastRowLastColumn="0"/>
            </w:pPr>
            <w:r>
              <w:rPr>
                <w:rFonts w:cstheme="minorHAnsi"/>
                <w:sz w:val="20"/>
                <w:szCs w:val="20"/>
                <w:lang w:val="nl-NL"/>
              </w:rPr>
              <w:t xml:space="preserve">v, p, </w:t>
            </w:r>
            <w:proofErr w:type="spellStart"/>
            <w:r>
              <w:rPr>
                <w:rFonts w:cstheme="minorHAnsi"/>
                <w:sz w:val="20"/>
                <w:szCs w:val="20"/>
                <w:lang w:val="nl-NL"/>
              </w:rPr>
              <w:t>pva</w:t>
            </w:r>
            <w:proofErr w:type="spellEnd"/>
          </w:p>
        </w:tc>
      </w:tr>
      <w:tr w:rsidR="005B095E" w:rsidRPr="00A348EB" w14:paraId="6ABF738A" w14:textId="77777777" w:rsidTr="00692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6FFE4237" w14:textId="4E00538A" w:rsidR="005B095E" w:rsidRPr="00D154E9" w:rsidRDefault="005B095E" w:rsidP="00503D33">
            <w:pPr>
              <w:rPr>
                <w:rFonts w:cstheme="minorHAnsi"/>
                <w:sz w:val="20"/>
                <w:szCs w:val="20"/>
                <w:lang w:val="nl-NL"/>
              </w:rPr>
            </w:pPr>
            <w:r w:rsidRPr="00D154E9">
              <w:rPr>
                <w:rFonts w:cstheme="minorHAnsi"/>
                <w:sz w:val="20"/>
                <w:szCs w:val="20"/>
                <w:lang w:val="nl-NL"/>
              </w:rPr>
              <w:t>Wiskunde voor chemici 2</w:t>
            </w:r>
          </w:p>
        </w:tc>
        <w:tc>
          <w:tcPr>
            <w:tcW w:w="1469" w:type="dxa"/>
          </w:tcPr>
          <w:p w14:paraId="083F2B13" w14:textId="432AFC59" w:rsidR="005B095E" w:rsidRPr="00D154E9" w:rsidRDefault="005B095E" w:rsidP="00503D33">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D154E9">
              <w:rPr>
                <w:rFonts w:cstheme="minorHAnsi"/>
                <w:sz w:val="20"/>
                <w:szCs w:val="20"/>
              </w:rPr>
              <w:t>51122WVC3Y</w:t>
            </w:r>
          </w:p>
        </w:tc>
        <w:tc>
          <w:tcPr>
            <w:tcW w:w="993" w:type="dxa"/>
          </w:tcPr>
          <w:p w14:paraId="7A642B60" w14:textId="44A57C78" w:rsidR="005B095E" w:rsidRPr="00D154E9" w:rsidRDefault="005B095E" w:rsidP="00503D33">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D154E9">
              <w:rPr>
                <w:rFonts w:cstheme="minorHAnsi"/>
                <w:sz w:val="20"/>
                <w:szCs w:val="20"/>
              </w:rPr>
              <w:t>3</w:t>
            </w:r>
          </w:p>
        </w:tc>
        <w:tc>
          <w:tcPr>
            <w:tcW w:w="1097" w:type="dxa"/>
          </w:tcPr>
          <w:p w14:paraId="6FE0F9E8" w14:textId="77777777" w:rsidR="005B095E" w:rsidRPr="00D154E9" w:rsidRDefault="005B095E" w:rsidP="00503D33">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D154E9">
              <w:rPr>
                <w:rFonts w:cstheme="minorHAnsi"/>
                <w:sz w:val="20"/>
                <w:szCs w:val="20"/>
              </w:rPr>
              <w:t>4, 5</w:t>
            </w:r>
          </w:p>
        </w:tc>
        <w:tc>
          <w:tcPr>
            <w:tcW w:w="1132" w:type="dxa"/>
          </w:tcPr>
          <w:p w14:paraId="48FE9C50" w14:textId="62C736E5" w:rsidR="005B095E" w:rsidRPr="00D154E9" w:rsidRDefault="005B095E" w:rsidP="00503D33">
            <w:pPr>
              <w:cnfStyle w:val="000000100000" w:firstRow="0" w:lastRow="0" w:firstColumn="0" w:lastColumn="0" w:oddVBand="0" w:evenVBand="0" w:oddHBand="1" w:evenHBand="0" w:firstRowFirstColumn="0" w:firstRowLastColumn="0" w:lastRowFirstColumn="0" w:lastRowLastColumn="0"/>
            </w:pPr>
            <w:r>
              <w:rPr>
                <w:rFonts w:cstheme="minorHAnsi"/>
                <w:sz w:val="20"/>
                <w:szCs w:val="20"/>
                <w:lang w:val="nl-NL"/>
              </w:rPr>
              <w:t>v</w:t>
            </w:r>
          </w:p>
        </w:tc>
      </w:tr>
      <w:tr w:rsidR="005B095E" w:rsidRPr="00A348EB" w14:paraId="0C009A11" w14:textId="77777777" w:rsidTr="0069254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4DC0641A" w14:textId="77777777" w:rsidR="005B095E" w:rsidRPr="00A348EB" w:rsidRDefault="005B095E" w:rsidP="00503D33">
            <w:pPr>
              <w:rPr>
                <w:rFonts w:cstheme="minorHAnsi"/>
                <w:sz w:val="20"/>
                <w:szCs w:val="20"/>
              </w:rPr>
            </w:pPr>
            <w:r w:rsidRPr="00A348EB">
              <w:rPr>
                <w:rFonts w:cstheme="minorHAnsi"/>
                <w:sz w:val="20"/>
                <w:szCs w:val="20"/>
              </w:rPr>
              <w:t xml:space="preserve">Practicum </w:t>
            </w:r>
            <w:proofErr w:type="spellStart"/>
            <w:r w:rsidRPr="00A348EB">
              <w:rPr>
                <w:rFonts w:cstheme="minorHAnsi"/>
                <w:sz w:val="20"/>
                <w:szCs w:val="20"/>
              </w:rPr>
              <w:t>duurzame</w:t>
            </w:r>
            <w:proofErr w:type="spellEnd"/>
            <w:r w:rsidRPr="00A348EB">
              <w:rPr>
                <w:rFonts w:cstheme="minorHAnsi"/>
                <w:sz w:val="20"/>
                <w:szCs w:val="20"/>
              </w:rPr>
              <w:t xml:space="preserve"> </w:t>
            </w:r>
            <w:proofErr w:type="spellStart"/>
            <w:r w:rsidRPr="00A348EB">
              <w:rPr>
                <w:rFonts w:cstheme="minorHAnsi"/>
                <w:sz w:val="20"/>
                <w:szCs w:val="20"/>
              </w:rPr>
              <w:t>chemie</w:t>
            </w:r>
            <w:proofErr w:type="spellEnd"/>
          </w:p>
        </w:tc>
        <w:tc>
          <w:tcPr>
            <w:tcW w:w="1469" w:type="dxa"/>
          </w:tcPr>
          <w:p w14:paraId="68CD13A8" w14:textId="77777777" w:rsidR="005B095E" w:rsidRPr="00A348EB" w:rsidRDefault="005B095E" w:rsidP="00503D33">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A348EB">
              <w:rPr>
                <w:rFonts w:cstheme="minorHAnsi"/>
                <w:sz w:val="20"/>
                <w:szCs w:val="20"/>
              </w:rPr>
              <w:t>51128PRE3Y</w:t>
            </w:r>
          </w:p>
        </w:tc>
        <w:tc>
          <w:tcPr>
            <w:tcW w:w="993" w:type="dxa"/>
          </w:tcPr>
          <w:p w14:paraId="1E78088C" w14:textId="77777777" w:rsidR="005B095E" w:rsidRPr="00A348EB" w:rsidRDefault="005B095E" w:rsidP="00503D33">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A348EB">
              <w:rPr>
                <w:rFonts w:cstheme="minorHAnsi"/>
                <w:sz w:val="20"/>
                <w:szCs w:val="20"/>
              </w:rPr>
              <w:t>3</w:t>
            </w:r>
          </w:p>
        </w:tc>
        <w:tc>
          <w:tcPr>
            <w:tcW w:w="1097" w:type="dxa"/>
          </w:tcPr>
          <w:p w14:paraId="7DECA7A4" w14:textId="77777777" w:rsidR="005B095E" w:rsidRPr="00A348EB" w:rsidRDefault="005B095E" w:rsidP="00503D33">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A348EB">
              <w:rPr>
                <w:rFonts w:cstheme="minorHAnsi"/>
                <w:sz w:val="20"/>
                <w:szCs w:val="20"/>
              </w:rPr>
              <w:t>5</w:t>
            </w:r>
          </w:p>
        </w:tc>
        <w:tc>
          <w:tcPr>
            <w:tcW w:w="1132" w:type="dxa"/>
          </w:tcPr>
          <w:p w14:paraId="3947A137" w14:textId="14CBD994" w:rsidR="005B095E" w:rsidRPr="00A348EB" w:rsidRDefault="005B095E" w:rsidP="00503D33">
            <w:pPr>
              <w:cnfStyle w:val="000000010000" w:firstRow="0" w:lastRow="0" w:firstColumn="0" w:lastColumn="0" w:oddVBand="0" w:evenVBand="0" w:oddHBand="0" w:evenHBand="1" w:firstRowFirstColumn="0" w:firstRowLastColumn="0" w:lastRowFirstColumn="0" w:lastRowLastColumn="0"/>
            </w:pPr>
            <w:r>
              <w:rPr>
                <w:rFonts w:cstheme="minorHAnsi"/>
                <w:sz w:val="20"/>
                <w:szCs w:val="20"/>
                <w:lang w:val="nl-NL"/>
              </w:rPr>
              <w:t xml:space="preserve">v, p, </w:t>
            </w:r>
            <w:proofErr w:type="spellStart"/>
            <w:r>
              <w:rPr>
                <w:rFonts w:cstheme="minorHAnsi"/>
                <w:sz w:val="20"/>
                <w:szCs w:val="20"/>
                <w:lang w:val="nl-NL"/>
              </w:rPr>
              <w:t>pva</w:t>
            </w:r>
            <w:proofErr w:type="spellEnd"/>
          </w:p>
        </w:tc>
      </w:tr>
      <w:tr w:rsidR="005B095E" w:rsidRPr="00A348EB" w14:paraId="0A11838D" w14:textId="77777777" w:rsidTr="00692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0E2344E9" w14:textId="77777777" w:rsidR="005B095E" w:rsidRPr="00A348EB" w:rsidRDefault="005B095E" w:rsidP="00503D33">
            <w:pPr>
              <w:rPr>
                <w:rFonts w:cstheme="minorHAnsi"/>
                <w:sz w:val="20"/>
                <w:szCs w:val="20"/>
              </w:rPr>
            </w:pPr>
            <w:proofErr w:type="spellStart"/>
            <w:r w:rsidRPr="00A348EB">
              <w:rPr>
                <w:rFonts w:cstheme="minorHAnsi"/>
                <w:sz w:val="20"/>
                <w:szCs w:val="20"/>
              </w:rPr>
              <w:t>Organische</w:t>
            </w:r>
            <w:proofErr w:type="spellEnd"/>
            <w:r w:rsidRPr="00A348EB">
              <w:rPr>
                <w:rFonts w:cstheme="minorHAnsi"/>
                <w:sz w:val="20"/>
                <w:szCs w:val="20"/>
              </w:rPr>
              <w:t xml:space="preserve"> </w:t>
            </w:r>
            <w:proofErr w:type="spellStart"/>
            <w:r w:rsidRPr="00A348EB">
              <w:rPr>
                <w:rFonts w:cstheme="minorHAnsi"/>
                <w:sz w:val="20"/>
                <w:szCs w:val="20"/>
              </w:rPr>
              <w:t>chemie</w:t>
            </w:r>
            <w:proofErr w:type="spellEnd"/>
            <w:r w:rsidRPr="00A348EB">
              <w:rPr>
                <w:rFonts w:cstheme="minorHAnsi"/>
                <w:sz w:val="20"/>
                <w:szCs w:val="20"/>
              </w:rPr>
              <w:t xml:space="preserve"> &amp; </w:t>
            </w:r>
            <w:proofErr w:type="spellStart"/>
            <w:r w:rsidRPr="00A348EB">
              <w:rPr>
                <w:rFonts w:cstheme="minorHAnsi"/>
                <w:sz w:val="20"/>
                <w:szCs w:val="20"/>
              </w:rPr>
              <w:t>structuuropheldering</w:t>
            </w:r>
            <w:proofErr w:type="spellEnd"/>
          </w:p>
        </w:tc>
        <w:tc>
          <w:tcPr>
            <w:tcW w:w="1469" w:type="dxa"/>
          </w:tcPr>
          <w:p w14:paraId="7A17641A" w14:textId="77777777" w:rsidR="005B095E" w:rsidRPr="00A348EB" w:rsidRDefault="005B095E" w:rsidP="00503D33">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348EB">
              <w:rPr>
                <w:rFonts w:cstheme="minorHAnsi"/>
                <w:sz w:val="20"/>
                <w:szCs w:val="20"/>
              </w:rPr>
              <w:t>5112ORCS6Y</w:t>
            </w:r>
          </w:p>
        </w:tc>
        <w:tc>
          <w:tcPr>
            <w:tcW w:w="993" w:type="dxa"/>
          </w:tcPr>
          <w:p w14:paraId="6E6821E5" w14:textId="77777777" w:rsidR="005B095E" w:rsidRPr="00A348EB" w:rsidRDefault="005B095E" w:rsidP="00503D33">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348EB">
              <w:rPr>
                <w:rFonts w:cstheme="minorHAnsi"/>
                <w:sz w:val="20"/>
                <w:szCs w:val="20"/>
              </w:rPr>
              <w:t>6</w:t>
            </w:r>
          </w:p>
        </w:tc>
        <w:tc>
          <w:tcPr>
            <w:tcW w:w="1097" w:type="dxa"/>
          </w:tcPr>
          <w:p w14:paraId="2BE93020" w14:textId="77777777" w:rsidR="005B095E" w:rsidRPr="00A348EB" w:rsidRDefault="005B095E" w:rsidP="00503D33">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348EB">
              <w:rPr>
                <w:rFonts w:cstheme="minorHAnsi"/>
                <w:sz w:val="20"/>
                <w:szCs w:val="20"/>
              </w:rPr>
              <w:t>5</w:t>
            </w:r>
          </w:p>
        </w:tc>
        <w:tc>
          <w:tcPr>
            <w:tcW w:w="1132" w:type="dxa"/>
          </w:tcPr>
          <w:p w14:paraId="7E226F37" w14:textId="04706232" w:rsidR="005B095E" w:rsidRPr="00A348EB" w:rsidRDefault="005B095E" w:rsidP="00503D33">
            <w:pPr>
              <w:cnfStyle w:val="000000100000" w:firstRow="0" w:lastRow="0" w:firstColumn="0" w:lastColumn="0" w:oddVBand="0" w:evenVBand="0" w:oddHBand="1" w:evenHBand="0" w:firstRowFirstColumn="0" w:firstRowLastColumn="0" w:lastRowFirstColumn="0" w:lastRowLastColumn="0"/>
            </w:pPr>
            <w:r>
              <w:rPr>
                <w:rFonts w:cstheme="minorHAnsi"/>
                <w:sz w:val="20"/>
                <w:szCs w:val="20"/>
                <w:lang w:val="nl-NL"/>
              </w:rPr>
              <w:t>t</w:t>
            </w:r>
          </w:p>
        </w:tc>
      </w:tr>
      <w:tr w:rsidR="005B095E" w:rsidRPr="00A348EB" w14:paraId="559E6769" w14:textId="77777777" w:rsidTr="0069254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5CF0615B" w14:textId="3C545DF3" w:rsidR="005B095E" w:rsidRPr="00A348EB" w:rsidRDefault="005B095E" w:rsidP="00503D33">
            <w:pPr>
              <w:rPr>
                <w:rFonts w:cstheme="minorHAnsi"/>
                <w:sz w:val="20"/>
                <w:szCs w:val="20"/>
              </w:rPr>
            </w:pPr>
            <w:r w:rsidRPr="001A3D78">
              <w:rPr>
                <w:rFonts w:cstheme="minorHAnsi"/>
                <w:sz w:val="20"/>
                <w:szCs w:val="20"/>
              </w:rPr>
              <w:t>Cellular Biochemistry</w:t>
            </w:r>
          </w:p>
        </w:tc>
        <w:tc>
          <w:tcPr>
            <w:tcW w:w="1469" w:type="dxa"/>
          </w:tcPr>
          <w:p w14:paraId="0CD3D58D" w14:textId="77777777" w:rsidR="005B095E" w:rsidRPr="00A348EB" w:rsidRDefault="005B095E" w:rsidP="00503D33">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A348EB">
              <w:rPr>
                <w:rFonts w:cstheme="minorHAnsi"/>
                <w:sz w:val="20"/>
                <w:szCs w:val="20"/>
              </w:rPr>
              <w:t>5112CEBM6Y</w:t>
            </w:r>
          </w:p>
        </w:tc>
        <w:tc>
          <w:tcPr>
            <w:tcW w:w="993" w:type="dxa"/>
          </w:tcPr>
          <w:p w14:paraId="35B42E82" w14:textId="77777777" w:rsidR="005B095E" w:rsidRPr="00A348EB" w:rsidRDefault="005B095E" w:rsidP="00503D33">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A348EB">
              <w:rPr>
                <w:rFonts w:cstheme="minorHAnsi"/>
                <w:sz w:val="20"/>
                <w:szCs w:val="20"/>
              </w:rPr>
              <w:t>6</w:t>
            </w:r>
          </w:p>
        </w:tc>
        <w:tc>
          <w:tcPr>
            <w:tcW w:w="1097" w:type="dxa"/>
          </w:tcPr>
          <w:p w14:paraId="5C68F21D" w14:textId="77777777" w:rsidR="005B095E" w:rsidRPr="00A348EB" w:rsidRDefault="005B095E" w:rsidP="00503D33">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A348EB">
              <w:rPr>
                <w:rFonts w:cstheme="minorHAnsi"/>
                <w:sz w:val="20"/>
                <w:szCs w:val="20"/>
              </w:rPr>
              <w:t>6</w:t>
            </w:r>
          </w:p>
        </w:tc>
        <w:tc>
          <w:tcPr>
            <w:tcW w:w="1132" w:type="dxa"/>
          </w:tcPr>
          <w:p w14:paraId="16910CA2" w14:textId="487CC8ED" w:rsidR="005B095E" w:rsidRPr="00A348EB" w:rsidRDefault="005B095E" w:rsidP="00503D33">
            <w:pPr>
              <w:cnfStyle w:val="000000010000" w:firstRow="0" w:lastRow="0" w:firstColumn="0" w:lastColumn="0" w:oddVBand="0" w:evenVBand="0" w:oddHBand="0" w:evenHBand="1" w:firstRowFirstColumn="0" w:firstRowLastColumn="0" w:lastRowFirstColumn="0" w:lastRowLastColumn="0"/>
            </w:pPr>
            <w:r>
              <w:rPr>
                <w:rFonts w:cstheme="minorHAnsi"/>
                <w:sz w:val="20"/>
                <w:szCs w:val="20"/>
                <w:lang w:val="nl-NL"/>
              </w:rPr>
              <w:t>t, p, v</w:t>
            </w:r>
          </w:p>
        </w:tc>
      </w:tr>
    </w:tbl>
    <w:p w14:paraId="3229827D" w14:textId="282E7543" w:rsidR="00B43715" w:rsidRDefault="00B43715" w:rsidP="00B43715">
      <w:pPr>
        <w:pStyle w:val="NoSpacing"/>
        <w:rPr>
          <w:sz w:val="16"/>
          <w:szCs w:val="16"/>
          <w:lang w:val="nl-NL"/>
        </w:rPr>
      </w:pPr>
      <w:r>
        <w:rPr>
          <w:sz w:val="16"/>
          <w:szCs w:val="16"/>
        </w:rPr>
        <w:t>h</w:t>
      </w:r>
      <w:r w:rsidRPr="00A348EB">
        <w:rPr>
          <w:sz w:val="16"/>
          <w:szCs w:val="16"/>
          <w:lang w:val="nl-NL"/>
        </w:rPr>
        <w:t xml:space="preserve"> = hoorcollege, w = werkcollege, </w:t>
      </w:r>
      <w:proofErr w:type="spellStart"/>
      <w:r w:rsidRPr="00A348EB">
        <w:rPr>
          <w:sz w:val="16"/>
          <w:szCs w:val="16"/>
          <w:lang w:val="nl-NL"/>
        </w:rPr>
        <w:t>pra</w:t>
      </w:r>
      <w:proofErr w:type="spellEnd"/>
      <w:r w:rsidRPr="00A348EB">
        <w:rPr>
          <w:sz w:val="16"/>
          <w:szCs w:val="16"/>
          <w:lang w:val="nl-NL"/>
        </w:rPr>
        <w:t xml:space="preserve"> = practicum, </w:t>
      </w:r>
      <w:proofErr w:type="spellStart"/>
      <w:r>
        <w:rPr>
          <w:sz w:val="16"/>
          <w:szCs w:val="16"/>
          <w:lang w:val="nl-NL"/>
        </w:rPr>
        <w:t>cpra</w:t>
      </w:r>
      <w:proofErr w:type="spellEnd"/>
      <w:r>
        <w:rPr>
          <w:sz w:val="16"/>
          <w:szCs w:val="16"/>
          <w:lang w:val="nl-NL"/>
        </w:rPr>
        <w:t xml:space="preserve"> = computerpracticum, </w:t>
      </w:r>
      <w:r w:rsidRPr="00A348EB">
        <w:rPr>
          <w:sz w:val="16"/>
          <w:szCs w:val="16"/>
          <w:lang w:val="nl-NL"/>
        </w:rPr>
        <w:t>pro = project</w:t>
      </w:r>
      <w:r w:rsidR="00E363D8">
        <w:rPr>
          <w:sz w:val="16"/>
          <w:szCs w:val="16"/>
          <w:lang w:val="nl-NL"/>
        </w:rPr>
        <w:t>, t</w:t>
      </w:r>
      <w:r w:rsidR="001A3D78">
        <w:rPr>
          <w:sz w:val="16"/>
          <w:szCs w:val="16"/>
          <w:lang w:val="nl-NL"/>
        </w:rPr>
        <w:t>u</w:t>
      </w:r>
      <w:r w:rsidR="00E363D8">
        <w:rPr>
          <w:sz w:val="16"/>
          <w:szCs w:val="16"/>
          <w:lang w:val="nl-NL"/>
        </w:rPr>
        <w:t xml:space="preserve"> = tutoraat</w:t>
      </w:r>
      <w:r w:rsidRPr="00A348EB">
        <w:rPr>
          <w:sz w:val="16"/>
          <w:szCs w:val="16"/>
          <w:lang w:val="nl-NL"/>
        </w:rPr>
        <w:t xml:space="preserve">. </w:t>
      </w:r>
    </w:p>
    <w:p w14:paraId="7D7FBE50" w14:textId="16BC8557" w:rsidR="00B43715" w:rsidRPr="00A348EB" w:rsidRDefault="00B43715" w:rsidP="00B43715">
      <w:pPr>
        <w:pStyle w:val="NoSpacing"/>
        <w:rPr>
          <w:sz w:val="16"/>
          <w:szCs w:val="16"/>
          <w:lang w:val="nl-NL"/>
        </w:rPr>
      </w:pPr>
      <w:r>
        <w:rPr>
          <w:sz w:val="16"/>
          <w:szCs w:val="16"/>
          <w:lang w:val="nl-NL"/>
        </w:rPr>
        <w:t xml:space="preserve">t = tentamen, v = verslag, p = presentatie, </w:t>
      </w:r>
      <w:proofErr w:type="spellStart"/>
      <w:r>
        <w:rPr>
          <w:sz w:val="16"/>
          <w:szCs w:val="16"/>
          <w:lang w:val="nl-NL"/>
        </w:rPr>
        <w:t>pva</w:t>
      </w:r>
      <w:proofErr w:type="spellEnd"/>
      <w:r>
        <w:rPr>
          <w:sz w:val="16"/>
          <w:szCs w:val="16"/>
          <w:lang w:val="nl-NL"/>
        </w:rPr>
        <w:t xml:space="preserve"> = praktische vaardigheden</w:t>
      </w:r>
      <w:r w:rsidR="00EE239E">
        <w:rPr>
          <w:sz w:val="16"/>
          <w:szCs w:val="16"/>
          <w:lang w:val="nl-NL"/>
        </w:rPr>
        <w:t>.</w:t>
      </w:r>
    </w:p>
    <w:p w14:paraId="38F208B4" w14:textId="77777777" w:rsidR="00122B3A" w:rsidRPr="00A348EB" w:rsidRDefault="00122B3A" w:rsidP="00122B3A">
      <w:pPr>
        <w:pStyle w:val="NoSpacing"/>
        <w:rPr>
          <w:lang w:val="nl-NL"/>
        </w:rPr>
      </w:pPr>
    </w:p>
    <w:p w14:paraId="3CE9F979" w14:textId="3F93965E" w:rsidR="00ED0215" w:rsidRPr="00A348EB" w:rsidRDefault="00261CE7" w:rsidP="00261CE7">
      <w:pPr>
        <w:spacing w:line="240" w:lineRule="auto"/>
        <w:rPr>
          <w:lang w:val="nl-NL"/>
        </w:rPr>
      </w:pPr>
      <w:r>
        <w:rPr>
          <w:lang w:val="nl-NL"/>
        </w:rPr>
        <w:t>T</w:t>
      </w:r>
      <w:r w:rsidR="00122B3A" w:rsidRPr="00A348EB">
        <w:rPr>
          <w:lang w:val="nl-NL"/>
        </w:rPr>
        <w:t>weede studiejaa</w:t>
      </w:r>
      <w:r w:rsidR="001E5C32">
        <w:rPr>
          <w:lang w:val="nl-NL"/>
        </w:rPr>
        <w:t>r</w:t>
      </w:r>
      <w:ins w:id="155" w:author="Joris Peters" w:date="2019-05-15T16:39:00Z">
        <w:r w:rsidR="00AF5E6C">
          <w:rPr>
            <w:lang w:val="nl-NL"/>
          </w:rPr>
          <w:t xml:space="preserve"> (</w:t>
        </w:r>
        <w:del w:id="156" w:author="Tasseron, Annemarie" w:date="2019-06-04T15:34:00Z">
          <w:r w:rsidR="00AF5E6C" w:rsidDel="000B20D5">
            <w:rPr>
              <w:lang w:val="nl-NL"/>
            </w:rPr>
            <w:delText>48</w:delText>
          </w:r>
        </w:del>
        <w:r w:rsidR="00AF5E6C">
          <w:rPr>
            <w:lang w:val="nl-NL"/>
          </w:rPr>
          <w:t xml:space="preserve"> </w:t>
        </w:r>
      </w:ins>
      <w:ins w:id="157" w:author="Tasseron, Annemarie" w:date="2019-06-04T15:34:00Z">
        <w:r w:rsidR="000B20D5">
          <w:rPr>
            <w:lang w:val="nl-NL"/>
          </w:rPr>
          <w:t xml:space="preserve">60 </w:t>
        </w:r>
      </w:ins>
      <w:ins w:id="158" w:author="Joris Peters" w:date="2019-05-15T16:39:00Z">
        <w:r w:rsidR="00AF5E6C">
          <w:rPr>
            <w:lang w:val="nl-NL"/>
          </w:rPr>
          <w:t>van 60 EC)</w:t>
        </w:r>
      </w:ins>
      <w:ins w:id="159" w:author="Joris Peters" w:date="2019-05-16T15:07:00Z">
        <w:r w:rsidR="001C139C">
          <w:rPr>
            <w:lang w:val="nl-NL"/>
          </w:rPr>
          <w:t>:</w:t>
        </w:r>
      </w:ins>
    </w:p>
    <w:tbl>
      <w:tblPr>
        <w:tblStyle w:val="MediumShading1-Accent1"/>
        <w:tblW w:w="0" w:type="auto"/>
        <w:tblLayout w:type="fixed"/>
        <w:tblLook w:val="04A0" w:firstRow="1" w:lastRow="0" w:firstColumn="1" w:lastColumn="0" w:noHBand="0" w:noVBand="1"/>
      </w:tblPr>
      <w:tblGrid>
        <w:gridCol w:w="2608"/>
        <w:gridCol w:w="1469"/>
        <w:gridCol w:w="851"/>
        <w:gridCol w:w="1239"/>
        <w:gridCol w:w="1132"/>
      </w:tblGrid>
      <w:tr w:rsidR="005B095E" w:rsidRPr="00A348EB" w14:paraId="7AFEE3C2" w14:textId="77777777" w:rsidTr="0069254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77146567" w14:textId="77777777" w:rsidR="005B095E" w:rsidRPr="00A348EB" w:rsidRDefault="005B095E" w:rsidP="00261CE7">
            <w:pPr>
              <w:pStyle w:val="NoSpacing"/>
              <w:rPr>
                <w:color w:val="auto"/>
                <w:sz w:val="20"/>
                <w:szCs w:val="20"/>
                <w:lang w:val="nl-NL"/>
              </w:rPr>
            </w:pPr>
            <w:r w:rsidRPr="00A348EB">
              <w:rPr>
                <w:color w:val="auto"/>
                <w:sz w:val="20"/>
                <w:szCs w:val="20"/>
                <w:lang w:val="nl-NL"/>
              </w:rPr>
              <w:t>Naam onderwijsonderdeel</w:t>
            </w:r>
          </w:p>
          <w:p w14:paraId="64832770" w14:textId="77777777" w:rsidR="005B095E" w:rsidRPr="00A348EB" w:rsidRDefault="005B095E" w:rsidP="00261CE7">
            <w:pPr>
              <w:pStyle w:val="NoSpacing"/>
              <w:rPr>
                <w:color w:val="auto"/>
                <w:sz w:val="20"/>
                <w:szCs w:val="20"/>
                <w:lang w:val="nl-NL"/>
              </w:rPr>
            </w:pPr>
          </w:p>
        </w:tc>
        <w:tc>
          <w:tcPr>
            <w:tcW w:w="1469" w:type="dxa"/>
          </w:tcPr>
          <w:p w14:paraId="168CD9D1" w14:textId="2BDDE971" w:rsidR="005B095E" w:rsidRPr="00A348EB" w:rsidRDefault="005B095E" w:rsidP="00261CE7">
            <w:pPr>
              <w:pStyle w:val="NoSpacing"/>
              <w:cnfStyle w:val="100000000000" w:firstRow="1" w:lastRow="0" w:firstColumn="0" w:lastColumn="0" w:oddVBand="0" w:evenVBand="0" w:oddHBand="0" w:evenHBand="0" w:firstRowFirstColumn="0" w:firstRowLastColumn="0" w:lastRowFirstColumn="0" w:lastRowLastColumn="0"/>
              <w:rPr>
                <w:color w:val="auto"/>
                <w:sz w:val="20"/>
                <w:szCs w:val="20"/>
                <w:lang w:val="nl-NL"/>
              </w:rPr>
            </w:pPr>
            <w:proofErr w:type="spellStart"/>
            <w:r>
              <w:rPr>
                <w:color w:val="auto"/>
                <w:sz w:val="20"/>
                <w:szCs w:val="20"/>
                <w:lang w:val="nl-NL"/>
              </w:rPr>
              <w:t>V</w:t>
            </w:r>
            <w:r w:rsidRPr="00A348EB">
              <w:rPr>
                <w:color w:val="auto"/>
                <w:sz w:val="20"/>
                <w:szCs w:val="20"/>
                <w:lang w:val="nl-NL"/>
              </w:rPr>
              <w:t>akcode</w:t>
            </w:r>
            <w:proofErr w:type="spellEnd"/>
          </w:p>
        </w:tc>
        <w:tc>
          <w:tcPr>
            <w:tcW w:w="851" w:type="dxa"/>
          </w:tcPr>
          <w:p w14:paraId="348CF082" w14:textId="77777777" w:rsidR="005B095E" w:rsidRPr="00A348EB" w:rsidRDefault="005B095E" w:rsidP="00261CE7">
            <w:pPr>
              <w:pStyle w:val="NoSpacing"/>
              <w:cnfStyle w:val="100000000000" w:firstRow="1" w:lastRow="0" w:firstColumn="0" w:lastColumn="0" w:oddVBand="0" w:evenVBand="0" w:oddHBand="0" w:evenHBand="0" w:firstRowFirstColumn="0" w:firstRowLastColumn="0" w:lastRowFirstColumn="0" w:lastRowLastColumn="0"/>
              <w:rPr>
                <w:color w:val="auto"/>
                <w:sz w:val="20"/>
                <w:szCs w:val="20"/>
                <w:lang w:val="nl-NL"/>
              </w:rPr>
            </w:pPr>
            <w:r w:rsidRPr="00A348EB">
              <w:rPr>
                <w:color w:val="auto"/>
                <w:sz w:val="20"/>
                <w:szCs w:val="20"/>
                <w:lang w:val="nl-NL"/>
              </w:rPr>
              <w:t xml:space="preserve">Aantal </w:t>
            </w:r>
          </w:p>
          <w:p w14:paraId="1DF36CF1" w14:textId="52E8DAAF" w:rsidR="005B095E" w:rsidRPr="00A348EB" w:rsidRDefault="005B095E" w:rsidP="00261CE7">
            <w:pPr>
              <w:pStyle w:val="NoSpacing"/>
              <w:cnfStyle w:val="100000000000" w:firstRow="1" w:lastRow="0" w:firstColumn="0" w:lastColumn="0" w:oddVBand="0" w:evenVBand="0" w:oddHBand="0" w:evenHBand="0" w:firstRowFirstColumn="0" w:firstRowLastColumn="0" w:lastRowFirstColumn="0" w:lastRowLastColumn="0"/>
              <w:rPr>
                <w:color w:val="auto"/>
                <w:sz w:val="20"/>
                <w:szCs w:val="20"/>
                <w:lang w:val="nl-NL"/>
              </w:rPr>
            </w:pPr>
            <w:r>
              <w:rPr>
                <w:color w:val="auto"/>
                <w:sz w:val="20"/>
                <w:szCs w:val="20"/>
                <w:lang w:val="nl-NL"/>
              </w:rPr>
              <w:t>EC</w:t>
            </w:r>
          </w:p>
        </w:tc>
        <w:tc>
          <w:tcPr>
            <w:tcW w:w="1239" w:type="dxa"/>
          </w:tcPr>
          <w:p w14:paraId="1EA7187E" w14:textId="77777777" w:rsidR="005B095E" w:rsidRPr="00A348EB" w:rsidRDefault="005B095E" w:rsidP="00261CE7">
            <w:pPr>
              <w:pStyle w:val="NoSpacing"/>
              <w:cnfStyle w:val="100000000000" w:firstRow="1" w:lastRow="0" w:firstColumn="0" w:lastColumn="0" w:oddVBand="0" w:evenVBand="0" w:oddHBand="0" w:evenHBand="0" w:firstRowFirstColumn="0" w:firstRowLastColumn="0" w:lastRowFirstColumn="0" w:lastRowLastColumn="0"/>
              <w:rPr>
                <w:color w:val="auto"/>
                <w:sz w:val="20"/>
                <w:szCs w:val="20"/>
                <w:lang w:val="nl-NL"/>
              </w:rPr>
            </w:pPr>
            <w:r w:rsidRPr="00A348EB">
              <w:rPr>
                <w:color w:val="auto"/>
                <w:sz w:val="20"/>
                <w:szCs w:val="20"/>
                <w:lang w:val="nl-NL"/>
              </w:rPr>
              <w:t>Periode</w:t>
            </w:r>
          </w:p>
        </w:tc>
        <w:tc>
          <w:tcPr>
            <w:tcW w:w="1132" w:type="dxa"/>
          </w:tcPr>
          <w:p w14:paraId="7EEA3BA3" w14:textId="77777777" w:rsidR="005B095E" w:rsidRPr="00A348EB" w:rsidRDefault="005B095E" w:rsidP="00261CE7">
            <w:pPr>
              <w:pStyle w:val="NoSpacing"/>
              <w:cnfStyle w:val="100000000000" w:firstRow="1" w:lastRow="0" w:firstColumn="0" w:lastColumn="0" w:oddVBand="0" w:evenVBand="0" w:oddHBand="0" w:evenHBand="0" w:firstRowFirstColumn="0" w:firstRowLastColumn="0" w:lastRowFirstColumn="0" w:lastRowLastColumn="0"/>
              <w:rPr>
                <w:color w:val="auto"/>
                <w:sz w:val="20"/>
                <w:szCs w:val="20"/>
                <w:lang w:val="nl-NL"/>
              </w:rPr>
            </w:pPr>
            <w:proofErr w:type="spellStart"/>
            <w:r w:rsidRPr="00A348EB">
              <w:rPr>
                <w:color w:val="auto"/>
                <w:sz w:val="20"/>
                <w:szCs w:val="20"/>
                <w:lang w:val="nl-NL"/>
              </w:rPr>
              <w:t>Toetsvorm</w:t>
            </w:r>
            <w:proofErr w:type="spellEnd"/>
          </w:p>
        </w:tc>
      </w:tr>
      <w:tr w:rsidR="005B095E" w:rsidRPr="00A348EB" w14:paraId="6A439CD4" w14:textId="77777777" w:rsidTr="00692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7B79D9B7" w14:textId="3CB0086B" w:rsidR="005B095E" w:rsidRPr="00A348EB" w:rsidRDefault="005B095E" w:rsidP="00AF4AA0">
            <w:pPr>
              <w:rPr>
                <w:sz w:val="20"/>
                <w:szCs w:val="20"/>
              </w:rPr>
            </w:pPr>
            <w:proofErr w:type="spellStart"/>
            <w:r w:rsidRPr="00A348EB">
              <w:rPr>
                <w:sz w:val="20"/>
                <w:szCs w:val="20"/>
              </w:rPr>
              <w:t>Organische</w:t>
            </w:r>
            <w:proofErr w:type="spellEnd"/>
            <w:r w:rsidRPr="00A348EB">
              <w:rPr>
                <w:sz w:val="20"/>
                <w:szCs w:val="20"/>
              </w:rPr>
              <w:t xml:space="preserve"> </w:t>
            </w:r>
            <w:proofErr w:type="spellStart"/>
            <w:r w:rsidRPr="00A348EB">
              <w:rPr>
                <w:sz w:val="20"/>
                <w:szCs w:val="20"/>
              </w:rPr>
              <w:t>chemie</w:t>
            </w:r>
            <w:proofErr w:type="spellEnd"/>
          </w:p>
        </w:tc>
        <w:tc>
          <w:tcPr>
            <w:tcW w:w="1469" w:type="dxa"/>
          </w:tcPr>
          <w:p w14:paraId="0CA23A6B" w14:textId="483FC637" w:rsidR="005B095E" w:rsidRPr="00A348EB" w:rsidRDefault="005B095E" w:rsidP="00AF4AA0">
            <w:pPr>
              <w:cnfStyle w:val="000000100000" w:firstRow="0" w:lastRow="0" w:firstColumn="0" w:lastColumn="0" w:oddVBand="0" w:evenVBand="0" w:oddHBand="1" w:evenHBand="0" w:firstRowFirstColumn="0" w:firstRowLastColumn="0" w:lastRowFirstColumn="0" w:lastRowLastColumn="0"/>
              <w:rPr>
                <w:sz w:val="20"/>
                <w:szCs w:val="20"/>
              </w:rPr>
            </w:pPr>
            <w:r w:rsidRPr="00A348EB">
              <w:rPr>
                <w:sz w:val="20"/>
                <w:szCs w:val="20"/>
              </w:rPr>
              <w:t>51128ORC6Y</w:t>
            </w:r>
          </w:p>
        </w:tc>
        <w:tc>
          <w:tcPr>
            <w:tcW w:w="851" w:type="dxa"/>
          </w:tcPr>
          <w:p w14:paraId="46A7D4F1" w14:textId="51A4018C" w:rsidR="005B095E" w:rsidRPr="00A348EB" w:rsidRDefault="005B095E" w:rsidP="00AF4AA0">
            <w:pPr>
              <w:cnfStyle w:val="000000100000" w:firstRow="0" w:lastRow="0" w:firstColumn="0" w:lastColumn="0" w:oddVBand="0" w:evenVBand="0" w:oddHBand="1" w:evenHBand="0" w:firstRowFirstColumn="0" w:firstRowLastColumn="0" w:lastRowFirstColumn="0" w:lastRowLastColumn="0"/>
              <w:rPr>
                <w:sz w:val="20"/>
                <w:szCs w:val="20"/>
              </w:rPr>
            </w:pPr>
            <w:r w:rsidRPr="00A348EB">
              <w:rPr>
                <w:sz w:val="20"/>
                <w:szCs w:val="20"/>
              </w:rPr>
              <w:t>6</w:t>
            </w:r>
          </w:p>
        </w:tc>
        <w:tc>
          <w:tcPr>
            <w:tcW w:w="1239" w:type="dxa"/>
          </w:tcPr>
          <w:p w14:paraId="2FA0F2A0" w14:textId="1BDC4256" w:rsidR="005B095E" w:rsidRPr="00A348EB" w:rsidRDefault="005B095E" w:rsidP="00AF4AA0">
            <w:pPr>
              <w:cnfStyle w:val="000000100000" w:firstRow="0" w:lastRow="0" w:firstColumn="0" w:lastColumn="0" w:oddVBand="0" w:evenVBand="0" w:oddHBand="1" w:evenHBand="0" w:firstRowFirstColumn="0" w:firstRowLastColumn="0" w:lastRowFirstColumn="0" w:lastRowLastColumn="0"/>
              <w:rPr>
                <w:sz w:val="20"/>
                <w:szCs w:val="20"/>
              </w:rPr>
            </w:pPr>
            <w:r w:rsidRPr="00A348EB">
              <w:rPr>
                <w:sz w:val="20"/>
                <w:szCs w:val="20"/>
              </w:rPr>
              <w:t>1</w:t>
            </w:r>
          </w:p>
        </w:tc>
        <w:tc>
          <w:tcPr>
            <w:tcW w:w="1132" w:type="dxa"/>
          </w:tcPr>
          <w:p w14:paraId="32405D2F" w14:textId="7AE74167" w:rsidR="005B095E" w:rsidRPr="00A348EB" w:rsidRDefault="005B095E" w:rsidP="00AF4AA0">
            <w:pPr>
              <w:cnfStyle w:val="000000100000" w:firstRow="0" w:lastRow="0" w:firstColumn="0" w:lastColumn="0" w:oddVBand="0" w:evenVBand="0" w:oddHBand="1" w:evenHBand="0" w:firstRowFirstColumn="0" w:firstRowLastColumn="0" w:lastRowFirstColumn="0" w:lastRowLastColumn="0"/>
              <w:rPr>
                <w:rFonts w:cstheme="minorHAnsi"/>
                <w:sz w:val="20"/>
                <w:szCs w:val="20"/>
                <w:lang w:val="nl-NL"/>
              </w:rPr>
            </w:pPr>
            <w:r>
              <w:rPr>
                <w:rFonts w:cstheme="minorHAnsi"/>
                <w:sz w:val="20"/>
                <w:szCs w:val="20"/>
                <w:lang w:val="nl-NL"/>
              </w:rPr>
              <w:t xml:space="preserve">t, v, </w:t>
            </w:r>
            <w:proofErr w:type="spellStart"/>
            <w:r>
              <w:rPr>
                <w:rFonts w:cstheme="minorHAnsi"/>
                <w:sz w:val="20"/>
                <w:szCs w:val="20"/>
                <w:lang w:val="nl-NL"/>
              </w:rPr>
              <w:t>pva</w:t>
            </w:r>
            <w:proofErr w:type="spellEnd"/>
          </w:p>
        </w:tc>
      </w:tr>
      <w:tr w:rsidR="005B095E" w:rsidRPr="00A348EB" w14:paraId="496757DC" w14:textId="77777777" w:rsidTr="0069254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1DCB53AA" w14:textId="21132568" w:rsidR="005B095E" w:rsidRPr="00A348EB" w:rsidRDefault="005B095E" w:rsidP="00AF4AA0">
            <w:pPr>
              <w:rPr>
                <w:sz w:val="20"/>
                <w:szCs w:val="20"/>
              </w:rPr>
            </w:pPr>
            <w:proofErr w:type="spellStart"/>
            <w:r>
              <w:rPr>
                <w:sz w:val="20"/>
                <w:szCs w:val="20"/>
              </w:rPr>
              <w:t>Wetenschap</w:t>
            </w:r>
            <w:proofErr w:type="spellEnd"/>
            <w:r>
              <w:rPr>
                <w:sz w:val="20"/>
                <w:szCs w:val="20"/>
              </w:rPr>
              <w:t xml:space="preserve"> in </w:t>
            </w:r>
            <w:proofErr w:type="spellStart"/>
            <w:r>
              <w:rPr>
                <w:sz w:val="20"/>
                <w:szCs w:val="20"/>
              </w:rPr>
              <w:t>actie</w:t>
            </w:r>
            <w:proofErr w:type="spellEnd"/>
          </w:p>
        </w:tc>
        <w:tc>
          <w:tcPr>
            <w:tcW w:w="1469" w:type="dxa"/>
          </w:tcPr>
          <w:p w14:paraId="1C555330" w14:textId="487CD5F5" w:rsidR="005B095E" w:rsidRPr="00A348EB" w:rsidRDefault="005B095E" w:rsidP="00650CFB">
            <w:pPr>
              <w:cnfStyle w:val="000000010000" w:firstRow="0" w:lastRow="0" w:firstColumn="0" w:lastColumn="0" w:oddVBand="0" w:evenVBand="0" w:oddHBand="0" w:evenHBand="1" w:firstRowFirstColumn="0" w:firstRowLastColumn="0" w:lastRowFirstColumn="0" w:lastRowLastColumn="0"/>
              <w:rPr>
                <w:sz w:val="20"/>
                <w:szCs w:val="20"/>
              </w:rPr>
            </w:pPr>
            <w:r w:rsidRPr="00A348EB">
              <w:rPr>
                <w:sz w:val="20"/>
                <w:szCs w:val="20"/>
              </w:rPr>
              <w:t>5112WEIA</w:t>
            </w:r>
            <w:r>
              <w:rPr>
                <w:sz w:val="20"/>
                <w:szCs w:val="20"/>
              </w:rPr>
              <w:t>3</w:t>
            </w:r>
            <w:r w:rsidRPr="00A348EB">
              <w:rPr>
                <w:sz w:val="20"/>
                <w:szCs w:val="20"/>
              </w:rPr>
              <w:t>Y</w:t>
            </w:r>
          </w:p>
        </w:tc>
        <w:tc>
          <w:tcPr>
            <w:tcW w:w="851" w:type="dxa"/>
          </w:tcPr>
          <w:p w14:paraId="10651548" w14:textId="782900C0" w:rsidR="005B095E" w:rsidRPr="00A348EB" w:rsidRDefault="005B095E" w:rsidP="00AF4AA0">
            <w:pPr>
              <w:cnfStyle w:val="000000010000" w:firstRow="0" w:lastRow="0" w:firstColumn="0" w:lastColumn="0" w:oddVBand="0" w:evenVBand="0" w:oddHBand="0" w:evenHBand="1" w:firstRowFirstColumn="0" w:firstRowLastColumn="0" w:lastRowFirstColumn="0" w:lastRowLastColumn="0"/>
              <w:rPr>
                <w:sz w:val="20"/>
                <w:szCs w:val="20"/>
              </w:rPr>
            </w:pPr>
            <w:r>
              <w:rPr>
                <w:sz w:val="20"/>
                <w:szCs w:val="20"/>
              </w:rPr>
              <w:t>3</w:t>
            </w:r>
          </w:p>
        </w:tc>
        <w:tc>
          <w:tcPr>
            <w:tcW w:w="1239" w:type="dxa"/>
          </w:tcPr>
          <w:p w14:paraId="10EE3184" w14:textId="580EC367" w:rsidR="005B095E" w:rsidRPr="00A348EB" w:rsidRDefault="005B095E" w:rsidP="00AF4AA0">
            <w:pPr>
              <w:cnfStyle w:val="000000010000" w:firstRow="0" w:lastRow="0" w:firstColumn="0" w:lastColumn="0" w:oddVBand="0" w:evenVBand="0" w:oddHBand="0" w:evenHBand="1" w:firstRowFirstColumn="0" w:firstRowLastColumn="0" w:lastRowFirstColumn="0" w:lastRowLastColumn="0"/>
              <w:rPr>
                <w:sz w:val="20"/>
                <w:szCs w:val="20"/>
              </w:rPr>
            </w:pPr>
            <w:r>
              <w:rPr>
                <w:sz w:val="20"/>
                <w:szCs w:val="20"/>
              </w:rPr>
              <w:t>1</w:t>
            </w:r>
          </w:p>
        </w:tc>
        <w:tc>
          <w:tcPr>
            <w:tcW w:w="1132" w:type="dxa"/>
          </w:tcPr>
          <w:p w14:paraId="7F967083" w14:textId="190BE12D" w:rsidR="005B095E" w:rsidRPr="00A348EB" w:rsidRDefault="005B095E" w:rsidP="00AF4AA0">
            <w:pPr>
              <w:cnfStyle w:val="000000010000" w:firstRow="0" w:lastRow="0" w:firstColumn="0" w:lastColumn="0" w:oddVBand="0" w:evenVBand="0" w:oddHBand="0" w:evenHBand="1" w:firstRowFirstColumn="0" w:firstRowLastColumn="0" w:lastRowFirstColumn="0" w:lastRowLastColumn="0"/>
              <w:rPr>
                <w:rFonts w:cstheme="minorHAnsi"/>
                <w:sz w:val="20"/>
                <w:szCs w:val="20"/>
                <w:lang w:val="nl-NL"/>
              </w:rPr>
            </w:pPr>
            <w:r>
              <w:rPr>
                <w:rFonts w:cstheme="minorHAnsi"/>
                <w:sz w:val="20"/>
                <w:szCs w:val="20"/>
                <w:lang w:val="nl-NL"/>
              </w:rPr>
              <w:t>t</w:t>
            </w:r>
          </w:p>
        </w:tc>
      </w:tr>
      <w:tr w:rsidR="005B095E" w:rsidRPr="00A348EB" w14:paraId="1DF991C7" w14:textId="77777777" w:rsidTr="00692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02EED8D1" w14:textId="739DE4D4" w:rsidR="005B095E" w:rsidRDefault="005B095E" w:rsidP="00AF4AA0">
            <w:pPr>
              <w:rPr>
                <w:sz w:val="20"/>
                <w:szCs w:val="20"/>
              </w:rPr>
            </w:pPr>
            <w:proofErr w:type="spellStart"/>
            <w:r>
              <w:rPr>
                <w:sz w:val="20"/>
                <w:szCs w:val="20"/>
              </w:rPr>
              <w:t>Wiskunde</w:t>
            </w:r>
            <w:proofErr w:type="spellEnd"/>
            <w:r>
              <w:rPr>
                <w:sz w:val="20"/>
                <w:szCs w:val="20"/>
              </w:rPr>
              <w:t xml:space="preserve"> </w:t>
            </w:r>
            <w:proofErr w:type="spellStart"/>
            <w:r>
              <w:rPr>
                <w:sz w:val="20"/>
                <w:szCs w:val="20"/>
              </w:rPr>
              <w:t>voor</w:t>
            </w:r>
            <w:proofErr w:type="spellEnd"/>
            <w:r>
              <w:rPr>
                <w:sz w:val="20"/>
                <w:szCs w:val="20"/>
              </w:rPr>
              <w:t xml:space="preserve"> </w:t>
            </w:r>
            <w:proofErr w:type="spellStart"/>
            <w:r>
              <w:rPr>
                <w:sz w:val="20"/>
                <w:szCs w:val="20"/>
              </w:rPr>
              <w:t>chemici</w:t>
            </w:r>
            <w:proofErr w:type="spellEnd"/>
            <w:r>
              <w:rPr>
                <w:sz w:val="20"/>
                <w:szCs w:val="20"/>
              </w:rPr>
              <w:t xml:space="preserve"> 3</w:t>
            </w:r>
          </w:p>
        </w:tc>
        <w:tc>
          <w:tcPr>
            <w:tcW w:w="1469" w:type="dxa"/>
          </w:tcPr>
          <w:p w14:paraId="20006940" w14:textId="51B2B3A5" w:rsidR="005B095E" w:rsidRPr="00A348EB" w:rsidRDefault="005B095E" w:rsidP="00650CFB">
            <w:pPr>
              <w:cnfStyle w:val="000000100000" w:firstRow="0" w:lastRow="0" w:firstColumn="0" w:lastColumn="0" w:oddVBand="0" w:evenVBand="0" w:oddHBand="1" w:evenHBand="0" w:firstRowFirstColumn="0" w:firstRowLastColumn="0" w:lastRowFirstColumn="0" w:lastRowLastColumn="0"/>
              <w:rPr>
                <w:sz w:val="20"/>
                <w:szCs w:val="20"/>
              </w:rPr>
            </w:pPr>
            <w:ins w:id="160" w:author="Joris Peters" w:date="2019-05-16T15:07:00Z">
              <w:r>
                <w:rPr>
                  <w:sz w:val="20"/>
                  <w:szCs w:val="20"/>
                </w:rPr>
                <w:t>51123WVC3Y</w:t>
              </w:r>
            </w:ins>
          </w:p>
        </w:tc>
        <w:tc>
          <w:tcPr>
            <w:tcW w:w="851" w:type="dxa"/>
          </w:tcPr>
          <w:p w14:paraId="4AD26CE1" w14:textId="15D3AA51" w:rsidR="005B095E" w:rsidRDefault="005B095E" w:rsidP="00AF4AA0">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3</w:t>
            </w:r>
          </w:p>
        </w:tc>
        <w:tc>
          <w:tcPr>
            <w:tcW w:w="1239" w:type="dxa"/>
          </w:tcPr>
          <w:p w14:paraId="05A7E02A" w14:textId="040A1CE6" w:rsidR="005B095E" w:rsidRDefault="005B095E" w:rsidP="00AF4AA0">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1</w:t>
            </w:r>
          </w:p>
        </w:tc>
        <w:tc>
          <w:tcPr>
            <w:tcW w:w="1132" w:type="dxa"/>
          </w:tcPr>
          <w:p w14:paraId="42FDCEF6" w14:textId="5AAE836A" w:rsidR="005B095E" w:rsidRPr="00A348EB" w:rsidRDefault="005B095E" w:rsidP="00AF4AA0">
            <w:pPr>
              <w:cnfStyle w:val="000000100000" w:firstRow="0" w:lastRow="0" w:firstColumn="0" w:lastColumn="0" w:oddVBand="0" w:evenVBand="0" w:oddHBand="1" w:evenHBand="0" w:firstRowFirstColumn="0" w:firstRowLastColumn="0" w:lastRowFirstColumn="0" w:lastRowLastColumn="0"/>
              <w:rPr>
                <w:rFonts w:cstheme="minorHAnsi"/>
                <w:sz w:val="20"/>
                <w:szCs w:val="20"/>
                <w:lang w:val="nl-NL"/>
              </w:rPr>
            </w:pPr>
            <w:r>
              <w:rPr>
                <w:rFonts w:cstheme="minorHAnsi"/>
                <w:sz w:val="20"/>
                <w:szCs w:val="20"/>
                <w:lang w:val="nl-NL"/>
              </w:rPr>
              <w:t>t</w:t>
            </w:r>
          </w:p>
        </w:tc>
      </w:tr>
      <w:tr w:rsidR="005B095E" w:rsidRPr="00A348EB" w14:paraId="50C37CAB" w14:textId="77777777" w:rsidTr="0069254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023510FC" w14:textId="77777777" w:rsidR="005B095E" w:rsidRPr="00A348EB" w:rsidRDefault="005B095E" w:rsidP="00AF4AA0">
            <w:pPr>
              <w:rPr>
                <w:sz w:val="20"/>
                <w:szCs w:val="20"/>
              </w:rPr>
            </w:pPr>
            <w:proofErr w:type="spellStart"/>
            <w:r w:rsidRPr="00A348EB">
              <w:rPr>
                <w:sz w:val="20"/>
                <w:szCs w:val="20"/>
              </w:rPr>
              <w:t>Quantumchemie</w:t>
            </w:r>
            <w:proofErr w:type="spellEnd"/>
          </w:p>
        </w:tc>
        <w:tc>
          <w:tcPr>
            <w:tcW w:w="1469" w:type="dxa"/>
          </w:tcPr>
          <w:p w14:paraId="48D9564F" w14:textId="77777777" w:rsidR="005B095E" w:rsidRPr="00A348EB" w:rsidRDefault="005B095E" w:rsidP="00AF4AA0">
            <w:pPr>
              <w:cnfStyle w:val="000000010000" w:firstRow="0" w:lastRow="0" w:firstColumn="0" w:lastColumn="0" w:oddVBand="0" w:evenVBand="0" w:oddHBand="0" w:evenHBand="1" w:firstRowFirstColumn="0" w:firstRowLastColumn="0" w:lastRowFirstColumn="0" w:lastRowLastColumn="0"/>
              <w:rPr>
                <w:sz w:val="20"/>
                <w:szCs w:val="20"/>
              </w:rPr>
            </w:pPr>
            <w:r w:rsidRPr="00A348EB">
              <w:rPr>
                <w:sz w:val="20"/>
                <w:szCs w:val="20"/>
              </w:rPr>
              <w:t>5112QUAN6Y</w:t>
            </w:r>
          </w:p>
        </w:tc>
        <w:tc>
          <w:tcPr>
            <w:tcW w:w="851" w:type="dxa"/>
          </w:tcPr>
          <w:p w14:paraId="54D0E878" w14:textId="77777777" w:rsidR="005B095E" w:rsidRPr="00A348EB" w:rsidRDefault="005B095E" w:rsidP="00AF4AA0">
            <w:pPr>
              <w:cnfStyle w:val="000000010000" w:firstRow="0" w:lastRow="0" w:firstColumn="0" w:lastColumn="0" w:oddVBand="0" w:evenVBand="0" w:oddHBand="0" w:evenHBand="1" w:firstRowFirstColumn="0" w:firstRowLastColumn="0" w:lastRowFirstColumn="0" w:lastRowLastColumn="0"/>
              <w:rPr>
                <w:sz w:val="20"/>
                <w:szCs w:val="20"/>
              </w:rPr>
            </w:pPr>
            <w:r w:rsidRPr="00A348EB">
              <w:rPr>
                <w:sz w:val="20"/>
                <w:szCs w:val="20"/>
              </w:rPr>
              <w:t>6</w:t>
            </w:r>
          </w:p>
        </w:tc>
        <w:tc>
          <w:tcPr>
            <w:tcW w:w="1239" w:type="dxa"/>
          </w:tcPr>
          <w:p w14:paraId="6D733748" w14:textId="36711DBF" w:rsidR="005B095E" w:rsidRPr="00A348EB" w:rsidRDefault="005B095E" w:rsidP="00AF4AA0">
            <w:pPr>
              <w:cnfStyle w:val="000000010000" w:firstRow="0" w:lastRow="0" w:firstColumn="0" w:lastColumn="0" w:oddVBand="0" w:evenVBand="0" w:oddHBand="0" w:evenHBand="1" w:firstRowFirstColumn="0" w:firstRowLastColumn="0" w:lastRowFirstColumn="0" w:lastRowLastColumn="0"/>
              <w:rPr>
                <w:sz w:val="20"/>
                <w:szCs w:val="20"/>
              </w:rPr>
            </w:pPr>
            <w:r>
              <w:rPr>
                <w:sz w:val="20"/>
                <w:szCs w:val="20"/>
              </w:rPr>
              <w:t>2</w:t>
            </w:r>
          </w:p>
        </w:tc>
        <w:tc>
          <w:tcPr>
            <w:tcW w:w="1132" w:type="dxa"/>
          </w:tcPr>
          <w:p w14:paraId="7FA75060" w14:textId="4B1F2B56" w:rsidR="005B095E" w:rsidRPr="00A348EB" w:rsidRDefault="005B095E" w:rsidP="00AF4AA0">
            <w:pPr>
              <w:cnfStyle w:val="000000010000" w:firstRow="0" w:lastRow="0" w:firstColumn="0" w:lastColumn="0" w:oddVBand="0" w:evenVBand="0" w:oddHBand="0" w:evenHBand="1" w:firstRowFirstColumn="0" w:firstRowLastColumn="0" w:lastRowFirstColumn="0" w:lastRowLastColumn="0"/>
            </w:pPr>
            <w:r>
              <w:rPr>
                <w:rFonts w:cstheme="minorHAnsi"/>
                <w:sz w:val="20"/>
                <w:szCs w:val="20"/>
                <w:lang w:val="nl-NL"/>
              </w:rPr>
              <w:t xml:space="preserve">t, </w:t>
            </w:r>
            <w:proofErr w:type="spellStart"/>
            <w:r>
              <w:rPr>
                <w:rFonts w:cstheme="minorHAnsi"/>
                <w:sz w:val="20"/>
                <w:szCs w:val="20"/>
                <w:lang w:val="nl-NL"/>
              </w:rPr>
              <w:t>pva</w:t>
            </w:r>
            <w:proofErr w:type="spellEnd"/>
          </w:p>
        </w:tc>
      </w:tr>
      <w:tr w:rsidR="005B095E" w:rsidRPr="00A348EB" w14:paraId="0A3B6931" w14:textId="77777777" w:rsidTr="00692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76928775" w14:textId="77777777" w:rsidR="005B095E" w:rsidRPr="00A348EB" w:rsidRDefault="005B095E" w:rsidP="00AF4AA0">
            <w:pPr>
              <w:rPr>
                <w:sz w:val="20"/>
                <w:szCs w:val="20"/>
              </w:rPr>
            </w:pPr>
            <w:proofErr w:type="spellStart"/>
            <w:r w:rsidRPr="00A348EB">
              <w:rPr>
                <w:sz w:val="20"/>
                <w:szCs w:val="20"/>
              </w:rPr>
              <w:t>Anorganische</w:t>
            </w:r>
            <w:proofErr w:type="spellEnd"/>
            <w:r w:rsidRPr="00A348EB">
              <w:rPr>
                <w:sz w:val="20"/>
                <w:szCs w:val="20"/>
              </w:rPr>
              <w:t xml:space="preserve"> </w:t>
            </w:r>
            <w:proofErr w:type="spellStart"/>
            <w:r w:rsidRPr="00A348EB">
              <w:rPr>
                <w:sz w:val="20"/>
                <w:szCs w:val="20"/>
              </w:rPr>
              <w:t>chemie</w:t>
            </w:r>
            <w:proofErr w:type="spellEnd"/>
          </w:p>
        </w:tc>
        <w:tc>
          <w:tcPr>
            <w:tcW w:w="1469" w:type="dxa"/>
          </w:tcPr>
          <w:p w14:paraId="6E637D73" w14:textId="77777777" w:rsidR="005B095E" w:rsidRPr="00A348EB" w:rsidRDefault="005B095E" w:rsidP="00AF4AA0">
            <w:pPr>
              <w:cnfStyle w:val="000000100000" w:firstRow="0" w:lastRow="0" w:firstColumn="0" w:lastColumn="0" w:oddVBand="0" w:evenVBand="0" w:oddHBand="1" w:evenHBand="0" w:firstRowFirstColumn="0" w:firstRowLastColumn="0" w:lastRowFirstColumn="0" w:lastRowLastColumn="0"/>
              <w:rPr>
                <w:sz w:val="20"/>
                <w:szCs w:val="20"/>
              </w:rPr>
            </w:pPr>
            <w:r w:rsidRPr="00A348EB">
              <w:rPr>
                <w:sz w:val="20"/>
                <w:szCs w:val="20"/>
              </w:rPr>
              <w:t>5112ANOC6Y</w:t>
            </w:r>
          </w:p>
        </w:tc>
        <w:tc>
          <w:tcPr>
            <w:tcW w:w="851" w:type="dxa"/>
          </w:tcPr>
          <w:p w14:paraId="79D09EFB" w14:textId="77777777" w:rsidR="005B095E" w:rsidRPr="00A348EB" w:rsidRDefault="005B095E" w:rsidP="00AF4AA0">
            <w:pPr>
              <w:cnfStyle w:val="000000100000" w:firstRow="0" w:lastRow="0" w:firstColumn="0" w:lastColumn="0" w:oddVBand="0" w:evenVBand="0" w:oddHBand="1" w:evenHBand="0" w:firstRowFirstColumn="0" w:firstRowLastColumn="0" w:lastRowFirstColumn="0" w:lastRowLastColumn="0"/>
              <w:rPr>
                <w:sz w:val="20"/>
                <w:szCs w:val="20"/>
              </w:rPr>
            </w:pPr>
            <w:r w:rsidRPr="00A348EB">
              <w:rPr>
                <w:sz w:val="20"/>
                <w:szCs w:val="20"/>
              </w:rPr>
              <w:t>6</w:t>
            </w:r>
          </w:p>
        </w:tc>
        <w:tc>
          <w:tcPr>
            <w:tcW w:w="1239" w:type="dxa"/>
          </w:tcPr>
          <w:p w14:paraId="53700D47" w14:textId="77777777" w:rsidR="005B095E" w:rsidRPr="00A348EB" w:rsidRDefault="005B095E" w:rsidP="00AF4AA0">
            <w:pPr>
              <w:cnfStyle w:val="000000100000" w:firstRow="0" w:lastRow="0" w:firstColumn="0" w:lastColumn="0" w:oddVBand="0" w:evenVBand="0" w:oddHBand="1" w:evenHBand="0" w:firstRowFirstColumn="0" w:firstRowLastColumn="0" w:lastRowFirstColumn="0" w:lastRowLastColumn="0"/>
              <w:rPr>
                <w:sz w:val="20"/>
                <w:szCs w:val="20"/>
              </w:rPr>
            </w:pPr>
            <w:r w:rsidRPr="00A348EB">
              <w:rPr>
                <w:sz w:val="20"/>
                <w:szCs w:val="20"/>
              </w:rPr>
              <w:t>2</w:t>
            </w:r>
          </w:p>
        </w:tc>
        <w:tc>
          <w:tcPr>
            <w:tcW w:w="1132" w:type="dxa"/>
          </w:tcPr>
          <w:p w14:paraId="5D75C60B" w14:textId="539D3D96" w:rsidR="005B095E" w:rsidRPr="00A348EB" w:rsidRDefault="005B095E" w:rsidP="00AF4AA0">
            <w:pPr>
              <w:cnfStyle w:val="000000100000" w:firstRow="0" w:lastRow="0" w:firstColumn="0" w:lastColumn="0" w:oddVBand="0" w:evenVBand="0" w:oddHBand="1" w:evenHBand="0" w:firstRowFirstColumn="0" w:firstRowLastColumn="0" w:lastRowFirstColumn="0" w:lastRowLastColumn="0"/>
            </w:pPr>
            <w:r>
              <w:rPr>
                <w:rFonts w:cstheme="minorHAnsi"/>
                <w:sz w:val="20"/>
                <w:szCs w:val="20"/>
                <w:lang w:val="nl-NL"/>
              </w:rPr>
              <w:t xml:space="preserve">t, v, </w:t>
            </w:r>
            <w:proofErr w:type="spellStart"/>
            <w:r>
              <w:rPr>
                <w:rFonts w:cstheme="minorHAnsi"/>
                <w:sz w:val="20"/>
                <w:szCs w:val="20"/>
                <w:lang w:val="nl-NL"/>
              </w:rPr>
              <w:t>pva</w:t>
            </w:r>
            <w:proofErr w:type="spellEnd"/>
          </w:p>
        </w:tc>
      </w:tr>
      <w:tr w:rsidR="005B095E" w:rsidRPr="00A348EB" w14:paraId="54BA7A48" w14:textId="77777777" w:rsidTr="0069254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3500A06B" w14:textId="65FBA563" w:rsidR="005B095E" w:rsidRPr="0031435B" w:rsidRDefault="005B095E" w:rsidP="00AF4AA0">
            <w:pPr>
              <w:rPr>
                <w:sz w:val="20"/>
                <w:szCs w:val="20"/>
                <w:lang w:val="nl-NL"/>
              </w:rPr>
            </w:pPr>
            <w:r w:rsidRPr="00A348EB">
              <w:rPr>
                <w:sz w:val="20"/>
                <w:szCs w:val="20"/>
              </w:rPr>
              <w:t xml:space="preserve">Project </w:t>
            </w:r>
            <w:proofErr w:type="spellStart"/>
            <w:r w:rsidRPr="00E379AF">
              <w:rPr>
                <w:sz w:val="20"/>
                <w:szCs w:val="20"/>
              </w:rPr>
              <w:t>scheikunde</w:t>
            </w:r>
            <w:proofErr w:type="spellEnd"/>
            <w:r w:rsidRPr="00E379AF">
              <w:rPr>
                <w:sz w:val="20"/>
                <w:szCs w:val="20"/>
              </w:rPr>
              <w:t xml:space="preserve"> 1</w:t>
            </w:r>
            <w:r w:rsidRPr="00E379AF">
              <w:rPr>
                <w:sz w:val="20"/>
                <w:szCs w:val="20"/>
                <w:lang w:val="nl-NL"/>
              </w:rPr>
              <w:t>*</w:t>
            </w:r>
          </w:p>
        </w:tc>
        <w:tc>
          <w:tcPr>
            <w:tcW w:w="1469" w:type="dxa"/>
          </w:tcPr>
          <w:p w14:paraId="7416EA95" w14:textId="77777777" w:rsidR="005B095E" w:rsidRPr="00A348EB" w:rsidRDefault="005B095E" w:rsidP="00AF4AA0">
            <w:pPr>
              <w:cnfStyle w:val="000000010000" w:firstRow="0" w:lastRow="0" w:firstColumn="0" w:lastColumn="0" w:oddVBand="0" w:evenVBand="0" w:oddHBand="0" w:evenHBand="1" w:firstRowFirstColumn="0" w:firstRowLastColumn="0" w:lastRowFirstColumn="0" w:lastRowLastColumn="0"/>
              <w:rPr>
                <w:sz w:val="20"/>
                <w:szCs w:val="20"/>
              </w:rPr>
            </w:pPr>
            <w:r w:rsidRPr="00A348EB">
              <w:rPr>
                <w:sz w:val="20"/>
                <w:szCs w:val="20"/>
              </w:rPr>
              <w:t>51121PRS6Y</w:t>
            </w:r>
          </w:p>
        </w:tc>
        <w:tc>
          <w:tcPr>
            <w:tcW w:w="851" w:type="dxa"/>
          </w:tcPr>
          <w:p w14:paraId="2E323B6F" w14:textId="77777777" w:rsidR="005B095E" w:rsidRPr="00A348EB" w:rsidRDefault="005B095E" w:rsidP="00AF4AA0">
            <w:pPr>
              <w:cnfStyle w:val="000000010000" w:firstRow="0" w:lastRow="0" w:firstColumn="0" w:lastColumn="0" w:oddVBand="0" w:evenVBand="0" w:oddHBand="0" w:evenHBand="1" w:firstRowFirstColumn="0" w:firstRowLastColumn="0" w:lastRowFirstColumn="0" w:lastRowLastColumn="0"/>
              <w:rPr>
                <w:sz w:val="20"/>
                <w:szCs w:val="20"/>
              </w:rPr>
            </w:pPr>
            <w:r w:rsidRPr="00A348EB">
              <w:rPr>
                <w:sz w:val="20"/>
                <w:szCs w:val="20"/>
              </w:rPr>
              <w:t>6</w:t>
            </w:r>
          </w:p>
        </w:tc>
        <w:tc>
          <w:tcPr>
            <w:tcW w:w="1239" w:type="dxa"/>
          </w:tcPr>
          <w:p w14:paraId="581EDAFA" w14:textId="77777777" w:rsidR="005B095E" w:rsidRPr="00A348EB" w:rsidRDefault="005B095E" w:rsidP="00AF4AA0">
            <w:pPr>
              <w:cnfStyle w:val="000000010000" w:firstRow="0" w:lastRow="0" w:firstColumn="0" w:lastColumn="0" w:oddVBand="0" w:evenVBand="0" w:oddHBand="0" w:evenHBand="1" w:firstRowFirstColumn="0" w:firstRowLastColumn="0" w:lastRowFirstColumn="0" w:lastRowLastColumn="0"/>
              <w:rPr>
                <w:sz w:val="20"/>
                <w:szCs w:val="20"/>
              </w:rPr>
            </w:pPr>
            <w:r w:rsidRPr="00A348EB">
              <w:rPr>
                <w:sz w:val="20"/>
                <w:szCs w:val="20"/>
              </w:rPr>
              <w:t>3</w:t>
            </w:r>
          </w:p>
        </w:tc>
        <w:tc>
          <w:tcPr>
            <w:tcW w:w="1132" w:type="dxa"/>
          </w:tcPr>
          <w:p w14:paraId="39BAF7A0" w14:textId="099C1C7E" w:rsidR="005B095E" w:rsidRPr="00A348EB" w:rsidRDefault="005B095E" w:rsidP="00AF4AA0">
            <w:pPr>
              <w:cnfStyle w:val="000000010000" w:firstRow="0" w:lastRow="0" w:firstColumn="0" w:lastColumn="0" w:oddVBand="0" w:evenVBand="0" w:oddHBand="0" w:evenHBand="1" w:firstRowFirstColumn="0" w:firstRowLastColumn="0" w:lastRowFirstColumn="0" w:lastRowLastColumn="0"/>
            </w:pPr>
            <w:r>
              <w:rPr>
                <w:rFonts w:cstheme="minorHAnsi"/>
                <w:sz w:val="20"/>
                <w:szCs w:val="20"/>
                <w:lang w:val="nl-NL"/>
              </w:rPr>
              <w:t xml:space="preserve">p, v, </w:t>
            </w:r>
            <w:proofErr w:type="spellStart"/>
            <w:r>
              <w:rPr>
                <w:rFonts w:cstheme="minorHAnsi"/>
                <w:sz w:val="20"/>
                <w:szCs w:val="20"/>
                <w:lang w:val="nl-NL"/>
              </w:rPr>
              <w:t>pva</w:t>
            </w:r>
            <w:proofErr w:type="spellEnd"/>
          </w:p>
        </w:tc>
      </w:tr>
      <w:tr w:rsidR="005B095E" w:rsidRPr="00A348EB" w14:paraId="7CF5B1E3" w14:textId="77777777" w:rsidTr="00692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10F20F19" w14:textId="0D26349E" w:rsidR="005B095E" w:rsidRPr="00A348EB" w:rsidRDefault="005B095E" w:rsidP="00D510F0">
            <w:pPr>
              <w:rPr>
                <w:sz w:val="20"/>
                <w:szCs w:val="20"/>
              </w:rPr>
            </w:pPr>
            <w:proofErr w:type="spellStart"/>
            <w:r w:rsidRPr="00A348EB">
              <w:rPr>
                <w:sz w:val="20"/>
                <w:szCs w:val="20"/>
              </w:rPr>
              <w:t>Analytische</w:t>
            </w:r>
            <w:proofErr w:type="spellEnd"/>
            <w:r w:rsidRPr="00A348EB">
              <w:rPr>
                <w:sz w:val="20"/>
                <w:szCs w:val="20"/>
              </w:rPr>
              <w:t xml:space="preserve"> </w:t>
            </w:r>
            <w:proofErr w:type="spellStart"/>
            <w:r w:rsidRPr="00A348EB">
              <w:rPr>
                <w:sz w:val="20"/>
                <w:szCs w:val="20"/>
              </w:rPr>
              <w:t>chemie</w:t>
            </w:r>
            <w:proofErr w:type="spellEnd"/>
            <w:r w:rsidRPr="00A348EB">
              <w:rPr>
                <w:sz w:val="20"/>
                <w:szCs w:val="20"/>
              </w:rPr>
              <w:t xml:space="preserve"> </w:t>
            </w:r>
            <w:proofErr w:type="spellStart"/>
            <w:r w:rsidRPr="00A348EB">
              <w:rPr>
                <w:sz w:val="20"/>
                <w:szCs w:val="20"/>
              </w:rPr>
              <w:t>en</w:t>
            </w:r>
            <w:proofErr w:type="spellEnd"/>
            <w:r w:rsidRPr="00A348EB">
              <w:rPr>
                <w:sz w:val="20"/>
                <w:szCs w:val="20"/>
              </w:rPr>
              <w:t xml:space="preserve"> </w:t>
            </w:r>
            <w:proofErr w:type="spellStart"/>
            <w:r>
              <w:rPr>
                <w:sz w:val="20"/>
                <w:szCs w:val="20"/>
              </w:rPr>
              <w:t>bioanalyse</w:t>
            </w:r>
            <w:proofErr w:type="spellEnd"/>
            <w:del w:id="161" w:author="Joris Peters" w:date="2019-05-14T15:51:00Z">
              <w:r w:rsidDel="00D510F0">
                <w:rPr>
                  <w:sz w:val="20"/>
                  <w:szCs w:val="20"/>
                </w:rPr>
                <w:delText>s</w:delText>
              </w:r>
            </w:del>
          </w:p>
        </w:tc>
        <w:tc>
          <w:tcPr>
            <w:tcW w:w="1469" w:type="dxa"/>
          </w:tcPr>
          <w:p w14:paraId="3139FDFC" w14:textId="77777777" w:rsidR="005B095E" w:rsidRPr="00A348EB" w:rsidRDefault="005B095E" w:rsidP="00AF4AA0">
            <w:pPr>
              <w:cnfStyle w:val="000000100000" w:firstRow="0" w:lastRow="0" w:firstColumn="0" w:lastColumn="0" w:oddVBand="0" w:evenVBand="0" w:oddHBand="1" w:evenHBand="0" w:firstRowFirstColumn="0" w:firstRowLastColumn="0" w:lastRowFirstColumn="0" w:lastRowLastColumn="0"/>
              <w:rPr>
                <w:sz w:val="20"/>
                <w:szCs w:val="20"/>
              </w:rPr>
            </w:pPr>
            <w:r w:rsidRPr="00A348EB">
              <w:rPr>
                <w:sz w:val="20"/>
                <w:szCs w:val="20"/>
              </w:rPr>
              <w:t>51128ANC6Y</w:t>
            </w:r>
          </w:p>
        </w:tc>
        <w:tc>
          <w:tcPr>
            <w:tcW w:w="851" w:type="dxa"/>
          </w:tcPr>
          <w:p w14:paraId="18D18677" w14:textId="77777777" w:rsidR="005B095E" w:rsidRPr="00A348EB" w:rsidRDefault="005B095E" w:rsidP="00AF4AA0">
            <w:pPr>
              <w:cnfStyle w:val="000000100000" w:firstRow="0" w:lastRow="0" w:firstColumn="0" w:lastColumn="0" w:oddVBand="0" w:evenVBand="0" w:oddHBand="1" w:evenHBand="0" w:firstRowFirstColumn="0" w:firstRowLastColumn="0" w:lastRowFirstColumn="0" w:lastRowLastColumn="0"/>
              <w:rPr>
                <w:sz w:val="20"/>
                <w:szCs w:val="20"/>
              </w:rPr>
            </w:pPr>
            <w:r w:rsidRPr="00A348EB">
              <w:rPr>
                <w:sz w:val="20"/>
                <w:szCs w:val="20"/>
              </w:rPr>
              <w:t>6</w:t>
            </w:r>
          </w:p>
        </w:tc>
        <w:tc>
          <w:tcPr>
            <w:tcW w:w="1239" w:type="dxa"/>
          </w:tcPr>
          <w:p w14:paraId="39203582" w14:textId="77777777" w:rsidR="005B095E" w:rsidRPr="00A348EB" w:rsidRDefault="005B095E" w:rsidP="00AF4AA0">
            <w:pPr>
              <w:cnfStyle w:val="000000100000" w:firstRow="0" w:lastRow="0" w:firstColumn="0" w:lastColumn="0" w:oddVBand="0" w:evenVBand="0" w:oddHBand="1" w:evenHBand="0" w:firstRowFirstColumn="0" w:firstRowLastColumn="0" w:lastRowFirstColumn="0" w:lastRowLastColumn="0"/>
              <w:rPr>
                <w:sz w:val="20"/>
                <w:szCs w:val="20"/>
              </w:rPr>
            </w:pPr>
            <w:r w:rsidRPr="00A348EB">
              <w:rPr>
                <w:sz w:val="20"/>
                <w:szCs w:val="20"/>
              </w:rPr>
              <w:t>4</w:t>
            </w:r>
          </w:p>
        </w:tc>
        <w:tc>
          <w:tcPr>
            <w:tcW w:w="1132" w:type="dxa"/>
          </w:tcPr>
          <w:p w14:paraId="6E2783BC" w14:textId="3654D925" w:rsidR="005B095E" w:rsidRPr="00A348EB" w:rsidRDefault="005B095E" w:rsidP="00AF4AA0">
            <w:pPr>
              <w:cnfStyle w:val="000000100000" w:firstRow="0" w:lastRow="0" w:firstColumn="0" w:lastColumn="0" w:oddVBand="0" w:evenVBand="0" w:oddHBand="1" w:evenHBand="0" w:firstRowFirstColumn="0" w:firstRowLastColumn="0" w:lastRowFirstColumn="0" w:lastRowLastColumn="0"/>
            </w:pPr>
            <w:r>
              <w:rPr>
                <w:rFonts w:cstheme="minorHAnsi"/>
                <w:sz w:val="20"/>
                <w:szCs w:val="20"/>
                <w:lang w:val="nl-NL"/>
              </w:rPr>
              <w:t>t</w:t>
            </w:r>
          </w:p>
        </w:tc>
      </w:tr>
      <w:tr w:rsidR="005B095E" w:rsidRPr="00A348EB" w14:paraId="6A8B6943" w14:textId="77777777" w:rsidTr="0069254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1BD4DEF8" w14:textId="18B248E1" w:rsidR="005B095E" w:rsidRPr="00A348EB" w:rsidRDefault="005B095E" w:rsidP="00650CFB">
            <w:pPr>
              <w:rPr>
                <w:sz w:val="20"/>
                <w:szCs w:val="20"/>
              </w:rPr>
            </w:pPr>
            <w:proofErr w:type="spellStart"/>
            <w:r w:rsidRPr="00A348EB">
              <w:rPr>
                <w:sz w:val="20"/>
                <w:szCs w:val="20"/>
              </w:rPr>
              <w:t>Thermodynamica</w:t>
            </w:r>
            <w:proofErr w:type="spellEnd"/>
          </w:p>
        </w:tc>
        <w:tc>
          <w:tcPr>
            <w:tcW w:w="1469" w:type="dxa"/>
          </w:tcPr>
          <w:p w14:paraId="507A904E" w14:textId="0AA2A9EC" w:rsidR="005B095E" w:rsidRPr="00A348EB" w:rsidRDefault="005B095E" w:rsidP="00650CFB">
            <w:pPr>
              <w:cnfStyle w:val="000000010000" w:firstRow="0" w:lastRow="0" w:firstColumn="0" w:lastColumn="0" w:oddVBand="0" w:evenVBand="0" w:oddHBand="0" w:evenHBand="1" w:firstRowFirstColumn="0" w:firstRowLastColumn="0" w:lastRowFirstColumn="0" w:lastRowLastColumn="0"/>
              <w:rPr>
                <w:sz w:val="20"/>
                <w:szCs w:val="20"/>
              </w:rPr>
            </w:pPr>
            <w:r w:rsidRPr="00A348EB">
              <w:rPr>
                <w:sz w:val="20"/>
                <w:szCs w:val="20"/>
              </w:rPr>
              <w:t>51128THK6Y</w:t>
            </w:r>
          </w:p>
        </w:tc>
        <w:tc>
          <w:tcPr>
            <w:tcW w:w="851" w:type="dxa"/>
          </w:tcPr>
          <w:p w14:paraId="08FEF3BB" w14:textId="1D5D6F78" w:rsidR="005B095E" w:rsidRPr="00A348EB" w:rsidRDefault="005B095E" w:rsidP="00650CFB">
            <w:pPr>
              <w:cnfStyle w:val="000000010000" w:firstRow="0" w:lastRow="0" w:firstColumn="0" w:lastColumn="0" w:oddVBand="0" w:evenVBand="0" w:oddHBand="0" w:evenHBand="1" w:firstRowFirstColumn="0" w:firstRowLastColumn="0" w:lastRowFirstColumn="0" w:lastRowLastColumn="0"/>
              <w:rPr>
                <w:sz w:val="20"/>
                <w:szCs w:val="20"/>
              </w:rPr>
            </w:pPr>
            <w:r w:rsidRPr="00A348EB">
              <w:rPr>
                <w:sz w:val="20"/>
                <w:szCs w:val="20"/>
              </w:rPr>
              <w:t>6</w:t>
            </w:r>
          </w:p>
        </w:tc>
        <w:tc>
          <w:tcPr>
            <w:tcW w:w="1239" w:type="dxa"/>
          </w:tcPr>
          <w:p w14:paraId="37D8F5EC" w14:textId="0EF2E925" w:rsidR="005B095E" w:rsidRPr="00A348EB" w:rsidRDefault="005B095E" w:rsidP="00650CFB">
            <w:pPr>
              <w:cnfStyle w:val="000000010000" w:firstRow="0" w:lastRow="0" w:firstColumn="0" w:lastColumn="0" w:oddVBand="0" w:evenVBand="0" w:oddHBand="0" w:evenHBand="1" w:firstRowFirstColumn="0" w:firstRowLastColumn="0" w:lastRowFirstColumn="0" w:lastRowLastColumn="0"/>
              <w:rPr>
                <w:sz w:val="20"/>
                <w:szCs w:val="20"/>
              </w:rPr>
            </w:pPr>
            <w:r>
              <w:rPr>
                <w:sz w:val="20"/>
                <w:szCs w:val="20"/>
              </w:rPr>
              <w:t>4</w:t>
            </w:r>
          </w:p>
        </w:tc>
        <w:tc>
          <w:tcPr>
            <w:tcW w:w="1132" w:type="dxa"/>
          </w:tcPr>
          <w:p w14:paraId="71587B9F" w14:textId="20F2E8CF" w:rsidR="005B095E" w:rsidRPr="00A348EB" w:rsidRDefault="005B095E" w:rsidP="00650CFB">
            <w:pPr>
              <w:cnfStyle w:val="000000010000" w:firstRow="0" w:lastRow="0" w:firstColumn="0" w:lastColumn="0" w:oddVBand="0" w:evenVBand="0" w:oddHBand="0" w:evenHBand="1" w:firstRowFirstColumn="0" w:firstRowLastColumn="0" w:lastRowFirstColumn="0" w:lastRowLastColumn="0"/>
              <w:rPr>
                <w:rFonts w:cstheme="minorHAnsi"/>
                <w:sz w:val="20"/>
                <w:szCs w:val="20"/>
                <w:lang w:val="nl-NL"/>
              </w:rPr>
            </w:pPr>
            <w:r>
              <w:rPr>
                <w:rFonts w:cstheme="minorHAnsi"/>
                <w:sz w:val="20"/>
                <w:szCs w:val="20"/>
                <w:lang w:val="nl-NL"/>
              </w:rPr>
              <w:t>t</w:t>
            </w:r>
          </w:p>
        </w:tc>
      </w:tr>
      <w:tr w:rsidR="005B095E" w:rsidRPr="00A348EB" w14:paraId="23E81948" w14:textId="77777777" w:rsidTr="00692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3F42C87F" w14:textId="551B1537" w:rsidR="005B095E" w:rsidRPr="00A348EB" w:rsidRDefault="005B095E" w:rsidP="00650CFB">
            <w:pPr>
              <w:rPr>
                <w:sz w:val="20"/>
                <w:szCs w:val="20"/>
              </w:rPr>
            </w:pPr>
            <w:r w:rsidRPr="00A348EB">
              <w:rPr>
                <w:sz w:val="20"/>
                <w:szCs w:val="20"/>
              </w:rPr>
              <w:t xml:space="preserve">Project </w:t>
            </w:r>
            <w:proofErr w:type="spellStart"/>
            <w:r w:rsidRPr="00E379AF">
              <w:rPr>
                <w:sz w:val="20"/>
                <w:szCs w:val="20"/>
              </w:rPr>
              <w:t>scheikunde</w:t>
            </w:r>
            <w:proofErr w:type="spellEnd"/>
            <w:r w:rsidRPr="00E379AF">
              <w:rPr>
                <w:sz w:val="20"/>
                <w:szCs w:val="20"/>
              </w:rPr>
              <w:t xml:space="preserve"> 2*</w:t>
            </w:r>
          </w:p>
        </w:tc>
        <w:tc>
          <w:tcPr>
            <w:tcW w:w="1469" w:type="dxa"/>
          </w:tcPr>
          <w:p w14:paraId="00128389" w14:textId="77777777" w:rsidR="005B095E" w:rsidRPr="00A348EB" w:rsidRDefault="005B095E" w:rsidP="00650CFB">
            <w:pPr>
              <w:cnfStyle w:val="000000100000" w:firstRow="0" w:lastRow="0" w:firstColumn="0" w:lastColumn="0" w:oddVBand="0" w:evenVBand="0" w:oddHBand="1" w:evenHBand="0" w:firstRowFirstColumn="0" w:firstRowLastColumn="0" w:lastRowFirstColumn="0" w:lastRowLastColumn="0"/>
              <w:rPr>
                <w:sz w:val="20"/>
                <w:szCs w:val="20"/>
              </w:rPr>
            </w:pPr>
            <w:r w:rsidRPr="00A348EB">
              <w:rPr>
                <w:sz w:val="20"/>
                <w:szCs w:val="20"/>
              </w:rPr>
              <w:t>51122PRS6Y</w:t>
            </w:r>
          </w:p>
        </w:tc>
        <w:tc>
          <w:tcPr>
            <w:tcW w:w="851" w:type="dxa"/>
          </w:tcPr>
          <w:p w14:paraId="614CD89D" w14:textId="77777777" w:rsidR="005B095E" w:rsidRPr="00A348EB" w:rsidRDefault="005B095E" w:rsidP="00650CFB">
            <w:pPr>
              <w:cnfStyle w:val="000000100000" w:firstRow="0" w:lastRow="0" w:firstColumn="0" w:lastColumn="0" w:oddVBand="0" w:evenVBand="0" w:oddHBand="1" w:evenHBand="0" w:firstRowFirstColumn="0" w:firstRowLastColumn="0" w:lastRowFirstColumn="0" w:lastRowLastColumn="0"/>
              <w:rPr>
                <w:sz w:val="20"/>
                <w:szCs w:val="20"/>
              </w:rPr>
            </w:pPr>
            <w:r w:rsidRPr="00A348EB">
              <w:rPr>
                <w:sz w:val="20"/>
                <w:szCs w:val="20"/>
              </w:rPr>
              <w:t>6</w:t>
            </w:r>
          </w:p>
        </w:tc>
        <w:tc>
          <w:tcPr>
            <w:tcW w:w="1239" w:type="dxa"/>
          </w:tcPr>
          <w:p w14:paraId="5C1EE191" w14:textId="77777777" w:rsidR="005B095E" w:rsidRPr="00A348EB" w:rsidRDefault="005B095E" w:rsidP="00650CFB">
            <w:pPr>
              <w:cnfStyle w:val="000000100000" w:firstRow="0" w:lastRow="0" w:firstColumn="0" w:lastColumn="0" w:oddVBand="0" w:evenVBand="0" w:oddHBand="1" w:evenHBand="0" w:firstRowFirstColumn="0" w:firstRowLastColumn="0" w:lastRowFirstColumn="0" w:lastRowLastColumn="0"/>
              <w:rPr>
                <w:sz w:val="20"/>
                <w:szCs w:val="20"/>
              </w:rPr>
            </w:pPr>
            <w:r w:rsidRPr="00A348EB">
              <w:rPr>
                <w:sz w:val="20"/>
                <w:szCs w:val="20"/>
              </w:rPr>
              <w:t>6</w:t>
            </w:r>
          </w:p>
        </w:tc>
        <w:tc>
          <w:tcPr>
            <w:tcW w:w="1132" w:type="dxa"/>
          </w:tcPr>
          <w:p w14:paraId="617A1798" w14:textId="43FD5638" w:rsidR="005B095E" w:rsidRPr="00A348EB" w:rsidRDefault="005B095E" w:rsidP="00650CFB">
            <w:pPr>
              <w:cnfStyle w:val="000000100000" w:firstRow="0" w:lastRow="0" w:firstColumn="0" w:lastColumn="0" w:oddVBand="0" w:evenVBand="0" w:oddHBand="1" w:evenHBand="0" w:firstRowFirstColumn="0" w:firstRowLastColumn="0" w:lastRowFirstColumn="0" w:lastRowLastColumn="0"/>
              <w:rPr>
                <w:sz w:val="20"/>
                <w:szCs w:val="20"/>
              </w:rPr>
            </w:pPr>
            <w:r>
              <w:rPr>
                <w:rFonts w:cstheme="minorHAnsi"/>
                <w:sz w:val="20"/>
                <w:szCs w:val="20"/>
                <w:lang w:val="nl-NL"/>
              </w:rPr>
              <w:t xml:space="preserve">p, v, </w:t>
            </w:r>
            <w:proofErr w:type="spellStart"/>
            <w:r>
              <w:rPr>
                <w:rFonts w:cstheme="minorHAnsi"/>
                <w:sz w:val="20"/>
                <w:szCs w:val="20"/>
                <w:lang w:val="nl-NL"/>
              </w:rPr>
              <w:t>pva</w:t>
            </w:r>
            <w:proofErr w:type="spellEnd"/>
          </w:p>
        </w:tc>
      </w:tr>
    </w:tbl>
    <w:tbl>
      <w:tblPr>
        <w:tblStyle w:val="MediumShading1-Accent11"/>
        <w:tblW w:w="0" w:type="auto"/>
        <w:tblLayout w:type="fixed"/>
        <w:tblLook w:val="04A0" w:firstRow="1" w:lastRow="0" w:firstColumn="1" w:lastColumn="0" w:noHBand="0" w:noVBand="1"/>
      </w:tblPr>
      <w:tblGrid>
        <w:gridCol w:w="2608"/>
        <w:gridCol w:w="1469"/>
        <w:gridCol w:w="851"/>
        <w:gridCol w:w="1239"/>
        <w:gridCol w:w="1132"/>
      </w:tblGrid>
      <w:tr w:rsidR="000B20D5" w14:paraId="72C49E6D" w14:textId="77777777" w:rsidTr="000B20D5">
        <w:trPr>
          <w:cnfStyle w:val="100000000000" w:firstRow="1" w:lastRow="0" w:firstColumn="0" w:lastColumn="0" w:oddVBand="0" w:evenVBand="0" w:oddHBand="0" w:evenHBand="0" w:firstRowFirstColumn="0" w:firstRowLastColumn="0" w:lastRowFirstColumn="0" w:lastRowLastColumn="0"/>
          <w:ins w:id="162" w:author="Tasseron, Annemarie" w:date="2019-06-04T15:33:00Z"/>
        </w:trPr>
        <w:tc>
          <w:tcPr>
            <w:cnfStyle w:val="001000000000" w:firstRow="0" w:lastRow="0" w:firstColumn="1" w:lastColumn="0" w:oddVBand="0" w:evenVBand="0" w:oddHBand="0" w:evenHBand="0" w:firstRowFirstColumn="0" w:firstRowLastColumn="0" w:lastRowFirstColumn="0" w:lastRowLastColumn="0"/>
            <w:tcW w:w="4928" w:type="dxa"/>
            <w:gridSpan w:val="3"/>
          </w:tcPr>
          <w:p w14:paraId="0D7C8231" w14:textId="77777777" w:rsidR="000B20D5" w:rsidRPr="00B90E12" w:rsidRDefault="000B20D5" w:rsidP="000B20D5">
            <w:pPr>
              <w:rPr>
                <w:ins w:id="163" w:author="Tasseron, Annemarie" w:date="2019-06-04T15:33:00Z"/>
                <w:sz w:val="20"/>
                <w:szCs w:val="20"/>
                <w:lang w:val="nl-NL"/>
              </w:rPr>
            </w:pPr>
            <w:ins w:id="164" w:author="Tasseron, Annemarie" w:date="2019-06-04T15:33:00Z">
              <w:r>
                <w:rPr>
                  <w:sz w:val="20"/>
                  <w:szCs w:val="20"/>
                  <w:lang w:val="nl-NL"/>
                </w:rPr>
                <w:t>Verplichte k</w:t>
              </w:r>
              <w:r w:rsidRPr="00B90E12">
                <w:rPr>
                  <w:sz w:val="20"/>
                  <w:szCs w:val="20"/>
                  <w:lang w:val="nl-NL"/>
                </w:rPr>
                <w:t xml:space="preserve">euze van </w:t>
              </w:r>
              <w:r>
                <w:rPr>
                  <w:sz w:val="20"/>
                  <w:szCs w:val="20"/>
                  <w:lang w:val="nl-NL"/>
                </w:rPr>
                <w:t>12</w:t>
              </w:r>
              <w:r w:rsidRPr="00B90E12">
                <w:rPr>
                  <w:sz w:val="20"/>
                  <w:szCs w:val="20"/>
                  <w:lang w:val="nl-NL"/>
                </w:rPr>
                <w:t xml:space="preserve"> EC uit d</w:t>
              </w:r>
              <w:r>
                <w:rPr>
                  <w:sz w:val="20"/>
                  <w:szCs w:val="20"/>
                  <w:lang w:val="nl-NL"/>
                </w:rPr>
                <w:t>e volgende onderdelen:</w:t>
              </w:r>
            </w:ins>
          </w:p>
        </w:tc>
        <w:tc>
          <w:tcPr>
            <w:tcW w:w="1239" w:type="dxa"/>
          </w:tcPr>
          <w:p w14:paraId="7C9B3DE5" w14:textId="77777777" w:rsidR="000B20D5" w:rsidRPr="00B90E12" w:rsidRDefault="000B20D5" w:rsidP="000B20D5">
            <w:pPr>
              <w:cnfStyle w:val="100000000000" w:firstRow="1" w:lastRow="0" w:firstColumn="0" w:lastColumn="0" w:oddVBand="0" w:evenVBand="0" w:oddHBand="0" w:evenHBand="0" w:firstRowFirstColumn="0" w:firstRowLastColumn="0" w:lastRowFirstColumn="0" w:lastRowLastColumn="0"/>
              <w:rPr>
                <w:ins w:id="165" w:author="Tasseron, Annemarie" w:date="2019-06-04T15:33:00Z"/>
                <w:sz w:val="20"/>
                <w:szCs w:val="20"/>
                <w:lang w:val="nl-NL"/>
              </w:rPr>
            </w:pPr>
          </w:p>
        </w:tc>
        <w:tc>
          <w:tcPr>
            <w:tcW w:w="1132" w:type="dxa"/>
          </w:tcPr>
          <w:p w14:paraId="6AA26333" w14:textId="77777777" w:rsidR="000B20D5" w:rsidRDefault="000B20D5" w:rsidP="000B20D5">
            <w:pPr>
              <w:cnfStyle w:val="100000000000" w:firstRow="1" w:lastRow="0" w:firstColumn="0" w:lastColumn="0" w:oddVBand="0" w:evenVBand="0" w:oddHBand="0" w:evenHBand="0" w:firstRowFirstColumn="0" w:firstRowLastColumn="0" w:lastRowFirstColumn="0" w:lastRowLastColumn="0"/>
              <w:rPr>
                <w:ins w:id="166" w:author="Tasseron, Annemarie" w:date="2019-06-04T15:33:00Z"/>
                <w:rFonts w:cstheme="minorHAnsi"/>
                <w:sz w:val="20"/>
                <w:szCs w:val="20"/>
                <w:lang w:val="nl-NL"/>
              </w:rPr>
            </w:pPr>
          </w:p>
        </w:tc>
      </w:tr>
      <w:tr w:rsidR="000B20D5" w14:paraId="59749BE6" w14:textId="77777777" w:rsidTr="000B20D5">
        <w:trPr>
          <w:cnfStyle w:val="000000100000" w:firstRow="0" w:lastRow="0" w:firstColumn="0" w:lastColumn="0" w:oddVBand="0" w:evenVBand="0" w:oddHBand="1" w:evenHBand="0" w:firstRowFirstColumn="0" w:firstRowLastColumn="0" w:lastRowFirstColumn="0" w:lastRowLastColumn="0"/>
          <w:ins w:id="167" w:author="Tasseron, Annemarie" w:date="2019-06-04T15:33:00Z"/>
        </w:trPr>
        <w:tc>
          <w:tcPr>
            <w:cnfStyle w:val="001000000000" w:firstRow="0" w:lastRow="0" w:firstColumn="1" w:lastColumn="0" w:oddVBand="0" w:evenVBand="0" w:oddHBand="0" w:evenHBand="0" w:firstRowFirstColumn="0" w:firstRowLastColumn="0" w:lastRowFirstColumn="0" w:lastRowLastColumn="0"/>
            <w:tcW w:w="2608" w:type="dxa"/>
          </w:tcPr>
          <w:p w14:paraId="7BFEA1F2" w14:textId="77777777" w:rsidR="000B20D5" w:rsidRPr="00B90E12" w:rsidRDefault="000B20D5" w:rsidP="000B20D5">
            <w:pPr>
              <w:rPr>
                <w:ins w:id="168" w:author="Tasseron, Annemarie" w:date="2019-06-04T15:33:00Z"/>
                <w:sz w:val="20"/>
                <w:szCs w:val="20"/>
                <w:lang w:val="nl-NL"/>
              </w:rPr>
            </w:pPr>
            <w:ins w:id="169" w:author="Tasseron, Annemarie" w:date="2019-06-04T15:33:00Z">
              <w:r w:rsidRPr="00D154E9">
                <w:rPr>
                  <w:rFonts w:cstheme="minorHAnsi"/>
                  <w:sz w:val="20"/>
                  <w:szCs w:val="20"/>
                </w:rPr>
                <w:t>Biochemistry</w:t>
              </w:r>
            </w:ins>
          </w:p>
        </w:tc>
        <w:tc>
          <w:tcPr>
            <w:tcW w:w="1469" w:type="dxa"/>
          </w:tcPr>
          <w:p w14:paraId="7297C5E9" w14:textId="77777777" w:rsidR="000B20D5" w:rsidRPr="00B90E12" w:rsidRDefault="000B20D5" w:rsidP="000B20D5">
            <w:pPr>
              <w:cnfStyle w:val="000000100000" w:firstRow="0" w:lastRow="0" w:firstColumn="0" w:lastColumn="0" w:oddVBand="0" w:evenVBand="0" w:oddHBand="1" w:evenHBand="0" w:firstRowFirstColumn="0" w:firstRowLastColumn="0" w:lastRowFirstColumn="0" w:lastRowLastColumn="0"/>
              <w:rPr>
                <w:ins w:id="170" w:author="Tasseron, Annemarie" w:date="2019-06-04T15:33:00Z"/>
                <w:sz w:val="20"/>
                <w:szCs w:val="20"/>
                <w:lang w:val="nl-NL"/>
              </w:rPr>
            </w:pPr>
            <w:ins w:id="171" w:author="Tasseron, Annemarie" w:date="2019-06-04T15:33:00Z">
              <w:r w:rsidRPr="00A348EB">
                <w:rPr>
                  <w:rFonts w:cstheme="minorHAnsi"/>
                  <w:sz w:val="20"/>
                  <w:szCs w:val="20"/>
                </w:rPr>
                <w:t>5112CHBI6Y</w:t>
              </w:r>
            </w:ins>
          </w:p>
        </w:tc>
        <w:tc>
          <w:tcPr>
            <w:tcW w:w="851" w:type="dxa"/>
          </w:tcPr>
          <w:p w14:paraId="4390655E" w14:textId="77777777" w:rsidR="000B20D5" w:rsidRPr="00B90E12" w:rsidRDefault="000B20D5" w:rsidP="000B20D5">
            <w:pPr>
              <w:cnfStyle w:val="000000100000" w:firstRow="0" w:lastRow="0" w:firstColumn="0" w:lastColumn="0" w:oddVBand="0" w:evenVBand="0" w:oddHBand="1" w:evenHBand="0" w:firstRowFirstColumn="0" w:firstRowLastColumn="0" w:lastRowFirstColumn="0" w:lastRowLastColumn="0"/>
              <w:rPr>
                <w:ins w:id="172" w:author="Tasseron, Annemarie" w:date="2019-06-04T15:33:00Z"/>
                <w:sz w:val="20"/>
                <w:szCs w:val="20"/>
                <w:lang w:val="nl-NL"/>
              </w:rPr>
            </w:pPr>
            <w:ins w:id="173" w:author="Tasseron, Annemarie" w:date="2019-06-04T15:33:00Z">
              <w:r w:rsidRPr="00A348EB">
                <w:rPr>
                  <w:rFonts w:cstheme="minorHAnsi"/>
                  <w:sz w:val="20"/>
                  <w:szCs w:val="20"/>
                </w:rPr>
                <w:t>6</w:t>
              </w:r>
            </w:ins>
          </w:p>
        </w:tc>
        <w:tc>
          <w:tcPr>
            <w:tcW w:w="1239" w:type="dxa"/>
          </w:tcPr>
          <w:p w14:paraId="158DAC61" w14:textId="77777777" w:rsidR="000B20D5" w:rsidRPr="00B90E12" w:rsidRDefault="000B20D5" w:rsidP="000B20D5">
            <w:pPr>
              <w:cnfStyle w:val="000000100000" w:firstRow="0" w:lastRow="0" w:firstColumn="0" w:lastColumn="0" w:oddVBand="0" w:evenVBand="0" w:oddHBand="1" w:evenHBand="0" w:firstRowFirstColumn="0" w:firstRowLastColumn="0" w:lastRowFirstColumn="0" w:lastRowLastColumn="0"/>
              <w:rPr>
                <w:ins w:id="174" w:author="Tasseron, Annemarie" w:date="2019-06-04T15:33:00Z"/>
                <w:sz w:val="20"/>
                <w:szCs w:val="20"/>
                <w:lang w:val="nl-NL"/>
              </w:rPr>
            </w:pPr>
            <w:ins w:id="175" w:author="Tasseron, Annemarie" w:date="2019-06-04T15:33:00Z">
              <w:r w:rsidRPr="00A348EB">
                <w:rPr>
                  <w:rFonts w:cstheme="minorHAnsi"/>
                  <w:sz w:val="20"/>
                  <w:szCs w:val="20"/>
                </w:rPr>
                <w:t>5</w:t>
              </w:r>
            </w:ins>
          </w:p>
        </w:tc>
        <w:tc>
          <w:tcPr>
            <w:tcW w:w="1132" w:type="dxa"/>
          </w:tcPr>
          <w:p w14:paraId="771AC7EC" w14:textId="77777777" w:rsidR="000B20D5" w:rsidRDefault="000B20D5" w:rsidP="000B20D5">
            <w:pPr>
              <w:cnfStyle w:val="000000100000" w:firstRow="0" w:lastRow="0" w:firstColumn="0" w:lastColumn="0" w:oddVBand="0" w:evenVBand="0" w:oddHBand="1" w:evenHBand="0" w:firstRowFirstColumn="0" w:firstRowLastColumn="0" w:lastRowFirstColumn="0" w:lastRowLastColumn="0"/>
              <w:rPr>
                <w:ins w:id="176" w:author="Tasseron, Annemarie" w:date="2019-06-04T15:33:00Z"/>
                <w:rFonts w:cstheme="minorHAnsi"/>
                <w:sz w:val="20"/>
                <w:szCs w:val="20"/>
                <w:lang w:val="nl-NL"/>
              </w:rPr>
            </w:pPr>
            <w:ins w:id="177" w:author="Tasseron, Annemarie" w:date="2019-06-04T15:33:00Z">
              <w:r>
                <w:rPr>
                  <w:rFonts w:cstheme="minorHAnsi"/>
                  <w:sz w:val="20"/>
                  <w:szCs w:val="20"/>
                </w:rPr>
                <w:t>t</w:t>
              </w:r>
            </w:ins>
          </w:p>
        </w:tc>
      </w:tr>
      <w:tr w:rsidR="000B20D5" w14:paraId="44BC999B" w14:textId="77777777" w:rsidTr="000B20D5">
        <w:trPr>
          <w:cnfStyle w:val="000000010000" w:firstRow="0" w:lastRow="0" w:firstColumn="0" w:lastColumn="0" w:oddVBand="0" w:evenVBand="0" w:oddHBand="0" w:evenHBand="1" w:firstRowFirstColumn="0" w:firstRowLastColumn="0" w:lastRowFirstColumn="0" w:lastRowLastColumn="0"/>
          <w:ins w:id="178" w:author="Tasseron, Annemarie" w:date="2019-06-04T15:33:00Z"/>
        </w:trPr>
        <w:tc>
          <w:tcPr>
            <w:cnfStyle w:val="001000000000" w:firstRow="0" w:lastRow="0" w:firstColumn="1" w:lastColumn="0" w:oddVBand="0" w:evenVBand="0" w:oddHBand="0" w:evenHBand="0" w:firstRowFirstColumn="0" w:firstRowLastColumn="0" w:lastRowFirstColumn="0" w:lastRowLastColumn="0"/>
            <w:tcW w:w="2608" w:type="dxa"/>
          </w:tcPr>
          <w:p w14:paraId="698DA76F" w14:textId="77777777" w:rsidR="000B20D5" w:rsidRPr="00B90E12" w:rsidRDefault="000B20D5" w:rsidP="000B20D5">
            <w:pPr>
              <w:rPr>
                <w:ins w:id="179" w:author="Tasseron, Annemarie" w:date="2019-06-04T15:33:00Z"/>
                <w:sz w:val="20"/>
                <w:szCs w:val="20"/>
                <w:lang w:val="nl-NL"/>
              </w:rPr>
            </w:pPr>
            <w:ins w:id="180" w:author="Tasseron, Annemarie" w:date="2019-06-04T15:33:00Z">
              <w:r w:rsidRPr="00D154E9">
                <w:rPr>
                  <w:rFonts w:cstheme="minorHAnsi"/>
                  <w:sz w:val="20"/>
                  <w:szCs w:val="20"/>
                </w:rPr>
                <w:t>Computational chemistry</w:t>
              </w:r>
            </w:ins>
          </w:p>
        </w:tc>
        <w:tc>
          <w:tcPr>
            <w:tcW w:w="1469" w:type="dxa"/>
          </w:tcPr>
          <w:p w14:paraId="7A5D4834" w14:textId="77777777" w:rsidR="000B20D5" w:rsidRPr="00B90E12" w:rsidRDefault="000B20D5" w:rsidP="000B20D5">
            <w:pPr>
              <w:cnfStyle w:val="000000010000" w:firstRow="0" w:lastRow="0" w:firstColumn="0" w:lastColumn="0" w:oddVBand="0" w:evenVBand="0" w:oddHBand="0" w:evenHBand="1" w:firstRowFirstColumn="0" w:firstRowLastColumn="0" w:lastRowFirstColumn="0" w:lastRowLastColumn="0"/>
              <w:rPr>
                <w:ins w:id="181" w:author="Tasseron, Annemarie" w:date="2019-06-04T15:33:00Z"/>
                <w:sz w:val="20"/>
                <w:szCs w:val="20"/>
                <w:lang w:val="nl-NL"/>
              </w:rPr>
            </w:pPr>
            <w:ins w:id="182" w:author="Tasseron, Annemarie" w:date="2019-06-04T15:33:00Z">
              <w:r w:rsidRPr="00A348EB">
                <w:rPr>
                  <w:rFonts w:cstheme="minorHAnsi"/>
                  <w:sz w:val="20"/>
                  <w:szCs w:val="20"/>
                </w:rPr>
                <w:t>51128COC6Y</w:t>
              </w:r>
            </w:ins>
          </w:p>
        </w:tc>
        <w:tc>
          <w:tcPr>
            <w:tcW w:w="851" w:type="dxa"/>
          </w:tcPr>
          <w:p w14:paraId="67A7EEE5" w14:textId="77777777" w:rsidR="000B20D5" w:rsidRPr="00B90E12" w:rsidRDefault="000B20D5" w:rsidP="000B20D5">
            <w:pPr>
              <w:cnfStyle w:val="000000010000" w:firstRow="0" w:lastRow="0" w:firstColumn="0" w:lastColumn="0" w:oddVBand="0" w:evenVBand="0" w:oddHBand="0" w:evenHBand="1" w:firstRowFirstColumn="0" w:firstRowLastColumn="0" w:lastRowFirstColumn="0" w:lastRowLastColumn="0"/>
              <w:rPr>
                <w:ins w:id="183" w:author="Tasseron, Annemarie" w:date="2019-06-04T15:33:00Z"/>
                <w:sz w:val="20"/>
                <w:szCs w:val="20"/>
                <w:lang w:val="nl-NL"/>
              </w:rPr>
            </w:pPr>
            <w:ins w:id="184" w:author="Tasseron, Annemarie" w:date="2019-06-04T15:33:00Z">
              <w:r w:rsidRPr="00A348EB">
                <w:rPr>
                  <w:rFonts w:cstheme="minorHAnsi"/>
                  <w:sz w:val="20"/>
                  <w:szCs w:val="20"/>
                </w:rPr>
                <w:t>6</w:t>
              </w:r>
            </w:ins>
          </w:p>
        </w:tc>
        <w:tc>
          <w:tcPr>
            <w:tcW w:w="1239" w:type="dxa"/>
          </w:tcPr>
          <w:p w14:paraId="3084B8B6" w14:textId="77777777" w:rsidR="000B20D5" w:rsidRPr="00B90E12" w:rsidRDefault="000B20D5" w:rsidP="000B20D5">
            <w:pPr>
              <w:cnfStyle w:val="000000010000" w:firstRow="0" w:lastRow="0" w:firstColumn="0" w:lastColumn="0" w:oddVBand="0" w:evenVBand="0" w:oddHBand="0" w:evenHBand="1" w:firstRowFirstColumn="0" w:firstRowLastColumn="0" w:lastRowFirstColumn="0" w:lastRowLastColumn="0"/>
              <w:rPr>
                <w:ins w:id="185" w:author="Tasseron, Annemarie" w:date="2019-06-04T15:33:00Z"/>
                <w:sz w:val="20"/>
                <w:szCs w:val="20"/>
                <w:lang w:val="nl-NL"/>
              </w:rPr>
            </w:pPr>
            <w:ins w:id="186" w:author="Tasseron, Annemarie" w:date="2019-06-04T15:33:00Z">
              <w:r w:rsidRPr="00A348EB">
                <w:rPr>
                  <w:rFonts w:cstheme="minorHAnsi"/>
                  <w:sz w:val="20"/>
                  <w:szCs w:val="20"/>
                </w:rPr>
                <w:t>5</w:t>
              </w:r>
            </w:ins>
          </w:p>
        </w:tc>
        <w:tc>
          <w:tcPr>
            <w:tcW w:w="1132" w:type="dxa"/>
          </w:tcPr>
          <w:p w14:paraId="6EAED8B5" w14:textId="77777777" w:rsidR="000B20D5" w:rsidRDefault="000B20D5" w:rsidP="000B20D5">
            <w:pPr>
              <w:cnfStyle w:val="000000010000" w:firstRow="0" w:lastRow="0" w:firstColumn="0" w:lastColumn="0" w:oddVBand="0" w:evenVBand="0" w:oddHBand="0" w:evenHBand="1" w:firstRowFirstColumn="0" w:firstRowLastColumn="0" w:lastRowFirstColumn="0" w:lastRowLastColumn="0"/>
              <w:rPr>
                <w:ins w:id="187" w:author="Tasseron, Annemarie" w:date="2019-06-04T15:33:00Z"/>
                <w:rFonts w:cstheme="minorHAnsi"/>
                <w:sz w:val="20"/>
                <w:szCs w:val="20"/>
                <w:lang w:val="nl-NL"/>
              </w:rPr>
            </w:pPr>
            <w:ins w:id="188" w:author="Tasseron, Annemarie" w:date="2019-06-04T15:33:00Z">
              <w:r>
                <w:rPr>
                  <w:rFonts w:cstheme="minorHAnsi"/>
                  <w:sz w:val="20"/>
                  <w:szCs w:val="20"/>
                </w:rPr>
                <w:t>t, p, v</w:t>
              </w:r>
            </w:ins>
          </w:p>
        </w:tc>
      </w:tr>
      <w:tr w:rsidR="000B20D5" w14:paraId="28327538" w14:textId="77777777" w:rsidTr="000B20D5">
        <w:trPr>
          <w:cnfStyle w:val="000000100000" w:firstRow="0" w:lastRow="0" w:firstColumn="0" w:lastColumn="0" w:oddVBand="0" w:evenVBand="0" w:oddHBand="1" w:evenHBand="0" w:firstRowFirstColumn="0" w:firstRowLastColumn="0" w:lastRowFirstColumn="0" w:lastRowLastColumn="0"/>
          <w:ins w:id="189" w:author="Tasseron, Annemarie" w:date="2019-06-04T15:33:00Z"/>
        </w:trPr>
        <w:tc>
          <w:tcPr>
            <w:cnfStyle w:val="001000000000" w:firstRow="0" w:lastRow="0" w:firstColumn="1" w:lastColumn="0" w:oddVBand="0" w:evenVBand="0" w:oddHBand="0" w:evenHBand="0" w:firstRowFirstColumn="0" w:firstRowLastColumn="0" w:lastRowFirstColumn="0" w:lastRowLastColumn="0"/>
            <w:tcW w:w="2608" w:type="dxa"/>
          </w:tcPr>
          <w:p w14:paraId="125DA0E9" w14:textId="77777777" w:rsidR="000B20D5" w:rsidRPr="00B90E12" w:rsidRDefault="000B20D5" w:rsidP="000B20D5">
            <w:pPr>
              <w:rPr>
                <w:ins w:id="190" w:author="Tasseron, Annemarie" w:date="2019-06-04T15:33:00Z"/>
                <w:sz w:val="20"/>
                <w:szCs w:val="20"/>
                <w:lang w:val="nl-NL"/>
              </w:rPr>
            </w:pPr>
            <w:ins w:id="191" w:author="Tasseron, Annemarie" w:date="2019-06-04T15:33:00Z">
              <w:r w:rsidRPr="00D154E9">
                <w:rPr>
                  <w:rFonts w:cstheme="minorHAnsi"/>
                  <w:sz w:val="20"/>
                  <w:szCs w:val="20"/>
                </w:rPr>
                <w:t>Molecular spectroscopy</w:t>
              </w:r>
            </w:ins>
          </w:p>
        </w:tc>
        <w:tc>
          <w:tcPr>
            <w:tcW w:w="1469" w:type="dxa"/>
          </w:tcPr>
          <w:p w14:paraId="2CF2B6B4" w14:textId="77777777" w:rsidR="000B20D5" w:rsidRPr="00B90E12" w:rsidRDefault="000B20D5" w:rsidP="000B20D5">
            <w:pPr>
              <w:cnfStyle w:val="000000100000" w:firstRow="0" w:lastRow="0" w:firstColumn="0" w:lastColumn="0" w:oddVBand="0" w:evenVBand="0" w:oddHBand="1" w:evenHBand="0" w:firstRowFirstColumn="0" w:firstRowLastColumn="0" w:lastRowFirstColumn="0" w:lastRowLastColumn="0"/>
              <w:rPr>
                <w:ins w:id="192" w:author="Tasseron, Annemarie" w:date="2019-06-04T15:33:00Z"/>
                <w:sz w:val="20"/>
                <w:szCs w:val="20"/>
                <w:lang w:val="nl-NL"/>
              </w:rPr>
            </w:pPr>
            <w:ins w:id="193" w:author="Tasseron, Annemarie" w:date="2019-06-04T15:33:00Z">
              <w:r w:rsidRPr="00A348EB">
                <w:rPr>
                  <w:rFonts w:cstheme="minorHAnsi"/>
                  <w:sz w:val="20"/>
                  <w:szCs w:val="20"/>
                </w:rPr>
                <w:t>5112MOSS6Y</w:t>
              </w:r>
            </w:ins>
          </w:p>
        </w:tc>
        <w:tc>
          <w:tcPr>
            <w:tcW w:w="851" w:type="dxa"/>
          </w:tcPr>
          <w:p w14:paraId="7657E9BC" w14:textId="77777777" w:rsidR="000B20D5" w:rsidRPr="00B90E12" w:rsidRDefault="000B20D5" w:rsidP="000B20D5">
            <w:pPr>
              <w:cnfStyle w:val="000000100000" w:firstRow="0" w:lastRow="0" w:firstColumn="0" w:lastColumn="0" w:oddVBand="0" w:evenVBand="0" w:oddHBand="1" w:evenHBand="0" w:firstRowFirstColumn="0" w:firstRowLastColumn="0" w:lastRowFirstColumn="0" w:lastRowLastColumn="0"/>
              <w:rPr>
                <w:ins w:id="194" w:author="Tasseron, Annemarie" w:date="2019-06-04T15:33:00Z"/>
                <w:sz w:val="20"/>
                <w:szCs w:val="20"/>
                <w:lang w:val="nl-NL"/>
              </w:rPr>
            </w:pPr>
            <w:ins w:id="195" w:author="Tasseron, Annemarie" w:date="2019-06-04T15:33:00Z">
              <w:r w:rsidRPr="00A348EB">
                <w:rPr>
                  <w:rFonts w:cstheme="minorHAnsi"/>
                  <w:sz w:val="20"/>
                  <w:szCs w:val="20"/>
                </w:rPr>
                <w:t>6</w:t>
              </w:r>
            </w:ins>
          </w:p>
        </w:tc>
        <w:tc>
          <w:tcPr>
            <w:tcW w:w="1239" w:type="dxa"/>
          </w:tcPr>
          <w:p w14:paraId="25AEC30A" w14:textId="77777777" w:rsidR="000B20D5" w:rsidRPr="00B90E12" w:rsidRDefault="000B20D5" w:rsidP="000B20D5">
            <w:pPr>
              <w:cnfStyle w:val="000000100000" w:firstRow="0" w:lastRow="0" w:firstColumn="0" w:lastColumn="0" w:oddVBand="0" w:evenVBand="0" w:oddHBand="1" w:evenHBand="0" w:firstRowFirstColumn="0" w:firstRowLastColumn="0" w:lastRowFirstColumn="0" w:lastRowLastColumn="0"/>
              <w:rPr>
                <w:ins w:id="196" w:author="Tasseron, Annemarie" w:date="2019-06-04T15:33:00Z"/>
                <w:sz w:val="20"/>
                <w:szCs w:val="20"/>
                <w:lang w:val="nl-NL"/>
              </w:rPr>
            </w:pPr>
            <w:ins w:id="197" w:author="Tasseron, Annemarie" w:date="2019-06-04T15:33:00Z">
              <w:r w:rsidRPr="00A348EB">
                <w:rPr>
                  <w:rFonts w:cstheme="minorHAnsi"/>
                  <w:sz w:val="20"/>
                  <w:szCs w:val="20"/>
                </w:rPr>
                <w:t>5</w:t>
              </w:r>
            </w:ins>
          </w:p>
        </w:tc>
        <w:tc>
          <w:tcPr>
            <w:tcW w:w="1132" w:type="dxa"/>
          </w:tcPr>
          <w:p w14:paraId="3C7D2648" w14:textId="77777777" w:rsidR="000B20D5" w:rsidRDefault="000B20D5" w:rsidP="000B20D5">
            <w:pPr>
              <w:cnfStyle w:val="000000100000" w:firstRow="0" w:lastRow="0" w:firstColumn="0" w:lastColumn="0" w:oddVBand="0" w:evenVBand="0" w:oddHBand="1" w:evenHBand="0" w:firstRowFirstColumn="0" w:firstRowLastColumn="0" w:lastRowFirstColumn="0" w:lastRowLastColumn="0"/>
              <w:rPr>
                <w:ins w:id="198" w:author="Tasseron, Annemarie" w:date="2019-06-04T15:33:00Z"/>
                <w:rFonts w:cstheme="minorHAnsi"/>
                <w:sz w:val="20"/>
                <w:szCs w:val="20"/>
                <w:lang w:val="nl-NL"/>
              </w:rPr>
            </w:pPr>
            <w:ins w:id="199" w:author="Tasseron, Annemarie" w:date="2019-06-04T15:33:00Z">
              <w:r>
                <w:rPr>
                  <w:rFonts w:cstheme="minorHAnsi"/>
                  <w:sz w:val="20"/>
                  <w:szCs w:val="20"/>
                </w:rPr>
                <w:t>t</w:t>
              </w:r>
            </w:ins>
          </w:p>
        </w:tc>
      </w:tr>
    </w:tbl>
    <w:p w14:paraId="03BC21F3" w14:textId="50C49B90" w:rsidR="00B43715" w:rsidRDefault="00B43715" w:rsidP="00B43715">
      <w:pPr>
        <w:pStyle w:val="NoSpacing"/>
        <w:rPr>
          <w:sz w:val="16"/>
          <w:szCs w:val="16"/>
          <w:lang w:val="nl-NL"/>
        </w:rPr>
      </w:pPr>
      <w:r>
        <w:rPr>
          <w:sz w:val="16"/>
          <w:szCs w:val="16"/>
        </w:rPr>
        <w:t>h</w:t>
      </w:r>
      <w:r w:rsidRPr="00A348EB">
        <w:rPr>
          <w:sz w:val="16"/>
          <w:szCs w:val="16"/>
          <w:lang w:val="nl-NL"/>
        </w:rPr>
        <w:t xml:space="preserve"> = hoorcollege, w = werkcollege, </w:t>
      </w:r>
      <w:proofErr w:type="spellStart"/>
      <w:r w:rsidRPr="00A348EB">
        <w:rPr>
          <w:sz w:val="16"/>
          <w:szCs w:val="16"/>
          <w:lang w:val="nl-NL"/>
        </w:rPr>
        <w:t>pra</w:t>
      </w:r>
      <w:proofErr w:type="spellEnd"/>
      <w:r w:rsidRPr="00A348EB">
        <w:rPr>
          <w:sz w:val="16"/>
          <w:szCs w:val="16"/>
          <w:lang w:val="nl-NL"/>
        </w:rPr>
        <w:t xml:space="preserve"> = practicum, </w:t>
      </w:r>
      <w:proofErr w:type="spellStart"/>
      <w:r>
        <w:rPr>
          <w:sz w:val="16"/>
          <w:szCs w:val="16"/>
          <w:lang w:val="nl-NL"/>
        </w:rPr>
        <w:t>cpra</w:t>
      </w:r>
      <w:proofErr w:type="spellEnd"/>
      <w:r>
        <w:rPr>
          <w:sz w:val="16"/>
          <w:szCs w:val="16"/>
          <w:lang w:val="nl-NL"/>
        </w:rPr>
        <w:t xml:space="preserve"> = computerpracticum, </w:t>
      </w:r>
      <w:r w:rsidRPr="00A348EB">
        <w:rPr>
          <w:sz w:val="16"/>
          <w:szCs w:val="16"/>
          <w:lang w:val="nl-NL"/>
        </w:rPr>
        <w:t xml:space="preserve">pro = project. </w:t>
      </w:r>
    </w:p>
    <w:p w14:paraId="4B1C5319" w14:textId="055F1D06" w:rsidR="00B43715" w:rsidRDefault="00B43715" w:rsidP="00122B3A">
      <w:pPr>
        <w:pStyle w:val="NoSpacing"/>
        <w:rPr>
          <w:sz w:val="16"/>
          <w:szCs w:val="16"/>
          <w:lang w:val="nl-NL"/>
        </w:rPr>
      </w:pPr>
      <w:r>
        <w:rPr>
          <w:sz w:val="16"/>
          <w:szCs w:val="16"/>
          <w:lang w:val="nl-NL"/>
        </w:rPr>
        <w:t xml:space="preserve">t = tentamen, v = verslag, p = presentatie, </w:t>
      </w:r>
      <w:proofErr w:type="spellStart"/>
      <w:r>
        <w:rPr>
          <w:sz w:val="16"/>
          <w:szCs w:val="16"/>
          <w:lang w:val="nl-NL"/>
        </w:rPr>
        <w:t>pva</w:t>
      </w:r>
      <w:proofErr w:type="spellEnd"/>
      <w:r>
        <w:rPr>
          <w:sz w:val="16"/>
          <w:szCs w:val="16"/>
          <w:lang w:val="nl-NL"/>
        </w:rPr>
        <w:t xml:space="preserve"> = praktische vaardigheden</w:t>
      </w:r>
      <w:r w:rsidR="00EE239E">
        <w:rPr>
          <w:sz w:val="16"/>
          <w:szCs w:val="16"/>
          <w:lang w:val="nl-NL"/>
        </w:rPr>
        <w:t>.</w:t>
      </w:r>
    </w:p>
    <w:p w14:paraId="1A1EAAB0" w14:textId="5EB46F3D" w:rsidR="00122B3A" w:rsidRPr="00FB327A" w:rsidRDefault="004D4E0A" w:rsidP="00122B3A">
      <w:pPr>
        <w:pStyle w:val="NoSpacing"/>
        <w:rPr>
          <w:sz w:val="16"/>
          <w:szCs w:val="16"/>
          <w:lang w:val="nl-NL"/>
        </w:rPr>
      </w:pPr>
      <w:r w:rsidRPr="00D154E9">
        <w:rPr>
          <w:sz w:val="16"/>
          <w:szCs w:val="16"/>
          <w:lang w:val="nl-NL"/>
        </w:rPr>
        <w:t>*In plaats van Project Scheikunde 1 kan ook Ori</w:t>
      </w:r>
      <w:r w:rsidR="003C2244" w:rsidRPr="00D154E9">
        <w:rPr>
          <w:sz w:val="16"/>
          <w:szCs w:val="16"/>
          <w:lang w:val="nl-NL"/>
        </w:rPr>
        <w:t>ëntatie op onderwijs (</w:t>
      </w:r>
      <w:r w:rsidR="00E80607" w:rsidRPr="00D154E9">
        <w:rPr>
          <w:sz w:val="16"/>
          <w:szCs w:val="16"/>
          <w:lang w:val="nl-NL"/>
        </w:rPr>
        <w:t>55028ORO6Y</w:t>
      </w:r>
      <w:r w:rsidR="000E0907" w:rsidRPr="00D154E9">
        <w:rPr>
          <w:sz w:val="16"/>
          <w:szCs w:val="16"/>
          <w:lang w:val="nl-NL"/>
        </w:rPr>
        <w:t xml:space="preserve">) of Innovatieproject Diagnostiek en Gezondheid van SBI (VU </w:t>
      </w:r>
      <w:proofErr w:type="spellStart"/>
      <w:r w:rsidR="000E0907" w:rsidRPr="00D154E9">
        <w:rPr>
          <w:sz w:val="16"/>
          <w:szCs w:val="16"/>
          <w:lang w:val="nl-NL"/>
        </w:rPr>
        <w:t>vakcode</w:t>
      </w:r>
      <w:proofErr w:type="spellEnd"/>
      <w:r w:rsidR="000E0907" w:rsidRPr="00D154E9">
        <w:rPr>
          <w:sz w:val="16"/>
          <w:szCs w:val="16"/>
          <w:lang w:val="nl-NL"/>
        </w:rPr>
        <w:t xml:space="preserve"> X_420225)</w:t>
      </w:r>
      <w:r w:rsidRPr="00D154E9">
        <w:rPr>
          <w:sz w:val="16"/>
          <w:szCs w:val="16"/>
          <w:lang w:val="nl-NL"/>
        </w:rPr>
        <w:t xml:space="preserve"> worden gevolgd. </w:t>
      </w:r>
      <w:r w:rsidR="003C2244" w:rsidRPr="00D154E9">
        <w:rPr>
          <w:sz w:val="16"/>
          <w:szCs w:val="16"/>
          <w:lang w:val="nl-NL"/>
        </w:rPr>
        <w:t xml:space="preserve">In plaats van Project Scheikunde 2 kan ook </w:t>
      </w:r>
      <w:r w:rsidR="000E0907" w:rsidRPr="00D154E9">
        <w:rPr>
          <w:sz w:val="16"/>
          <w:szCs w:val="16"/>
          <w:lang w:val="nl-NL"/>
        </w:rPr>
        <w:t xml:space="preserve">Innovatieproject Alternatieve brandstoffen (VU </w:t>
      </w:r>
      <w:proofErr w:type="spellStart"/>
      <w:r w:rsidR="000E0907" w:rsidRPr="00D154E9">
        <w:rPr>
          <w:sz w:val="16"/>
          <w:szCs w:val="16"/>
          <w:lang w:val="nl-NL"/>
        </w:rPr>
        <w:t>vakcode</w:t>
      </w:r>
      <w:proofErr w:type="spellEnd"/>
      <w:r w:rsidR="000E0907" w:rsidRPr="00D154E9">
        <w:rPr>
          <w:sz w:val="16"/>
          <w:szCs w:val="16"/>
          <w:lang w:val="nl-NL"/>
        </w:rPr>
        <w:t xml:space="preserve"> X_420226) worden gevolgd.</w:t>
      </w:r>
      <w:r w:rsidR="00D154E9">
        <w:rPr>
          <w:sz w:val="16"/>
          <w:szCs w:val="16"/>
          <w:lang w:val="nl-NL"/>
        </w:rPr>
        <w:t xml:space="preserve"> Het is niet toegestaan om </w:t>
      </w:r>
      <w:r w:rsidR="00D154E9" w:rsidRPr="00D154E9">
        <w:rPr>
          <w:i/>
          <w:sz w:val="16"/>
          <w:szCs w:val="16"/>
          <w:lang w:val="nl-NL"/>
        </w:rPr>
        <w:t>beide</w:t>
      </w:r>
      <w:r w:rsidR="00D154E9">
        <w:rPr>
          <w:sz w:val="16"/>
          <w:szCs w:val="16"/>
          <w:lang w:val="nl-NL"/>
        </w:rPr>
        <w:t xml:space="preserve"> Projecten Scheikunde te vervangen door een van de alternatieve vakken.</w:t>
      </w:r>
    </w:p>
    <w:p w14:paraId="25B34D44" w14:textId="235EFADB" w:rsidR="00FB29F3" w:rsidRDefault="00FB29F3" w:rsidP="00122B3A">
      <w:pPr>
        <w:pStyle w:val="NoSpacing"/>
        <w:rPr>
          <w:lang w:val="nl-NL"/>
        </w:rPr>
      </w:pPr>
    </w:p>
    <w:p w14:paraId="2586D903" w14:textId="66C65ACD" w:rsidR="00C6316E" w:rsidRPr="00A348EB" w:rsidRDefault="00A04758" w:rsidP="00122B3A">
      <w:pPr>
        <w:pStyle w:val="NoSpacing"/>
        <w:rPr>
          <w:lang w:val="nl-NL"/>
        </w:rPr>
      </w:pPr>
      <w:r>
        <w:rPr>
          <w:lang w:val="nl-NL"/>
        </w:rPr>
        <w:t>D</w:t>
      </w:r>
      <w:r w:rsidR="00C6316E" w:rsidRPr="00A348EB">
        <w:rPr>
          <w:lang w:val="nl-NL"/>
        </w:rPr>
        <w:t>erde studiejaar</w:t>
      </w:r>
      <w:ins w:id="200" w:author="Joris Peters" w:date="2019-05-15T16:39:00Z">
        <w:r w:rsidR="00AF5E6C">
          <w:rPr>
            <w:lang w:val="nl-NL"/>
          </w:rPr>
          <w:t xml:space="preserve"> (</w:t>
        </w:r>
        <w:del w:id="201" w:author="Tasseron, Annemarie" w:date="2019-06-04T15:34:00Z">
          <w:r w:rsidR="00AF5E6C" w:rsidDel="000B20D5">
            <w:rPr>
              <w:lang w:val="nl-NL"/>
            </w:rPr>
            <w:delText>24</w:delText>
          </w:r>
        </w:del>
      </w:ins>
      <w:ins w:id="202" w:author="Tasseron, Annemarie" w:date="2019-06-04T15:34:00Z">
        <w:r w:rsidR="000B20D5">
          <w:rPr>
            <w:lang w:val="nl-NL"/>
          </w:rPr>
          <w:t>30</w:t>
        </w:r>
      </w:ins>
      <w:ins w:id="203" w:author="Joris Peters" w:date="2019-05-15T16:39:00Z">
        <w:r w:rsidR="00AF5E6C">
          <w:rPr>
            <w:lang w:val="nl-NL"/>
          </w:rPr>
          <w:t xml:space="preserve"> van 60 EC)</w:t>
        </w:r>
      </w:ins>
      <w:ins w:id="204" w:author="Joris Peters" w:date="2019-05-16T15:07:00Z">
        <w:r w:rsidR="001C139C">
          <w:rPr>
            <w:lang w:val="nl-NL"/>
          </w:rPr>
          <w:t>:</w:t>
        </w:r>
      </w:ins>
    </w:p>
    <w:tbl>
      <w:tblPr>
        <w:tblStyle w:val="MediumShading1-Accent1"/>
        <w:tblW w:w="0" w:type="auto"/>
        <w:tblLayout w:type="fixed"/>
        <w:tblLook w:val="04A0" w:firstRow="1" w:lastRow="0" w:firstColumn="1" w:lastColumn="0" w:noHBand="0" w:noVBand="1"/>
      </w:tblPr>
      <w:tblGrid>
        <w:gridCol w:w="2608"/>
        <w:gridCol w:w="1301"/>
        <w:gridCol w:w="877"/>
        <w:gridCol w:w="1381"/>
        <w:gridCol w:w="1132"/>
      </w:tblGrid>
      <w:tr w:rsidR="005B095E" w:rsidRPr="00FB327A" w14:paraId="1DEFD041" w14:textId="77777777" w:rsidTr="0076675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41400EF9" w14:textId="77777777" w:rsidR="005B095E" w:rsidRPr="00A348EB" w:rsidRDefault="005B095E" w:rsidP="00766759">
            <w:pPr>
              <w:pStyle w:val="NoSpacing"/>
              <w:rPr>
                <w:color w:val="auto"/>
                <w:sz w:val="20"/>
                <w:szCs w:val="20"/>
                <w:lang w:val="nl-NL"/>
              </w:rPr>
            </w:pPr>
            <w:r w:rsidRPr="00A348EB">
              <w:rPr>
                <w:color w:val="auto"/>
                <w:sz w:val="20"/>
                <w:szCs w:val="20"/>
                <w:lang w:val="nl-NL"/>
              </w:rPr>
              <w:t>Naam onderwijsonderdeel</w:t>
            </w:r>
          </w:p>
          <w:p w14:paraId="518B39DA" w14:textId="77777777" w:rsidR="005B095E" w:rsidRPr="00A348EB" w:rsidRDefault="005B095E" w:rsidP="00766759">
            <w:pPr>
              <w:pStyle w:val="NoSpacing"/>
              <w:rPr>
                <w:color w:val="auto"/>
                <w:sz w:val="20"/>
                <w:szCs w:val="20"/>
                <w:lang w:val="nl-NL"/>
              </w:rPr>
            </w:pPr>
          </w:p>
        </w:tc>
        <w:tc>
          <w:tcPr>
            <w:tcW w:w="1301" w:type="dxa"/>
          </w:tcPr>
          <w:p w14:paraId="65374067" w14:textId="7D451D42" w:rsidR="005B095E" w:rsidRPr="00A348EB" w:rsidRDefault="005B095E" w:rsidP="00766759">
            <w:pPr>
              <w:pStyle w:val="NoSpacing"/>
              <w:cnfStyle w:val="100000000000" w:firstRow="1" w:lastRow="0" w:firstColumn="0" w:lastColumn="0" w:oddVBand="0" w:evenVBand="0" w:oddHBand="0" w:evenHBand="0" w:firstRowFirstColumn="0" w:firstRowLastColumn="0" w:lastRowFirstColumn="0" w:lastRowLastColumn="0"/>
              <w:rPr>
                <w:color w:val="auto"/>
                <w:sz w:val="20"/>
                <w:szCs w:val="20"/>
                <w:lang w:val="nl-NL"/>
              </w:rPr>
            </w:pPr>
            <w:proofErr w:type="spellStart"/>
            <w:r>
              <w:rPr>
                <w:color w:val="auto"/>
                <w:sz w:val="20"/>
                <w:szCs w:val="20"/>
                <w:lang w:val="nl-NL"/>
              </w:rPr>
              <w:t>V</w:t>
            </w:r>
            <w:r w:rsidRPr="00A348EB">
              <w:rPr>
                <w:color w:val="auto"/>
                <w:sz w:val="20"/>
                <w:szCs w:val="20"/>
                <w:lang w:val="nl-NL"/>
              </w:rPr>
              <w:t>akcode</w:t>
            </w:r>
            <w:proofErr w:type="spellEnd"/>
          </w:p>
        </w:tc>
        <w:tc>
          <w:tcPr>
            <w:tcW w:w="877" w:type="dxa"/>
          </w:tcPr>
          <w:p w14:paraId="13AE91F4" w14:textId="77777777" w:rsidR="005B095E" w:rsidRPr="00A348EB" w:rsidRDefault="005B095E" w:rsidP="00766759">
            <w:pPr>
              <w:pStyle w:val="NoSpacing"/>
              <w:cnfStyle w:val="100000000000" w:firstRow="1" w:lastRow="0" w:firstColumn="0" w:lastColumn="0" w:oddVBand="0" w:evenVBand="0" w:oddHBand="0" w:evenHBand="0" w:firstRowFirstColumn="0" w:firstRowLastColumn="0" w:lastRowFirstColumn="0" w:lastRowLastColumn="0"/>
              <w:rPr>
                <w:color w:val="auto"/>
                <w:sz w:val="20"/>
                <w:szCs w:val="20"/>
                <w:lang w:val="nl-NL"/>
              </w:rPr>
            </w:pPr>
            <w:r w:rsidRPr="00A348EB">
              <w:rPr>
                <w:color w:val="auto"/>
                <w:sz w:val="20"/>
                <w:szCs w:val="20"/>
                <w:lang w:val="nl-NL"/>
              </w:rPr>
              <w:t xml:space="preserve">Aantal </w:t>
            </w:r>
          </w:p>
          <w:p w14:paraId="2B21EBA6" w14:textId="6848C515" w:rsidR="005B095E" w:rsidRPr="00A348EB" w:rsidRDefault="005B095E" w:rsidP="00261CE7">
            <w:pPr>
              <w:pStyle w:val="NoSpacing"/>
              <w:cnfStyle w:val="100000000000" w:firstRow="1" w:lastRow="0" w:firstColumn="0" w:lastColumn="0" w:oddVBand="0" w:evenVBand="0" w:oddHBand="0" w:evenHBand="0" w:firstRowFirstColumn="0" w:firstRowLastColumn="0" w:lastRowFirstColumn="0" w:lastRowLastColumn="0"/>
              <w:rPr>
                <w:color w:val="auto"/>
                <w:sz w:val="20"/>
                <w:szCs w:val="20"/>
                <w:lang w:val="nl-NL"/>
              </w:rPr>
            </w:pPr>
            <w:r>
              <w:rPr>
                <w:color w:val="auto"/>
                <w:sz w:val="20"/>
                <w:szCs w:val="20"/>
                <w:lang w:val="nl-NL"/>
              </w:rPr>
              <w:t>EC</w:t>
            </w:r>
          </w:p>
        </w:tc>
        <w:tc>
          <w:tcPr>
            <w:tcW w:w="1381" w:type="dxa"/>
          </w:tcPr>
          <w:p w14:paraId="4F5A0703" w14:textId="77777777" w:rsidR="005B095E" w:rsidRPr="00A348EB" w:rsidRDefault="005B095E" w:rsidP="00766759">
            <w:pPr>
              <w:pStyle w:val="NoSpacing"/>
              <w:cnfStyle w:val="100000000000" w:firstRow="1" w:lastRow="0" w:firstColumn="0" w:lastColumn="0" w:oddVBand="0" w:evenVBand="0" w:oddHBand="0" w:evenHBand="0" w:firstRowFirstColumn="0" w:firstRowLastColumn="0" w:lastRowFirstColumn="0" w:lastRowLastColumn="0"/>
              <w:rPr>
                <w:color w:val="auto"/>
                <w:sz w:val="20"/>
                <w:szCs w:val="20"/>
                <w:lang w:val="nl-NL"/>
              </w:rPr>
            </w:pPr>
            <w:r w:rsidRPr="00A348EB">
              <w:rPr>
                <w:color w:val="auto"/>
                <w:sz w:val="20"/>
                <w:szCs w:val="20"/>
                <w:lang w:val="nl-NL"/>
              </w:rPr>
              <w:t>Periode</w:t>
            </w:r>
          </w:p>
        </w:tc>
        <w:tc>
          <w:tcPr>
            <w:tcW w:w="1132" w:type="dxa"/>
          </w:tcPr>
          <w:p w14:paraId="652D8262" w14:textId="77777777" w:rsidR="005B095E" w:rsidRPr="00A348EB" w:rsidRDefault="005B095E" w:rsidP="00766759">
            <w:pPr>
              <w:pStyle w:val="NoSpacing"/>
              <w:cnfStyle w:val="100000000000" w:firstRow="1" w:lastRow="0" w:firstColumn="0" w:lastColumn="0" w:oddVBand="0" w:evenVBand="0" w:oddHBand="0" w:evenHBand="0" w:firstRowFirstColumn="0" w:firstRowLastColumn="0" w:lastRowFirstColumn="0" w:lastRowLastColumn="0"/>
              <w:rPr>
                <w:color w:val="auto"/>
                <w:sz w:val="20"/>
                <w:szCs w:val="20"/>
                <w:lang w:val="nl-NL"/>
              </w:rPr>
            </w:pPr>
            <w:proofErr w:type="spellStart"/>
            <w:r w:rsidRPr="00A348EB">
              <w:rPr>
                <w:color w:val="auto"/>
                <w:sz w:val="20"/>
                <w:szCs w:val="20"/>
                <w:lang w:val="nl-NL"/>
              </w:rPr>
              <w:t>Toetsvorm</w:t>
            </w:r>
            <w:proofErr w:type="spellEnd"/>
          </w:p>
        </w:tc>
      </w:tr>
      <w:tr w:rsidR="005B095E" w:rsidRPr="00A348EB" w14:paraId="34CB2167" w14:textId="77777777" w:rsidTr="007667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39A10C4A" w14:textId="5BEC7E21" w:rsidR="005B095E" w:rsidRPr="00A348EB" w:rsidRDefault="005B095E" w:rsidP="001A3D78">
            <w:pPr>
              <w:rPr>
                <w:sz w:val="20"/>
                <w:szCs w:val="20"/>
              </w:rPr>
            </w:pPr>
            <w:proofErr w:type="spellStart"/>
            <w:r w:rsidRPr="00FB327A">
              <w:rPr>
                <w:sz w:val="20"/>
                <w:szCs w:val="20"/>
                <w:lang w:val="nl-NL"/>
              </w:rPr>
              <w:t>L</w:t>
            </w:r>
            <w:r>
              <w:rPr>
                <w:sz w:val="20"/>
                <w:szCs w:val="20"/>
                <w:lang w:val="nl-NL"/>
              </w:rPr>
              <w:t>iterature</w:t>
            </w:r>
            <w:proofErr w:type="spellEnd"/>
            <w:r>
              <w:rPr>
                <w:sz w:val="20"/>
                <w:szCs w:val="20"/>
                <w:lang w:val="nl-NL"/>
              </w:rPr>
              <w:t xml:space="preserve"> research project</w:t>
            </w:r>
          </w:p>
        </w:tc>
        <w:tc>
          <w:tcPr>
            <w:tcW w:w="1301" w:type="dxa"/>
          </w:tcPr>
          <w:p w14:paraId="72614587" w14:textId="69143844" w:rsidR="005B095E" w:rsidRPr="00A348EB" w:rsidRDefault="005B095E" w:rsidP="00AF4AA0">
            <w:pPr>
              <w:cnfStyle w:val="000000100000" w:firstRow="0" w:lastRow="0" w:firstColumn="0" w:lastColumn="0" w:oddVBand="0" w:evenVBand="0" w:oddHBand="1" w:evenHBand="0" w:firstRowFirstColumn="0" w:firstRowLastColumn="0" w:lastRowFirstColumn="0" w:lastRowLastColumn="0"/>
              <w:rPr>
                <w:sz w:val="20"/>
                <w:szCs w:val="20"/>
              </w:rPr>
            </w:pPr>
            <w:r w:rsidRPr="00A348EB">
              <w:rPr>
                <w:sz w:val="20"/>
                <w:szCs w:val="20"/>
              </w:rPr>
              <w:t>5112LISC6Y</w:t>
            </w:r>
          </w:p>
        </w:tc>
        <w:tc>
          <w:tcPr>
            <w:tcW w:w="877" w:type="dxa"/>
          </w:tcPr>
          <w:p w14:paraId="18B5334C" w14:textId="69E4B954" w:rsidR="005B095E" w:rsidRDefault="005B095E" w:rsidP="00AF4AA0">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6</w:t>
            </w:r>
          </w:p>
        </w:tc>
        <w:tc>
          <w:tcPr>
            <w:tcW w:w="1381" w:type="dxa"/>
          </w:tcPr>
          <w:p w14:paraId="7A7DA9C5" w14:textId="17C936EA" w:rsidR="005B095E" w:rsidRPr="00A348EB" w:rsidRDefault="005B095E" w:rsidP="00AF4AA0">
            <w:pPr>
              <w:cnfStyle w:val="000000100000" w:firstRow="0" w:lastRow="0" w:firstColumn="0" w:lastColumn="0" w:oddVBand="0" w:evenVBand="0" w:oddHBand="1" w:evenHBand="0" w:firstRowFirstColumn="0" w:firstRowLastColumn="0" w:lastRowFirstColumn="0" w:lastRowLastColumn="0"/>
              <w:rPr>
                <w:sz w:val="20"/>
                <w:szCs w:val="20"/>
              </w:rPr>
            </w:pPr>
            <w:r w:rsidRPr="00A348EB">
              <w:rPr>
                <w:sz w:val="20"/>
                <w:szCs w:val="20"/>
              </w:rPr>
              <w:t>3</w:t>
            </w:r>
          </w:p>
        </w:tc>
        <w:tc>
          <w:tcPr>
            <w:tcW w:w="1132" w:type="dxa"/>
          </w:tcPr>
          <w:p w14:paraId="537E713D" w14:textId="07F9F5C1" w:rsidR="005B095E" w:rsidRPr="00A348EB" w:rsidRDefault="005B095E" w:rsidP="00AF4AA0">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v</w:t>
            </w:r>
          </w:p>
        </w:tc>
      </w:tr>
      <w:tr w:rsidR="005B095E" w:rsidRPr="00A348EB" w14:paraId="769E1EE5" w14:textId="77777777" w:rsidTr="0076675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761285EB" w14:textId="77777777" w:rsidR="005B095E" w:rsidRPr="00A348EB" w:rsidRDefault="005B095E" w:rsidP="00AF4AA0">
            <w:pPr>
              <w:rPr>
                <w:sz w:val="20"/>
                <w:szCs w:val="20"/>
              </w:rPr>
            </w:pPr>
            <w:proofErr w:type="spellStart"/>
            <w:r w:rsidRPr="00A348EB">
              <w:rPr>
                <w:sz w:val="20"/>
                <w:szCs w:val="20"/>
              </w:rPr>
              <w:t>Bachelorproject</w:t>
            </w:r>
            <w:proofErr w:type="spellEnd"/>
            <w:r w:rsidRPr="00A348EB">
              <w:rPr>
                <w:sz w:val="20"/>
                <w:szCs w:val="20"/>
              </w:rPr>
              <w:t xml:space="preserve"> </w:t>
            </w:r>
            <w:proofErr w:type="spellStart"/>
            <w:r w:rsidRPr="00A348EB">
              <w:rPr>
                <w:sz w:val="20"/>
                <w:szCs w:val="20"/>
              </w:rPr>
              <w:t>scheikunde</w:t>
            </w:r>
            <w:proofErr w:type="spellEnd"/>
          </w:p>
        </w:tc>
        <w:tc>
          <w:tcPr>
            <w:tcW w:w="1301" w:type="dxa"/>
          </w:tcPr>
          <w:p w14:paraId="3FA87026" w14:textId="77777777" w:rsidR="005B095E" w:rsidRPr="00A348EB" w:rsidRDefault="005B095E" w:rsidP="00AF4AA0">
            <w:pPr>
              <w:cnfStyle w:val="000000010000" w:firstRow="0" w:lastRow="0" w:firstColumn="0" w:lastColumn="0" w:oddVBand="0" w:evenVBand="0" w:oddHBand="0" w:evenHBand="1" w:firstRowFirstColumn="0" w:firstRowLastColumn="0" w:lastRowFirstColumn="0" w:lastRowLastColumn="0"/>
              <w:rPr>
                <w:sz w:val="20"/>
                <w:szCs w:val="20"/>
              </w:rPr>
            </w:pPr>
            <w:r w:rsidRPr="00A348EB">
              <w:rPr>
                <w:sz w:val="20"/>
                <w:szCs w:val="20"/>
              </w:rPr>
              <w:t>5112BAS18Y</w:t>
            </w:r>
          </w:p>
        </w:tc>
        <w:tc>
          <w:tcPr>
            <w:tcW w:w="877" w:type="dxa"/>
          </w:tcPr>
          <w:p w14:paraId="3BE32B4F" w14:textId="77777777" w:rsidR="005B095E" w:rsidRPr="00A348EB" w:rsidRDefault="005B095E" w:rsidP="00AF4AA0">
            <w:pPr>
              <w:cnfStyle w:val="000000010000" w:firstRow="0" w:lastRow="0" w:firstColumn="0" w:lastColumn="0" w:oddVBand="0" w:evenVBand="0" w:oddHBand="0" w:evenHBand="1" w:firstRowFirstColumn="0" w:firstRowLastColumn="0" w:lastRowFirstColumn="0" w:lastRowLastColumn="0"/>
              <w:rPr>
                <w:sz w:val="20"/>
                <w:szCs w:val="20"/>
              </w:rPr>
            </w:pPr>
            <w:r w:rsidRPr="00A348EB">
              <w:rPr>
                <w:sz w:val="20"/>
                <w:szCs w:val="20"/>
              </w:rPr>
              <w:t>18</w:t>
            </w:r>
          </w:p>
        </w:tc>
        <w:tc>
          <w:tcPr>
            <w:tcW w:w="1381" w:type="dxa"/>
          </w:tcPr>
          <w:p w14:paraId="150156CF" w14:textId="77777777" w:rsidR="005B095E" w:rsidRPr="00A348EB" w:rsidRDefault="005B095E" w:rsidP="00AF4AA0">
            <w:pPr>
              <w:cnfStyle w:val="000000010000" w:firstRow="0" w:lastRow="0" w:firstColumn="0" w:lastColumn="0" w:oddVBand="0" w:evenVBand="0" w:oddHBand="0" w:evenHBand="1" w:firstRowFirstColumn="0" w:firstRowLastColumn="0" w:lastRowFirstColumn="0" w:lastRowLastColumn="0"/>
              <w:rPr>
                <w:sz w:val="20"/>
                <w:szCs w:val="20"/>
              </w:rPr>
            </w:pPr>
            <w:r w:rsidRPr="00A348EB">
              <w:rPr>
                <w:sz w:val="20"/>
                <w:szCs w:val="20"/>
              </w:rPr>
              <w:t>5, 6</w:t>
            </w:r>
          </w:p>
        </w:tc>
        <w:tc>
          <w:tcPr>
            <w:tcW w:w="1132" w:type="dxa"/>
          </w:tcPr>
          <w:p w14:paraId="0BFFFD1E" w14:textId="79948BC2" w:rsidR="005B095E" w:rsidRPr="00A348EB" w:rsidRDefault="005B095E" w:rsidP="00AF4AA0">
            <w:pPr>
              <w:cnfStyle w:val="000000010000" w:firstRow="0" w:lastRow="0" w:firstColumn="0" w:lastColumn="0" w:oddVBand="0" w:evenVBand="0" w:oddHBand="0" w:evenHBand="1" w:firstRowFirstColumn="0" w:firstRowLastColumn="0" w:lastRowFirstColumn="0" w:lastRowLastColumn="0"/>
              <w:rPr>
                <w:sz w:val="20"/>
                <w:szCs w:val="20"/>
              </w:rPr>
            </w:pPr>
            <w:r>
              <w:rPr>
                <w:sz w:val="20"/>
                <w:szCs w:val="20"/>
              </w:rPr>
              <w:t xml:space="preserve">p, v, </w:t>
            </w:r>
            <w:proofErr w:type="spellStart"/>
            <w:r>
              <w:rPr>
                <w:sz w:val="20"/>
                <w:szCs w:val="20"/>
              </w:rPr>
              <w:t>pva</w:t>
            </w:r>
            <w:proofErr w:type="spellEnd"/>
          </w:p>
        </w:tc>
      </w:tr>
    </w:tbl>
    <w:tbl>
      <w:tblPr>
        <w:tblStyle w:val="MediumShading1-Accent12"/>
        <w:tblW w:w="0" w:type="auto"/>
        <w:tblLayout w:type="fixed"/>
        <w:tblLook w:val="04A0" w:firstRow="1" w:lastRow="0" w:firstColumn="1" w:lastColumn="0" w:noHBand="0" w:noVBand="1"/>
      </w:tblPr>
      <w:tblGrid>
        <w:gridCol w:w="3909"/>
        <w:gridCol w:w="877"/>
        <w:gridCol w:w="1381"/>
        <w:gridCol w:w="1132"/>
      </w:tblGrid>
      <w:tr w:rsidR="000B20D5" w14:paraId="09075129" w14:textId="77777777" w:rsidTr="000B20D5">
        <w:trPr>
          <w:cnfStyle w:val="100000000000" w:firstRow="1" w:lastRow="0" w:firstColumn="0" w:lastColumn="0" w:oddVBand="0" w:evenVBand="0" w:oddHBand="0" w:evenHBand="0" w:firstRowFirstColumn="0" w:firstRowLastColumn="0" w:lastRowFirstColumn="0" w:lastRowLastColumn="0"/>
          <w:ins w:id="205" w:author="Tasseron, Annemarie" w:date="2019-06-04T15:33:00Z"/>
        </w:trPr>
        <w:tc>
          <w:tcPr>
            <w:cnfStyle w:val="001000000000" w:firstRow="0" w:lastRow="0" w:firstColumn="1" w:lastColumn="0" w:oddVBand="0" w:evenVBand="0" w:oddHBand="0" w:evenHBand="0" w:firstRowFirstColumn="0" w:firstRowLastColumn="0" w:lastRowFirstColumn="0" w:lastRowLastColumn="0"/>
            <w:tcW w:w="3909" w:type="dxa"/>
          </w:tcPr>
          <w:p w14:paraId="395D7935" w14:textId="77777777" w:rsidR="000B20D5" w:rsidRPr="00A348EB" w:rsidRDefault="000B20D5" w:rsidP="000B20D5">
            <w:pPr>
              <w:rPr>
                <w:ins w:id="206" w:author="Tasseron, Annemarie" w:date="2019-06-04T15:33:00Z"/>
                <w:sz w:val="20"/>
                <w:szCs w:val="20"/>
              </w:rPr>
            </w:pPr>
            <w:proofErr w:type="spellStart"/>
            <w:ins w:id="207" w:author="Tasseron, Annemarie" w:date="2019-06-04T15:33:00Z">
              <w:r>
                <w:rPr>
                  <w:sz w:val="20"/>
                </w:rPr>
                <w:t>Keuzevak</w:t>
              </w:r>
              <w:proofErr w:type="spellEnd"/>
              <w:r>
                <w:rPr>
                  <w:sz w:val="20"/>
                </w:rPr>
                <w:t xml:space="preserve"> </w:t>
              </w:r>
              <w:proofErr w:type="spellStart"/>
              <w:r>
                <w:rPr>
                  <w:sz w:val="20"/>
                </w:rPr>
                <w:t>binnen</w:t>
              </w:r>
              <w:proofErr w:type="spellEnd"/>
              <w:r>
                <w:rPr>
                  <w:sz w:val="20"/>
                </w:rPr>
                <w:t xml:space="preserve"> de </w:t>
              </w:r>
              <w:proofErr w:type="spellStart"/>
              <w:r>
                <w:rPr>
                  <w:sz w:val="20"/>
                </w:rPr>
                <w:t>opleiding</w:t>
              </w:r>
              <w:proofErr w:type="spellEnd"/>
              <w:r>
                <w:rPr>
                  <w:sz w:val="20"/>
                </w:rPr>
                <w:t>*</w:t>
              </w:r>
            </w:ins>
          </w:p>
        </w:tc>
        <w:tc>
          <w:tcPr>
            <w:tcW w:w="877" w:type="dxa"/>
          </w:tcPr>
          <w:p w14:paraId="51FFC7E2" w14:textId="77777777" w:rsidR="000B20D5" w:rsidRPr="00A348EB" w:rsidRDefault="000B20D5" w:rsidP="000B20D5">
            <w:pPr>
              <w:cnfStyle w:val="100000000000" w:firstRow="1" w:lastRow="0" w:firstColumn="0" w:lastColumn="0" w:oddVBand="0" w:evenVBand="0" w:oddHBand="0" w:evenHBand="0" w:firstRowFirstColumn="0" w:firstRowLastColumn="0" w:lastRowFirstColumn="0" w:lastRowLastColumn="0"/>
              <w:rPr>
                <w:ins w:id="208" w:author="Tasseron, Annemarie" w:date="2019-06-04T15:33:00Z"/>
                <w:sz w:val="20"/>
                <w:szCs w:val="20"/>
              </w:rPr>
            </w:pPr>
            <w:ins w:id="209" w:author="Tasseron, Annemarie" w:date="2019-06-04T15:33:00Z">
              <w:r>
                <w:rPr>
                  <w:sz w:val="20"/>
                  <w:szCs w:val="20"/>
                </w:rPr>
                <w:t>6</w:t>
              </w:r>
            </w:ins>
          </w:p>
        </w:tc>
        <w:tc>
          <w:tcPr>
            <w:tcW w:w="1381" w:type="dxa"/>
          </w:tcPr>
          <w:p w14:paraId="5CA41CF0" w14:textId="77777777" w:rsidR="000B20D5" w:rsidRPr="00A348EB" w:rsidRDefault="000B20D5" w:rsidP="000B20D5">
            <w:pPr>
              <w:cnfStyle w:val="100000000000" w:firstRow="1" w:lastRow="0" w:firstColumn="0" w:lastColumn="0" w:oddVBand="0" w:evenVBand="0" w:oddHBand="0" w:evenHBand="0" w:firstRowFirstColumn="0" w:firstRowLastColumn="0" w:lastRowFirstColumn="0" w:lastRowLastColumn="0"/>
              <w:rPr>
                <w:ins w:id="210" w:author="Tasseron, Annemarie" w:date="2019-06-04T15:33:00Z"/>
                <w:sz w:val="20"/>
                <w:szCs w:val="20"/>
              </w:rPr>
            </w:pPr>
            <w:ins w:id="211" w:author="Tasseron, Annemarie" w:date="2019-06-04T15:33:00Z">
              <w:r>
                <w:rPr>
                  <w:sz w:val="20"/>
                  <w:szCs w:val="20"/>
                </w:rPr>
                <w:t>1, 2 of 4</w:t>
              </w:r>
            </w:ins>
          </w:p>
        </w:tc>
        <w:tc>
          <w:tcPr>
            <w:tcW w:w="1132" w:type="dxa"/>
          </w:tcPr>
          <w:p w14:paraId="1EF71C59" w14:textId="77777777" w:rsidR="000B20D5" w:rsidRDefault="000B20D5" w:rsidP="000B20D5">
            <w:pPr>
              <w:cnfStyle w:val="100000000000" w:firstRow="1" w:lastRow="0" w:firstColumn="0" w:lastColumn="0" w:oddVBand="0" w:evenVBand="0" w:oddHBand="0" w:evenHBand="0" w:firstRowFirstColumn="0" w:firstRowLastColumn="0" w:lastRowFirstColumn="0" w:lastRowLastColumn="0"/>
              <w:rPr>
                <w:ins w:id="212" w:author="Tasseron, Annemarie" w:date="2019-06-04T15:33:00Z"/>
                <w:sz w:val="20"/>
                <w:szCs w:val="20"/>
              </w:rPr>
            </w:pPr>
            <w:ins w:id="213" w:author="Tasseron, Annemarie" w:date="2019-06-04T15:33:00Z">
              <w:r>
                <w:rPr>
                  <w:sz w:val="20"/>
                  <w:szCs w:val="20"/>
                </w:rPr>
                <w:t>*</w:t>
              </w:r>
            </w:ins>
          </w:p>
        </w:tc>
      </w:tr>
    </w:tbl>
    <w:p w14:paraId="2B141D78" w14:textId="05F02ECD" w:rsidR="001D504D" w:rsidRDefault="005A4C4D" w:rsidP="001D504D">
      <w:pPr>
        <w:pStyle w:val="NoSpacing"/>
        <w:rPr>
          <w:sz w:val="16"/>
          <w:szCs w:val="16"/>
          <w:lang w:val="nl-NL"/>
        </w:rPr>
      </w:pPr>
      <w:r>
        <w:rPr>
          <w:sz w:val="16"/>
          <w:szCs w:val="16"/>
        </w:rPr>
        <w:t>h</w:t>
      </w:r>
      <w:r w:rsidR="001D504D" w:rsidRPr="00A348EB">
        <w:rPr>
          <w:sz w:val="16"/>
          <w:szCs w:val="16"/>
          <w:lang w:val="nl-NL"/>
        </w:rPr>
        <w:t xml:space="preserve"> = hoorcollege, w = werkcollege, </w:t>
      </w:r>
      <w:proofErr w:type="spellStart"/>
      <w:r w:rsidR="001D504D" w:rsidRPr="00A348EB">
        <w:rPr>
          <w:sz w:val="16"/>
          <w:szCs w:val="16"/>
          <w:lang w:val="nl-NL"/>
        </w:rPr>
        <w:t>pra</w:t>
      </w:r>
      <w:proofErr w:type="spellEnd"/>
      <w:r w:rsidR="001D504D" w:rsidRPr="00A348EB">
        <w:rPr>
          <w:sz w:val="16"/>
          <w:szCs w:val="16"/>
          <w:lang w:val="nl-NL"/>
        </w:rPr>
        <w:t xml:space="preserve"> = practicum, </w:t>
      </w:r>
      <w:proofErr w:type="spellStart"/>
      <w:r w:rsidR="00B43715">
        <w:rPr>
          <w:sz w:val="16"/>
          <w:szCs w:val="16"/>
          <w:lang w:val="nl-NL"/>
        </w:rPr>
        <w:t>cpra</w:t>
      </w:r>
      <w:proofErr w:type="spellEnd"/>
      <w:r w:rsidR="00B43715">
        <w:rPr>
          <w:sz w:val="16"/>
          <w:szCs w:val="16"/>
          <w:lang w:val="nl-NL"/>
        </w:rPr>
        <w:t xml:space="preserve"> = computerpracticum, </w:t>
      </w:r>
      <w:r w:rsidR="001D504D" w:rsidRPr="00A348EB">
        <w:rPr>
          <w:sz w:val="16"/>
          <w:szCs w:val="16"/>
          <w:lang w:val="nl-NL"/>
        </w:rPr>
        <w:t xml:space="preserve">pro = project. </w:t>
      </w:r>
    </w:p>
    <w:p w14:paraId="518EE59F" w14:textId="6DEF8305" w:rsidR="00B43715" w:rsidRPr="00A348EB" w:rsidRDefault="00B43715" w:rsidP="001D504D">
      <w:pPr>
        <w:pStyle w:val="NoSpacing"/>
        <w:rPr>
          <w:sz w:val="16"/>
          <w:szCs w:val="16"/>
          <w:lang w:val="nl-NL"/>
        </w:rPr>
      </w:pPr>
      <w:r>
        <w:rPr>
          <w:sz w:val="16"/>
          <w:szCs w:val="16"/>
          <w:lang w:val="nl-NL"/>
        </w:rPr>
        <w:t xml:space="preserve">t = tentamen, v = verslag, p = presentatie, </w:t>
      </w:r>
      <w:proofErr w:type="spellStart"/>
      <w:r>
        <w:rPr>
          <w:sz w:val="16"/>
          <w:szCs w:val="16"/>
          <w:lang w:val="nl-NL"/>
        </w:rPr>
        <w:t>pva</w:t>
      </w:r>
      <w:proofErr w:type="spellEnd"/>
      <w:r>
        <w:rPr>
          <w:sz w:val="16"/>
          <w:szCs w:val="16"/>
          <w:lang w:val="nl-NL"/>
        </w:rPr>
        <w:t xml:space="preserve"> = praktische vaardigheden</w:t>
      </w:r>
      <w:r w:rsidR="00EE239E">
        <w:rPr>
          <w:sz w:val="16"/>
          <w:szCs w:val="16"/>
          <w:lang w:val="nl-NL"/>
        </w:rPr>
        <w:t>.</w:t>
      </w:r>
    </w:p>
    <w:p w14:paraId="57CC5DE0" w14:textId="6D9C8026" w:rsidR="00122B3A" w:rsidRPr="00A348EB" w:rsidRDefault="00122B3A" w:rsidP="00ED0215">
      <w:pPr>
        <w:pStyle w:val="Heading2"/>
        <w:rPr>
          <w:lang w:val="nl-NL"/>
        </w:rPr>
      </w:pPr>
      <w:bookmarkStart w:id="214" w:name="_Toc4583947"/>
      <w:bookmarkStart w:id="215" w:name="_Toc4584036"/>
      <w:bookmarkStart w:id="216" w:name="_Toc4584108"/>
      <w:bookmarkStart w:id="217" w:name="_Keuzeruimte_/_minor"/>
      <w:bookmarkStart w:id="218" w:name="_Ref4505159"/>
      <w:bookmarkStart w:id="219" w:name="_Toc4584109"/>
      <w:bookmarkEnd w:id="214"/>
      <w:bookmarkEnd w:id="215"/>
      <w:bookmarkEnd w:id="216"/>
      <w:bookmarkEnd w:id="217"/>
      <w:r w:rsidRPr="00A348EB">
        <w:rPr>
          <w:lang w:val="nl-NL"/>
        </w:rPr>
        <w:t>Keuzeruimte / minor</w:t>
      </w:r>
      <w:bookmarkEnd w:id="218"/>
      <w:bookmarkEnd w:id="219"/>
      <w:r w:rsidRPr="00A348EB">
        <w:rPr>
          <w:lang w:val="nl-NL"/>
        </w:rPr>
        <w:t xml:space="preserve"> </w:t>
      </w:r>
    </w:p>
    <w:p w14:paraId="6E217500" w14:textId="79C7FD29" w:rsidR="000B20D5" w:rsidRDefault="00AF1CC5" w:rsidP="000B20D5">
      <w:pPr>
        <w:pStyle w:val="ListParagraph"/>
        <w:numPr>
          <w:ilvl w:val="0"/>
          <w:numId w:val="60"/>
        </w:numPr>
        <w:rPr>
          <w:ins w:id="220" w:author="Tasseron, Annemarie" w:date="2019-06-04T15:36:00Z"/>
          <w:lang w:val="nl-NL"/>
        </w:rPr>
      </w:pPr>
      <w:del w:id="221" w:author="Tasseron, Annemarie" w:date="2019-06-04T15:35:00Z">
        <w:r w:rsidRPr="000B20D5" w:rsidDel="000B20D5">
          <w:rPr>
            <w:lang w:val="nl-NL"/>
          </w:rPr>
          <w:delText xml:space="preserve">Het programma heeft </w:delText>
        </w:r>
        <w:commentRangeStart w:id="222"/>
        <w:r w:rsidRPr="000B20D5" w:rsidDel="000B20D5">
          <w:rPr>
            <w:lang w:val="nl-NL"/>
          </w:rPr>
          <w:delText>48 EC aan keuzeruimte</w:delText>
        </w:r>
      </w:del>
      <w:commentRangeEnd w:id="222"/>
      <w:r w:rsidR="00C806A3">
        <w:rPr>
          <w:rStyle w:val="CommentReference"/>
        </w:rPr>
        <w:commentReference w:id="222"/>
      </w:r>
      <w:del w:id="223" w:author="Tasseron, Annemarie" w:date="2019-06-04T15:35:00Z">
        <w:r w:rsidRPr="000B20D5" w:rsidDel="000B20D5">
          <w:rPr>
            <w:lang w:val="nl-NL"/>
          </w:rPr>
          <w:delText xml:space="preserve">. De student </w:delText>
        </w:r>
        <w:bookmarkStart w:id="224" w:name="_GoBack"/>
        <w:bookmarkEnd w:id="224"/>
        <w:r w:rsidRPr="000B20D5" w:rsidDel="000B20D5">
          <w:rPr>
            <w:lang w:val="nl-NL"/>
          </w:rPr>
          <w:delText>is verplicht minstens 12 EC k</w:delText>
        </w:r>
        <w:r w:rsidR="001D6F74" w:rsidRPr="000B20D5" w:rsidDel="000B20D5">
          <w:rPr>
            <w:lang w:val="nl-NL"/>
          </w:rPr>
          <w:delText xml:space="preserve">euze </w:delText>
        </w:r>
        <w:r w:rsidR="001D6F74" w:rsidRPr="000B20D5" w:rsidDel="000B20D5">
          <w:rPr>
            <w:lang w:val="nl-NL"/>
          </w:rPr>
          <w:lastRenderedPageBreak/>
          <w:delText>van Scheikundevakken op tweede</w:delText>
        </w:r>
        <w:r w:rsidRPr="000B20D5" w:rsidDel="000B20D5">
          <w:rPr>
            <w:lang w:val="nl-NL"/>
          </w:rPr>
          <w:delText xml:space="preserve">jaarsniveau </w:delText>
        </w:r>
        <w:r w:rsidR="003503A1" w:rsidRPr="000B20D5" w:rsidDel="000B20D5">
          <w:rPr>
            <w:lang w:val="nl-NL"/>
          </w:rPr>
          <w:delText xml:space="preserve">uit periode 5 </w:delText>
        </w:r>
        <w:r w:rsidRPr="000B20D5" w:rsidDel="000B20D5">
          <w:rPr>
            <w:lang w:val="nl-NL"/>
          </w:rPr>
          <w:delText xml:space="preserve">en minstens 6 EC keuze van Scheikundevakken </w:delText>
        </w:r>
        <w:r w:rsidR="001D6F74" w:rsidRPr="000B20D5" w:rsidDel="000B20D5">
          <w:rPr>
            <w:lang w:val="nl-NL"/>
          </w:rPr>
          <w:delText>op derdejaars</w:delText>
        </w:r>
        <w:r w:rsidRPr="000B20D5" w:rsidDel="000B20D5">
          <w:rPr>
            <w:lang w:val="nl-NL"/>
          </w:rPr>
          <w:delText>niveau te kiezen</w:delText>
        </w:r>
        <w:r w:rsidR="009E0A2F" w:rsidRPr="000B20D5" w:rsidDel="000B20D5">
          <w:rPr>
            <w:lang w:val="nl-NL"/>
          </w:rPr>
          <w:delText xml:space="preserve"> uit onderstaande tabel</w:delText>
        </w:r>
        <w:r w:rsidRPr="000B20D5" w:rsidDel="000B20D5">
          <w:rPr>
            <w:lang w:val="nl-NL"/>
          </w:rPr>
          <w:delText>. 30 EC mag vrij ingevuld worden als hier</w:delText>
        </w:r>
        <w:r w:rsidR="009E0A2F" w:rsidRPr="00C806A3" w:rsidDel="000B20D5">
          <w:rPr>
            <w:lang w:val="nl-NL"/>
          </w:rPr>
          <w:delText>onder in lid 1 t/m 9</w:delText>
        </w:r>
        <w:r w:rsidRPr="00C806A3" w:rsidDel="000B20D5">
          <w:rPr>
            <w:lang w:val="nl-NL"/>
          </w:rPr>
          <w:delText xml:space="preserve"> bedoeld</w:delText>
        </w:r>
      </w:del>
      <w:r w:rsidRPr="00C806A3">
        <w:rPr>
          <w:lang w:val="nl-NL"/>
        </w:rPr>
        <w:t>.</w:t>
      </w:r>
      <w:ins w:id="225" w:author="Tasseron, Annemarie" w:date="2019-06-04T15:35:00Z">
        <w:r w:rsidR="000B20D5" w:rsidRPr="00C806A3">
          <w:rPr>
            <w:lang w:val="nl-NL"/>
          </w:rPr>
          <w:t xml:space="preserve"> Het eerste semester van het derde jaar van het curriculum moet ingevuld worden met in totaal 30 EC aan keuzevakken. Hiervoor kunnen de keuzevakken binnen de opleiding, zoals aangegeven in onderstaande tabel, gebruikt worden.</w:t>
        </w:r>
      </w:ins>
    </w:p>
    <w:p w14:paraId="5148EA53" w14:textId="744B224F" w:rsidR="000B20D5" w:rsidRPr="000B20D5" w:rsidRDefault="000B20D5" w:rsidP="000B20D5">
      <w:pPr>
        <w:pStyle w:val="ListParagraph"/>
        <w:numPr>
          <w:ilvl w:val="0"/>
          <w:numId w:val="60"/>
        </w:numPr>
        <w:rPr>
          <w:ins w:id="226" w:author="Tasseron, Annemarie" w:date="2019-06-04T15:38:00Z"/>
          <w:lang w:val="nl-NL"/>
        </w:rPr>
      </w:pPr>
      <w:ins w:id="227" w:author="Tasseron, Annemarie" w:date="2019-06-04T15:38:00Z">
        <w:r w:rsidRPr="000B20D5">
          <w:rPr>
            <w:lang w:val="nl-NL"/>
          </w:rPr>
          <w:t xml:space="preserve">In aanvulling op lid 1 kan de student in plaats van keuzevakken binnen de opleiding in </w:t>
        </w:r>
        <w:r>
          <w:rPr>
            <w:lang w:val="nl-NL"/>
          </w:rPr>
          <w:t>dit semester</w:t>
        </w:r>
        <w:r w:rsidRPr="000B20D5">
          <w:rPr>
            <w:lang w:val="nl-NL"/>
          </w:rPr>
          <w:t xml:space="preserve"> onderdelen kiezen buiten het reguliere programma, met een totale studielast van maximaal 30 studiepunten.</w:t>
        </w:r>
      </w:ins>
    </w:p>
    <w:p w14:paraId="4C2FAAD6" w14:textId="41D90458" w:rsidR="000B20D5" w:rsidRDefault="000B20D5" w:rsidP="000B20D5">
      <w:pPr>
        <w:pStyle w:val="ListParagraph"/>
        <w:numPr>
          <w:ilvl w:val="0"/>
          <w:numId w:val="60"/>
        </w:numPr>
        <w:spacing w:line="240" w:lineRule="auto"/>
        <w:rPr>
          <w:ins w:id="228" w:author="Tasseron, Annemarie" w:date="2019-06-04T15:36:00Z"/>
          <w:lang w:val="nl-NL"/>
        </w:rPr>
      </w:pPr>
      <w:ins w:id="229" w:author="Tasseron, Annemarie" w:date="2019-06-04T15:36:00Z">
        <w:r w:rsidRPr="00A348EB">
          <w:rPr>
            <w:lang w:val="nl-NL"/>
          </w:rPr>
          <w:t xml:space="preserve">Voor de vrijekeuzeruimte </w:t>
        </w:r>
        <w:r>
          <w:rPr>
            <w:lang w:val="nl-NL"/>
          </w:rPr>
          <w:t xml:space="preserve">zoals genoemd in lid </w:t>
        </w:r>
      </w:ins>
      <w:ins w:id="230" w:author="Tasseron, Annemarie" w:date="2019-06-04T15:38:00Z">
        <w:r>
          <w:rPr>
            <w:lang w:val="nl-NL"/>
          </w:rPr>
          <w:t>2</w:t>
        </w:r>
      </w:ins>
      <w:ins w:id="231" w:author="Tasseron, Annemarie" w:date="2019-06-04T15:36:00Z">
        <w:r>
          <w:rPr>
            <w:lang w:val="nl-NL"/>
          </w:rPr>
          <w:t xml:space="preserve"> </w:t>
        </w:r>
        <w:r w:rsidRPr="00A348EB">
          <w:rPr>
            <w:lang w:val="nl-NL"/>
          </w:rPr>
          <w:t>komen in aanmerking de onderdelen, opgenomen in de studiegidsen van de UvA en de VU en onderdelen verzorgd door een andere Nederlandse of een buitenlandse universiteit.</w:t>
        </w:r>
      </w:ins>
    </w:p>
    <w:p w14:paraId="72AE4406" w14:textId="508E0EE6" w:rsidR="000B20D5" w:rsidRPr="000B20D5" w:rsidRDefault="000B20D5" w:rsidP="000B20D5">
      <w:pPr>
        <w:pStyle w:val="ListParagraph"/>
        <w:numPr>
          <w:ilvl w:val="0"/>
          <w:numId w:val="60"/>
        </w:numPr>
        <w:rPr>
          <w:ins w:id="232" w:author="Tasseron, Annemarie" w:date="2019-06-04T15:37:00Z"/>
          <w:lang w:val="nl-NL"/>
        </w:rPr>
      </w:pPr>
      <w:ins w:id="233" w:author="Tasseron, Annemarie" w:date="2019-06-04T15:39:00Z">
        <w:r>
          <w:rPr>
            <w:lang w:val="nl-NL"/>
          </w:rPr>
          <w:t>In aanvulling op lid 3</w:t>
        </w:r>
      </w:ins>
      <w:ins w:id="234" w:author="Tasseron, Annemarie" w:date="2019-06-04T15:37:00Z">
        <w:r w:rsidRPr="000B20D5">
          <w:rPr>
            <w:lang w:val="nl-NL"/>
          </w:rPr>
          <w:t xml:space="preserve"> kan de student gebruik maken van de mogelijkheid deel te nemen aan het UvA- of VU-generieke of -</w:t>
        </w:r>
        <w:proofErr w:type="spellStart"/>
        <w:r w:rsidRPr="000B20D5">
          <w:rPr>
            <w:lang w:val="nl-NL"/>
          </w:rPr>
          <w:t>opleidingsspecifieke</w:t>
        </w:r>
        <w:proofErr w:type="spellEnd"/>
        <w:r w:rsidRPr="000B20D5">
          <w:rPr>
            <w:lang w:val="nl-NL"/>
          </w:rPr>
          <w:t xml:space="preserve"> Exchange </w:t>
        </w:r>
        <w:proofErr w:type="spellStart"/>
        <w:r w:rsidRPr="000B20D5">
          <w:rPr>
            <w:lang w:val="nl-NL"/>
          </w:rPr>
          <w:t>Programme</w:t>
        </w:r>
        <w:proofErr w:type="spellEnd"/>
        <w:r w:rsidRPr="000B20D5">
          <w:rPr>
            <w:lang w:val="nl-NL"/>
          </w:rPr>
          <w:t xml:space="preserve"> of het Erasmusprogramma.</w:t>
        </w:r>
      </w:ins>
    </w:p>
    <w:p w14:paraId="25DE0607" w14:textId="77777777" w:rsidR="000B20D5" w:rsidRPr="000B20D5" w:rsidRDefault="000B20D5" w:rsidP="000B20D5">
      <w:pPr>
        <w:pStyle w:val="ListParagraph"/>
        <w:numPr>
          <w:ilvl w:val="0"/>
          <w:numId w:val="60"/>
        </w:numPr>
        <w:rPr>
          <w:ins w:id="235" w:author="Tasseron, Annemarie" w:date="2019-06-04T15:39:00Z"/>
          <w:lang w:val="nl-NL"/>
        </w:rPr>
      </w:pPr>
      <w:ins w:id="236" w:author="Tasseron, Annemarie" w:date="2019-06-04T15:39:00Z">
        <w:r w:rsidRPr="000B20D5">
          <w:rPr>
            <w:lang w:val="nl-NL"/>
          </w:rPr>
          <w:t>Voor het meetellen van een keuzeonderdeel binnen de opleiding en voor het examen van de opleiding is goedkeuring door de Examencommissie nodig. Keuzeonderdelen die worden aangeboden binnen de opleiding zelf (zie bovenstaande tabel) zijn hiervan uitgezonderd.</w:t>
        </w:r>
      </w:ins>
    </w:p>
    <w:p w14:paraId="2FCAD426" w14:textId="77777777" w:rsidR="000B20D5" w:rsidRPr="000B20D5" w:rsidRDefault="000B20D5" w:rsidP="000B20D5">
      <w:pPr>
        <w:pStyle w:val="ListParagraph"/>
        <w:numPr>
          <w:ilvl w:val="0"/>
          <w:numId w:val="60"/>
        </w:numPr>
        <w:rPr>
          <w:ins w:id="237" w:author="Tasseron, Annemarie" w:date="2019-06-04T15:40:00Z"/>
          <w:lang w:val="nl-NL"/>
        </w:rPr>
      </w:pPr>
      <w:ins w:id="238" w:author="Tasseron, Annemarie" w:date="2019-06-04T15:40:00Z">
        <w:r w:rsidRPr="000B20D5">
          <w:rPr>
            <w:lang w:val="nl-NL"/>
          </w:rPr>
          <w:t>Onderdelen uit de vrije keuzeruimte mogen inhoudelijk niet te veel overlap met onderdelen uit het eigen curriculum hebben, dit ter beoordeling door de Examencommissie.</w:t>
        </w:r>
      </w:ins>
    </w:p>
    <w:p w14:paraId="13397A84" w14:textId="77777777" w:rsidR="000B20D5" w:rsidRPr="000B20D5" w:rsidRDefault="000B20D5" w:rsidP="000B20D5">
      <w:pPr>
        <w:pStyle w:val="ListParagraph"/>
        <w:numPr>
          <w:ilvl w:val="0"/>
          <w:numId w:val="60"/>
        </w:numPr>
        <w:rPr>
          <w:ins w:id="239" w:author="Tasseron, Annemarie" w:date="2019-06-04T15:40:00Z"/>
          <w:lang w:val="nl-NL"/>
        </w:rPr>
      </w:pPr>
      <w:ins w:id="240" w:author="Tasseron, Annemarie" w:date="2019-06-04T15:40:00Z">
        <w:r w:rsidRPr="000B20D5">
          <w:rPr>
            <w:lang w:val="nl-NL"/>
          </w:rPr>
          <w:t>Van de vrije keuzeruimte mag maximaal 12 EC met eerstejaarsonderdelen (inleidend niveau) worden ingevuld.</w:t>
        </w:r>
      </w:ins>
    </w:p>
    <w:p w14:paraId="05B8F83D" w14:textId="0E480437" w:rsidR="000B20D5" w:rsidRPr="000B20D5" w:rsidRDefault="000B20D5" w:rsidP="000B20D5">
      <w:pPr>
        <w:pStyle w:val="ListParagraph"/>
        <w:numPr>
          <w:ilvl w:val="0"/>
          <w:numId w:val="60"/>
        </w:numPr>
        <w:rPr>
          <w:ins w:id="241" w:author="Tasseron, Annemarie" w:date="2019-06-04T15:41:00Z"/>
          <w:lang w:val="nl-NL"/>
        </w:rPr>
      </w:pPr>
      <w:ins w:id="242" w:author="Tasseron, Annemarie" w:date="2019-06-04T15:41:00Z">
        <w:r w:rsidRPr="000B20D5">
          <w:rPr>
            <w:lang w:val="nl-NL"/>
          </w:rPr>
          <w:t>Binnen de UvA en de VU aangeboden en erkende minorprogramma’s worden goedgekeurd en tellen mee voor het aantal punten waarvoor de minor wordt aangeboden, tenzij er inhoudelijk te veel overlap is met vakken uit het reguliere Scheikundecurriculum, te beoordelen door de examencommissie van de opleiding</w:t>
        </w:r>
        <w:r>
          <w:rPr>
            <w:lang w:val="nl-NL"/>
          </w:rPr>
          <w:t xml:space="preserve"> Scheikunde</w:t>
        </w:r>
        <w:r w:rsidRPr="000B20D5">
          <w:rPr>
            <w:lang w:val="nl-NL"/>
          </w:rPr>
          <w:t>.</w:t>
        </w:r>
      </w:ins>
    </w:p>
    <w:p w14:paraId="2417F914" w14:textId="54787ACF" w:rsidR="000B20D5" w:rsidRPr="000B20D5" w:rsidRDefault="000B20D5" w:rsidP="000B20D5">
      <w:pPr>
        <w:pStyle w:val="ListParagraph"/>
        <w:numPr>
          <w:ilvl w:val="0"/>
          <w:numId w:val="60"/>
        </w:numPr>
        <w:rPr>
          <w:ins w:id="243" w:author="Tasseron, Annemarie" w:date="2019-06-04T15:41:00Z"/>
          <w:lang w:val="nl-NL"/>
        </w:rPr>
      </w:pPr>
      <w:ins w:id="244" w:author="Tasseron, Annemarie" w:date="2019-06-04T15:41:00Z">
        <w:r w:rsidRPr="000B20D5">
          <w:rPr>
            <w:lang w:val="nl-NL"/>
          </w:rPr>
          <w:t xml:space="preserve">Wanneer een minor niet in zijn geheel wordt afgerond, zijn voor de onderdelen die wel zijn afgerond de bepalingen in lid </w:t>
        </w:r>
      </w:ins>
      <w:ins w:id="245" w:author="Tasseron, Annemarie" w:date="2019-06-04T15:42:00Z">
        <w:r>
          <w:rPr>
            <w:lang w:val="nl-NL"/>
          </w:rPr>
          <w:t>3</w:t>
        </w:r>
      </w:ins>
      <w:ins w:id="246" w:author="Tasseron, Annemarie" w:date="2019-06-04T15:41:00Z">
        <w:r w:rsidRPr="000B20D5">
          <w:rPr>
            <w:lang w:val="nl-NL"/>
          </w:rPr>
          <w:t xml:space="preserve"> t/m lid </w:t>
        </w:r>
      </w:ins>
      <w:ins w:id="247" w:author="Tasseron, Annemarie" w:date="2019-06-04T15:42:00Z">
        <w:r>
          <w:rPr>
            <w:lang w:val="nl-NL"/>
          </w:rPr>
          <w:t>7</w:t>
        </w:r>
      </w:ins>
      <w:ins w:id="248" w:author="Tasseron, Annemarie" w:date="2019-06-04T15:41:00Z">
        <w:r w:rsidRPr="000B20D5">
          <w:rPr>
            <w:lang w:val="nl-NL"/>
          </w:rPr>
          <w:t xml:space="preserve"> van toepassing.</w:t>
        </w:r>
      </w:ins>
    </w:p>
    <w:p w14:paraId="6B00ADD3" w14:textId="77777777" w:rsidR="00EE239E" w:rsidRPr="00A348EB" w:rsidRDefault="00EE239E" w:rsidP="00AF1CC5">
      <w:pPr>
        <w:pStyle w:val="NoSpacing"/>
        <w:rPr>
          <w:lang w:val="nl-NL"/>
        </w:rPr>
      </w:pPr>
    </w:p>
    <w:tbl>
      <w:tblPr>
        <w:tblStyle w:val="MediumShading1-Accent1"/>
        <w:tblW w:w="8111" w:type="dxa"/>
        <w:tblLayout w:type="fixed"/>
        <w:tblLook w:val="04A0" w:firstRow="1" w:lastRow="0" w:firstColumn="1" w:lastColumn="0" w:noHBand="0" w:noVBand="1"/>
      </w:tblPr>
      <w:tblGrid>
        <w:gridCol w:w="2608"/>
        <w:gridCol w:w="1469"/>
        <w:gridCol w:w="851"/>
        <w:gridCol w:w="1134"/>
        <w:gridCol w:w="1134"/>
        <w:gridCol w:w="915"/>
      </w:tblGrid>
      <w:tr w:rsidR="005B095E" w:rsidRPr="00A348EB" w14:paraId="24635A5F" w14:textId="77777777" w:rsidTr="005B09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132865B0" w14:textId="77777777" w:rsidR="005B095E" w:rsidRPr="00A348EB" w:rsidRDefault="005B095E" w:rsidP="00AC3558">
            <w:pPr>
              <w:pStyle w:val="NoSpacing"/>
              <w:rPr>
                <w:color w:val="auto"/>
                <w:sz w:val="20"/>
                <w:szCs w:val="20"/>
                <w:lang w:val="nl-NL"/>
              </w:rPr>
            </w:pPr>
            <w:r w:rsidRPr="00A348EB">
              <w:rPr>
                <w:color w:val="auto"/>
                <w:sz w:val="20"/>
                <w:szCs w:val="20"/>
                <w:lang w:val="nl-NL"/>
              </w:rPr>
              <w:t>Naam onderwijsonderdeel</w:t>
            </w:r>
          </w:p>
          <w:p w14:paraId="0FD1D341" w14:textId="77777777" w:rsidR="005B095E" w:rsidRPr="00A348EB" w:rsidRDefault="005B095E" w:rsidP="00AC3558">
            <w:pPr>
              <w:pStyle w:val="NoSpacing"/>
              <w:rPr>
                <w:color w:val="auto"/>
                <w:sz w:val="20"/>
                <w:szCs w:val="20"/>
                <w:lang w:val="nl-NL"/>
              </w:rPr>
            </w:pPr>
          </w:p>
        </w:tc>
        <w:tc>
          <w:tcPr>
            <w:tcW w:w="1469" w:type="dxa"/>
          </w:tcPr>
          <w:p w14:paraId="7FA20E92" w14:textId="36EECD71" w:rsidR="005B095E" w:rsidRPr="00A348EB" w:rsidRDefault="005B095E" w:rsidP="00AC3558">
            <w:pPr>
              <w:pStyle w:val="NoSpacing"/>
              <w:cnfStyle w:val="100000000000" w:firstRow="1" w:lastRow="0" w:firstColumn="0" w:lastColumn="0" w:oddVBand="0" w:evenVBand="0" w:oddHBand="0" w:evenHBand="0" w:firstRowFirstColumn="0" w:firstRowLastColumn="0" w:lastRowFirstColumn="0" w:lastRowLastColumn="0"/>
              <w:rPr>
                <w:color w:val="auto"/>
                <w:sz w:val="20"/>
                <w:szCs w:val="20"/>
                <w:lang w:val="nl-NL"/>
              </w:rPr>
            </w:pPr>
            <w:proofErr w:type="spellStart"/>
            <w:r>
              <w:rPr>
                <w:color w:val="auto"/>
                <w:sz w:val="20"/>
                <w:szCs w:val="20"/>
                <w:lang w:val="nl-NL"/>
              </w:rPr>
              <w:t>V</w:t>
            </w:r>
            <w:r w:rsidRPr="00A348EB">
              <w:rPr>
                <w:color w:val="auto"/>
                <w:sz w:val="20"/>
                <w:szCs w:val="20"/>
                <w:lang w:val="nl-NL"/>
              </w:rPr>
              <w:t>akcode</w:t>
            </w:r>
            <w:proofErr w:type="spellEnd"/>
          </w:p>
        </w:tc>
        <w:tc>
          <w:tcPr>
            <w:tcW w:w="851" w:type="dxa"/>
          </w:tcPr>
          <w:p w14:paraId="0715EC75" w14:textId="77777777" w:rsidR="005B095E" w:rsidRPr="00A348EB" w:rsidRDefault="005B095E" w:rsidP="00AC3558">
            <w:pPr>
              <w:pStyle w:val="NoSpacing"/>
              <w:cnfStyle w:val="100000000000" w:firstRow="1" w:lastRow="0" w:firstColumn="0" w:lastColumn="0" w:oddVBand="0" w:evenVBand="0" w:oddHBand="0" w:evenHBand="0" w:firstRowFirstColumn="0" w:firstRowLastColumn="0" w:lastRowFirstColumn="0" w:lastRowLastColumn="0"/>
              <w:rPr>
                <w:color w:val="auto"/>
                <w:sz w:val="20"/>
                <w:szCs w:val="20"/>
                <w:lang w:val="nl-NL"/>
              </w:rPr>
            </w:pPr>
            <w:r w:rsidRPr="00A348EB">
              <w:rPr>
                <w:color w:val="auto"/>
                <w:sz w:val="20"/>
                <w:szCs w:val="20"/>
                <w:lang w:val="nl-NL"/>
              </w:rPr>
              <w:t xml:space="preserve">Aantal </w:t>
            </w:r>
          </w:p>
          <w:p w14:paraId="6F1CE9E4" w14:textId="47AF662C" w:rsidR="005B095E" w:rsidRPr="00A348EB" w:rsidRDefault="005B095E" w:rsidP="00AC3558">
            <w:pPr>
              <w:pStyle w:val="NoSpacing"/>
              <w:cnfStyle w:val="100000000000" w:firstRow="1" w:lastRow="0" w:firstColumn="0" w:lastColumn="0" w:oddVBand="0" w:evenVBand="0" w:oddHBand="0" w:evenHBand="0" w:firstRowFirstColumn="0" w:firstRowLastColumn="0" w:lastRowFirstColumn="0" w:lastRowLastColumn="0"/>
              <w:rPr>
                <w:color w:val="auto"/>
                <w:sz w:val="20"/>
                <w:szCs w:val="20"/>
                <w:lang w:val="nl-NL"/>
              </w:rPr>
            </w:pPr>
            <w:r>
              <w:rPr>
                <w:color w:val="auto"/>
                <w:sz w:val="20"/>
                <w:szCs w:val="20"/>
                <w:lang w:val="nl-NL"/>
              </w:rPr>
              <w:t>EC</w:t>
            </w:r>
          </w:p>
        </w:tc>
        <w:tc>
          <w:tcPr>
            <w:tcW w:w="1134" w:type="dxa"/>
          </w:tcPr>
          <w:p w14:paraId="4345C22B" w14:textId="77777777" w:rsidR="005B095E" w:rsidRPr="00A348EB" w:rsidRDefault="005B095E" w:rsidP="00AC3558">
            <w:pPr>
              <w:pStyle w:val="NoSpacing"/>
              <w:cnfStyle w:val="100000000000" w:firstRow="1" w:lastRow="0" w:firstColumn="0" w:lastColumn="0" w:oddVBand="0" w:evenVBand="0" w:oddHBand="0" w:evenHBand="0" w:firstRowFirstColumn="0" w:firstRowLastColumn="0" w:lastRowFirstColumn="0" w:lastRowLastColumn="0"/>
              <w:rPr>
                <w:color w:val="auto"/>
                <w:sz w:val="20"/>
                <w:szCs w:val="20"/>
                <w:lang w:val="nl-NL"/>
              </w:rPr>
            </w:pPr>
            <w:r w:rsidRPr="00A348EB">
              <w:rPr>
                <w:color w:val="auto"/>
                <w:sz w:val="20"/>
                <w:szCs w:val="20"/>
                <w:lang w:val="nl-NL"/>
              </w:rPr>
              <w:t>Periode</w:t>
            </w:r>
          </w:p>
        </w:tc>
        <w:tc>
          <w:tcPr>
            <w:tcW w:w="1134" w:type="dxa"/>
          </w:tcPr>
          <w:p w14:paraId="5F56051F" w14:textId="77777777" w:rsidR="005B095E" w:rsidRPr="00A348EB" w:rsidRDefault="005B095E" w:rsidP="00AC3558">
            <w:pPr>
              <w:pStyle w:val="NoSpacing"/>
              <w:cnfStyle w:val="100000000000" w:firstRow="1" w:lastRow="0" w:firstColumn="0" w:lastColumn="0" w:oddVBand="0" w:evenVBand="0" w:oddHBand="0" w:evenHBand="0" w:firstRowFirstColumn="0" w:firstRowLastColumn="0" w:lastRowFirstColumn="0" w:lastRowLastColumn="0"/>
              <w:rPr>
                <w:color w:val="auto"/>
                <w:sz w:val="20"/>
                <w:szCs w:val="20"/>
                <w:lang w:val="nl-NL"/>
              </w:rPr>
            </w:pPr>
            <w:proofErr w:type="spellStart"/>
            <w:r w:rsidRPr="00A348EB">
              <w:rPr>
                <w:color w:val="auto"/>
                <w:sz w:val="20"/>
                <w:szCs w:val="20"/>
                <w:lang w:val="nl-NL"/>
              </w:rPr>
              <w:t>Toetsvorm</w:t>
            </w:r>
            <w:proofErr w:type="spellEnd"/>
          </w:p>
        </w:tc>
        <w:tc>
          <w:tcPr>
            <w:tcW w:w="915" w:type="dxa"/>
          </w:tcPr>
          <w:p w14:paraId="020F6A08" w14:textId="77777777" w:rsidR="005B095E" w:rsidRPr="00A348EB" w:rsidRDefault="005B095E" w:rsidP="00AC3558">
            <w:pPr>
              <w:pStyle w:val="NoSpacing"/>
              <w:cnfStyle w:val="100000000000" w:firstRow="1" w:lastRow="0" w:firstColumn="0" w:lastColumn="0" w:oddVBand="0" w:evenVBand="0" w:oddHBand="0" w:evenHBand="0" w:firstRowFirstColumn="0" w:firstRowLastColumn="0" w:lastRowFirstColumn="0" w:lastRowLastColumn="0"/>
              <w:rPr>
                <w:color w:val="auto"/>
                <w:sz w:val="20"/>
                <w:szCs w:val="20"/>
                <w:lang w:val="nl-NL"/>
              </w:rPr>
            </w:pPr>
            <w:r w:rsidRPr="00A348EB">
              <w:rPr>
                <w:color w:val="auto"/>
                <w:sz w:val="20"/>
                <w:szCs w:val="20"/>
                <w:lang w:val="nl-NL"/>
              </w:rPr>
              <w:t>Niveau</w:t>
            </w:r>
          </w:p>
        </w:tc>
      </w:tr>
      <w:tr w:rsidR="005B095E" w:rsidRPr="00A348EB" w14:paraId="2A0CBD3A" w14:textId="77777777" w:rsidTr="005B09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128EC176" w14:textId="25E05225" w:rsidR="005B095E" w:rsidRPr="00D154E9" w:rsidRDefault="005B095E" w:rsidP="00AC3558">
            <w:pPr>
              <w:rPr>
                <w:rFonts w:cstheme="minorHAnsi"/>
                <w:sz w:val="20"/>
                <w:szCs w:val="20"/>
              </w:rPr>
            </w:pPr>
            <w:del w:id="249" w:author="Tasseron, Annemarie" w:date="2019-06-04T15:43:00Z">
              <w:r w:rsidRPr="00D154E9" w:rsidDel="000B20D5">
                <w:rPr>
                  <w:rFonts w:cstheme="minorHAnsi"/>
                  <w:sz w:val="20"/>
                  <w:szCs w:val="20"/>
                </w:rPr>
                <w:delText>Biochemistry</w:delText>
              </w:r>
            </w:del>
          </w:p>
        </w:tc>
        <w:tc>
          <w:tcPr>
            <w:tcW w:w="1469" w:type="dxa"/>
          </w:tcPr>
          <w:p w14:paraId="09A09946" w14:textId="3284A5FB" w:rsidR="005B095E" w:rsidRPr="00A348EB" w:rsidRDefault="005B095E" w:rsidP="00AC3558">
            <w:pPr>
              <w:cnfStyle w:val="000000100000" w:firstRow="0" w:lastRow="0" w:firstColumn="0" w:lastColumn="0" w:oddVBand="0" w:evenVBand="0" w:oddHBand="1" w:evenHBand="0" w:firstRowFirstColumn="0" w:firstRowLastColumn="0" w:lastRowFirstColumn="0" w:lastRowLastColumn="0"/>
              <w:rPr>
                <w:rFonts w:cstheme="minorHAnsi"/>
                <w:sz w:val="20"/>
                <w:szCs w:val="20"/>
              </w:rPr>
            </w:pPr>
            <w:del w:id="250" w:author="Tasseron, Annemarie" w:date="2019-06-04T15:43:00Z">
              <w:r w:rsidRPr="00A348EB" w:rsidDel="000B20D5">
                <w:rPr>
                  <w:rFonts w:cstheme="minorHAnsi"/>
                  <w:sz w:val="20"/>
                  <w:szCs w:val="20"/>
                </w:rPr>
                <w:delText>5112CHBI6Y</w:delText>
              </w:r>
            </w:del>
          </w:p>
        </w:tc>
        <w:tc>
          <w:tcPr>
            <w:tcW w:w="851" w:type="dxa"/>
          </w:tcPr>
          <w:p w14:paraId="7124B7E4" w14:textId="558A379F" w:rsidR="005B095E" w:rsidRPr="00A348EB" w:rsidRDefault="005B095E" w:rsidP="00AC3558">
            <w:pPr>
              <w:cnfStyle w:val="000000100000" w:firstRow="0" w:lastRow="0" w:firstColumn="0" w:lastColumn="0" w:oddVBand="0" w:evenVBand="0" w:oddHBand="1" w:evenHBand="0" w:firstRowFirstColumn="0" w:firstRowLastColumn="0" w:lastRowFirstColumn="0" w:lastRowLastColumn="0"/>
              <w:rPr>
                <w:rFonts w:cstheme="minorHAnsi"/>
                <w:sz w:val="20"/>
                <w:szCs w:val="20"/>
              </w:rPr>
            </w:pPr>
            <w:del w:id="251" w:author="Tasseron, Annemarie" w:date="2019-06-04T15:43:00Z">
              <w:r w:rsidRPr="00A348EB" w:rsidDel="000B20D5">
                <w:rPr>
                  <w:rFonts w:cstheme="minorHAnsi"/>
                  <w:sz w:val="20"/>
                  <w:szCs w:val="20"/>
                </w:rPr>
                <w:delText>6</w:delText>
              </w:r>
            </w:del>
          </w:p>
        </w:tc>
        <w:tc>
          <w:tcPr>
            <w:tcW w:w="1134" w:type="dxa"/>
          </w:tcPr>
          <w:p w14:paraId="28AF9F24" w14:textId="22D80D7D" w:rsidR="005B095E" w:rsidRPr="00A348EB" w:rsidRDefault="005B095E" w:rsidP="00AC3558">
            <w:pPr>
              <w:cnfStyle w:val="000000100000" w:firstRow="0" w:lastRow="0" w:firstColumn="0" w:lastColumn="0" w:oddVBand="0" w:evenVBand="0" w:oddHBand="1" w:evenHBand="0" w:firstRowFirstColumn="0" w:firstRowLastColumn="0" w:lastRowFirstColumn="0" w:lastRowLastColumn="0"/>
              <w:rPr>
                <w:rFonts w:cstheme="minorHAnsi"/>
                <w:sz w:val="20"/>
                <w:szCs w:val="20"/>
              </w:rPr>
            </w:pPr>
            <w:del w:id="252" w:author="Tasseron, Annemarie" w:date="2019-06-04T15:43:00Z">
              <w:r w:rsidRPr="00A348EB" w:rsidDel="000B20D5">
                <w:rPr>
                  <w:rFonts w:cstheme="minorHAnsi"/>
                  <w:sz w:val="20"/>
                  <w:szCs w:val="20"/>
                </w:rPr>
                <w:delText>5</w:delText>
              </w:r>
            </w:del>
          </w:p>
        </w:tc>
        <w:tc>
          <w:tcPr>
            <w:tcW w:w="1134" w:type="dxa"/>
          </w:tcPr>
          <w:p w14:paraId="5BFEA315" w14:textId="155617B4" w:rsidR="005B095E" w:rsidRPr="00A348EB" w:rsidRDefault="005B095E" w:rsidP="00AC3558">
            <w:pPr>
              <w:cnfStyle w:val="000000100000" w:firstRow="0" w:lastRow="0" w:firstColumn="0" w:lastColumn="0" w:oddVBand="0" w:evenVBand="0" w:oddHBand="1" w:evenHBand="0" w:firstRowFirstColumn="0" w:firstRowLastColumn="0" w:lastRowFirstColumn="0" w:lastRowLastColumn="0"/>
              <w:rPr>
                <w:rFonts w:cstheme="minorHAnsi"/>
                <w:sz w:val="20"/>
                <w:szCs w:val="20"/>
              </w:rPr>
            </w:pPr>
            <w:del w:id="253" w:author="Tasseron, Annemarie" w:date="2019-06-04T15:43:00Z">
              <w:r w:rsidDel="000B20D5">
                <w:rPr>
                  <w:rFonts w:cstheme="minorHAnsi"/>
                  <w:sz w:val="20"/>
                  <w:szCs w:val="20"/>
                </w:rPr>
                <w:delText>t</w:delText>
              </w:r>
            </w:del>
          </w:p>
        </w:tc>
        <w:tc>
          <w:tcPr>
            <w:tcW w:w="915" w:type="dxa"/>
          </w:tcPr>
          <w:p w14:paraId="52C35124" w14:textId="3B004B50" w:rsidR="005B095E" w:rsidRPr="00A348EB" w:rsidRDefault="005B095E" w:rsidP="00AC3558">
            <w:pPr>
              <w:pStyle w:val="NoSpacing"/>
              <w:cnfStyle w:val="000000100000" w:firstRow="0" w:lastRow="0" w:firstColumn="0" w:lastColumn="0" w:oddVBand="0" w:evenVBand="0" w:oddHBand="1" w:evenHBand="0" w:firstRowFirstColumn="0" w:firstRowLastColumn="0" w:lastRowFirstColumn="0" w:lastRowLastColumn="0"/>
              <w:rPr>
                <w:rFonts w:cstheme="minorHAnsi"/>
                <w:sz w:val="20"/>
                <w:szCs w:val="20"/>
                <w:lang w:val="nl-NL"/>
              </w:rPr>
            </w:pPr>
            <w:del w:id="254" w:author="Tasseron, Annemarie" w:date="2019-06-04T15:43:00Z">
              <w:r w:rsidRPr="00A348EB" w:rsidDel="000B20D5">
                <w:rPr>
                  <w:rFonts w:cstheme="minorHAnsi"/>
                  <w:sz w:val="20"/>
                  <w:szCs w:val="20"/>
                  <w:lang w:val="nl-NL"/>
                </w:rPr>
                <w:delText>2</w:delText>
              </w:r>
              <w:r w:rsidRPr="00A348EB" w:rsidDel="000B20D5">
                <w:rPr>
                  <w:rFonts w:cstheme="minorHAnsi"/>
                  <w:sz w:val="20"/>
                  <w:szCs w:val="20"/>
                  <w:vertAlign w:val="superscript"/>
                  <w:lang w:val="nl-NL"/>
                </w:rPr>
                <w:delText>e</w:delText>
              </w:r>
              <w:r w:rsidRPr="00A348EB" w:rsidDel="000B20D5">
                <w:rPr>
                  <w:rFonts w:cstheme="minorHAnsi"/>
                  <w:sz w:val="20"/>
                  <w:szCs w:val="20"/>
                  <w:lang w:val="nl-NL"/>
                </w:rPr>
                <w:delText xml:space="preserve"> jaars</w:delText>
              </w:r>
            </w:del>
          </w:p>
        </w:tc>
      </w:tr>
      <w:tr w:rsidR="005B095E" w:rsidRPr="00A348EB" w14:paraId="46978684" w14:textId="77777777" w:rsidTr="005B095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Borders>
              <w:bottom w:val="single" w:sz="8" w:space="0" w:color="7BA0CD" w:themeColor="accent1" w:themeTint="BF"/>
            </w:tcBorders>
          </w:tcPr>
          <w:p w14:paraId="45C42A2B" w14:textId="3211233C" w:rsidR="005B095E" w:rsidRPr="00D154E9" w:rsidRDefault="005B095E" w:rsidP="00311BF2">
            <w:pPr>
              <w:rPr>
                <w:rFonts w:cstheme="minorHAnsi"/>
                <w:sz w:val="20"/>
                <w:szCs w:val="20"/>
              </w:rPr>
            </w:pPr>
            <w:del w:id="255" w:author="Tasseron, Annemarie" w:date="2019-06-04T15:43:00Z">
              <w:r w:rsidRPr="00D154E9" w:rsidDel="000B20D5">
                <w:rPr>
                  <w:rFonts w:cstheme="minorHAnsi"/>
                  <w:sz w:val="20"/>
                  <w:szCs w:val="20"/>
                </w:rPr>
                <w:delText>Computational chemistry</w:delText>
              </w:r>
            </w:del>
          </w:p>
        </w:tc>
        <w:tc>
          <w:tcPr>
            <w:tcW w:w="1469" w:type="dxa"/>
            <w:tcBorders>
              <w:bottom w:val="single" w:sz="8" w:space="0" w:color="7BA0CD" w:themeColor="accent1" w:themeTint="BF"/>
            </w:tcBorders>
          </w:tcPr>
          <w:p w14:paraId="11929422" w14:textId="1091525B" w:rsidR="005B095E" w:rsidRPr="00A348EB" w:rsidRDefault="005B095E" w:rsidP="00AC3558">
            <w:pPr>
              <w:cnfStyle w:val="000000010000" w:firstRow="0" w:lastRow="0" w:firstColumn="0" w:lastColumn="0" w:oddVBand="0" w:evenVBand="0" w:oddHBand="0" w:evenHBand="1" w:firstRowFirstColumn="0" w:firstRowLastColumn="0" w:lastRowFirstColumn="0" w:lastRowLastColumn="0"/>
              <w:rPr>
                <w:rFonts w:cstheme="minorHAnsi"/>
                <w:sz w:val="20"/>
                <w:szCs w:val="20"/>
              </w:rPr>
            </w:pPr>
            <w:del w:id="256" w:author="Tasseron, Annemarie" w:date="2019-06-04T15:43:00Z">
              <w:r w:rsidRPr="00A348EB" w:rsidDel="000B20D5">
                <w:rPr>
                  <w:rFonts w:cstheme="minorHAnsi"/>
                  <w:sz w:val="20"/>
                  <w:szCs w:val="20"/>
                </w:rPr>
                <w:delText>51128COC6Y</w:delText>
              </w:r>
            </w:del>
          </w:p>
        </w:tc>
        <w:tc>
          <w:tcPr>
            <w:tcW w:w="851" w:type="dxa"/>
            <w:tcBorders>
              <w:bottom w:val="single" w:sz="8" w:space="0" w:color="7BA0CD" w:themeColor="accent1" w:themeTint="BF"/>
            </w:tcBorders>
          </w:tcPr>
          <w:p w14:paraId="3F498E08" w14:textId="22B4E3BB" w:rsidR="005B095E" w:rsidRPr="00A348EB" w:rsidRDefault="005B095E" w:rsidP="00AC3558">
            <w:pPr>
              <w:cnfStyle w:val="000000010000" w:firstRow="0" w:lastRow="0" w:firstColumn="0" w:lastColumn="0" w:oddVBand="0" w:evenVBand="0" w:oddHBand="0" w:evenHBand="1" w:firstRowFirstColumn="0" w:firstRowLastColumn="0" w:lastRowFirstColumn="0" w:lastRowLastColumn="0"/>
              <w:rPr>
                <w:rFonts w:cstheme="minorHAnsi"/>
                <w:sz w:val="20"/>
                <w:szCs w:val="20"/>
              </w:rPr>
            </w:pPr>
            <w:del w:id="257" w:author="Tasseron, Annemarie" w:date="2019-06-04T15:43:00Z">
              <w:r w:rsidRPr="00A348EB" w:rsidDel="000B20D5">
                <w:rPr>
                  <w:rFonts w:cstheme="minorHAnsi"/>
                  <w:sz w:val="20"/>
                  <w:szCs w:val="20"/>
                </w:rPr>
                <w:delText>6</w:delText>
              </w:r>
            </w:del>
          </w:p>
        </w:tc>
        <w:tc>
          <w:tcPr>
            <w:tcW w:w="1134" w:type="dxa"/>
            <w:tcBorders>
              <w:bottom w:val="single" w:sz="8" w:space="0" w:color="7BA0CD" w:themeColor="accent1" w:themeTint="BF"/>
            </w:tcBorders>
          </w:tcPr>
          <w:p w14:paraId="03DA8CCC" w14:textId="5FF059E1" w:rsidR="005B095E" w:rsidRPr="00A348EB" w:rsidRDefault="005B095E" w:rsidP="00AC3558">
            <w:pPr>
              <w:cnfStyle w:val="000000010000" w:firstRow="0" w:lastRow="0" w:firstColumn="0" w:lastColumn="0" w:oddVBand="0" w:evenVBand="0" w:oddHBand="0" w:evenHBand="1" w:firstRowFirstColumn="0" w:firstRowLastColumn="0" w:lastRowFirstColumn="0" w:lastRowLastColumn="0"/>
              <w:rPr>
                <w:rFonts w:cstheme="minorHAnsi"/>
                <w:sz w:val="20"/>
                <w:szCs w:val="20"/>
              </w:rPr>
            </w:pPr>
            <w:del w:id="258" w:author="Tasseron, Annemarie" w:date="2019-06-04T15:43:00Z">
              <w:r w:rsidRPr="00A348EB" w:rsidDel="000B20D5">
                <w:rPr>
                  <w:rFonts w:cstheme="minorHAnsi"/>
                  <w:sz w:val="20"/>
                  <w:szCs w:val="20"/>
                </w:rPr>
                <w:delText>5</w:delText>
              </w:r>
            </w:del>
          </w:p>
        </w:tc>
        <w:tc>
          <w:tcPr>
            <w:tcW w:w="1134" w:type="dxa"/>
            <w:tcBorders>
              <w:bottom w:val="single" w:sz="8" w:space="0" w:color="7BA0CD" w:themeColor="accent1" w:themeTint="BF"/>
            </w:tcBorders>
          </w:tcPr>
          <w:p w14:paraId="378F25E0" w14:textId="5AADFDD9" w:rsidR="005B095E" w:rsidRPr="00A348EB" w:rsidRDefault="005B095E" w:rsidP="00AC3558">
            <w:pPr>
              <w:cnfStyle w:val="000000010000" w:firstRow="0" w:lastRow="0" w:firstColumn="0" w:lastColumn="0" w:oddVBand="0" w:evenVBand="0" w:oddHBand="0" w:evenHBand="1" w:firstRowFirstColumn="0" w:firstRowLastColumn="0" w:lastRowFirstColumn="0" w:lastRowLastColumn="0"/>
              <w:rPr>
                <w:rFonts w:cstheme="minorHAnsi"/>
                <w:sz w:val="20"/>
                <w:szCs w:val="20"/>
              </w:rPr>
            </w:pPr>
            <w:del w:id="259" w:author="Tasseron, Annemarie" w:date="2019-06-04T15:43:00Z">
              <w:r w:rsidDel="000B20D5">
                <w:rPr>
                  <w:rFonts w:cstheme="minorHAnsi"/>
                  <w:sz w:val="20"/>
                  <w:szCs w:val="20"/>
                </w:rPr>
                <w:delText>t, p, v</w:delText>
              </w:r>
            </w:del>
          </w:p>
        </w:tc>
        <w:tc>
          <w:tcPr>
            <w:tcW w:w="915" w:type="dxa"/>
            <w:tcBorders>
              <w:bottom w:val="single" w:sz="8" w:space="0" w:color="7BA0CD" w:themeColor="accent1" w:themeTint="BF"/>
            </w:tcBorders>
          </w:tcPr>
          <w:p w14:paraId="09ACD5EC" w14:textId="26BA7883" w:rsidR="005B095E" w:rsidRPr="00A348EB" w:rsidRDefault="005B095E" w:rsidP="00AC3558">
            <w:pPr>
              <w:pStyle w:val="NoSpacing"/>
              <w:cnfStyle w:val="000000010000" w:firstRow="0" w:lastRow="0" w:firstColumn="0" w:lastColumn="0" w:oddVBand="0" w:evenVBand="0" w:oddHBand="0" w:evenHBand="1" w:firstRowFirstColumn="0" w:firstRowLastColumn="0" w:lastRowFirstColumn="0" w:lastRowLastColumn="0"/>
              <w:rPr>
                <w:rFonts w:cstheme="minorHAnsi"/>
                <w:sz w:val="20"/>
                <w:szCs w:val="20"/>
                <w:lang w:val="nl-NL"/>
              </w:rPr>
            </w:pPr>
            <w:del w:id="260" w:author="Tasseron, Annemarie" w:date="2019-06-04T15:43:00Z">
              <w:r w:rsidRPr="00A348EB" w:rsidDel="000B20D5">
                <w:rPr>
                  <w:rFonts w:cstheme="minorHAnsi"/>
                  <w:sz w:val="20"/>
                  <w:szCs w:val="20"/>
                  <w:lang w:val="nl-NL"/>
                </w:rPr>
                <w:delText>2</w:delText>
              </w:r>
              <w:r w:rsidRPr="00A348EB" w:rsidDel="000B20D5">
                <w:rPr>
                  <w:rFonts w:cstheme="minorHAnsi"/>
                  <w:sz w:val="20"/>
                  <w:szCs w:val="20"/>
                  <w:vertAlign w:val="superscript"/>
                  <w:lang w:val="nl-NL"/>
                </w:rPr>
                <w:delText>e</w:delText>
              </w:r>
              <w:r w:rsidRPr="00A348EB" w:rsidDel="000B20D5">
                <w:rPr>
                  <w:rFonts w:cstheme="minorHAnsi"/>
                  <w:sz w:val="20"/>
                  <w:szCs w:val="20"/>
                  <w:lang w:val="nl-NL"/>
                </w:rPr>
                <w:delText xml:space="preserve"> jaars</w:delText>
              </w:r>
            </w:del>
          </w:p>
        </w:tc>
      </w:tr>
      <w:tr w:rsidR="005B095E" w:rsidRPr="00A348EB" w14:paraId="24C46B99" w14:textId="77777777" w:rsidTr="005B09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Borders>
              <w:bottom w:val="single" w:sz="12" w:space="0" w:color="auto"/>
            </w:tcBorders>
          </w:tcPr>
          <w:p w14:paraId="3E10503E" w14:textId="33ACEF85" w:rsidR="005B095E" w:rsidRPr="00D154E9" w:rsidRDefault="005B095E" w:rsidP="00311BF2">
            <w:pPr>
              <w:rPr>
                <w:rFonts w:cstheme="minorHAnsi"/>
                <w:sz w:val="20"/>
                <w:szCs w:val="20"/>
                <w:lang w:val="nl-NL"/>
              </w:rPr>
            </w:pPr>
            <w:commentRangeStart w:id="261"/>
            <w:del w:id="262" w:author="Tasseron, Annemarie" w:date="2019-06-04T15:43:00Z">
              <w:r w:rsidRPr="00D154E9" w:rsidDel="000B20D5">
                <w:rPr>
                  <w:rFonts w:cstheme="minorHAnsi"/>
                  <w:sz w:val="20"/>
                  <w:szCs w:val="20"/>
                </w:rPr>
                <w:delText>Molecular spectroscopy</w:delText>
              </w:r>
            </w:del>
          </w:p>
        </w:tc>
        <w:tc>
          <w:tcPr>
            <w:tcW w:w="1469" w:type="dxa"/>
            <w:tcBorders>
              <w:bottom w:val="single" w:sz="12" w:space="0" w:color="auto"/>
            </w:tcBorders>
          </w:tcPr>
          <w:p w14:paraId="12E32FA5" w14:textId="02167C58" w:rsidR="005B095E" w:rsidRPr="00A348EB" w:rsidRDefault="005B095E" w:rsidP="00AC3558">
            <w:pPr>
              <w:cnfStyle w:val="000000100000" w:firstRow="0" w:lastRow="0" w:firstColumn="0" w:lastColumn="0" w:oddVBand="0" w:evenVBand="0" w:oddHBand="1" w:evenHBand="0" w:firstRowFirstColumn="0" w:firstRowLastColumn="0" w:lastRowFirstColumn="0" w:lastRowLastColumn="0"/>
              <w:rPr>
                <w:rFonts w:cstheme="minorHAnsi"/>
                <w:sz w:val="20"/>
                <w:szCs w:val="20"/>
              </w:rPr>
            </w:pPr>
            <w:del w:id="263" w:author="Tasseron, Annemarie" w:date="2019-06-04T15:43:00Z">
              <w:r w:rsidRPr="00A348EB" w:rsidDel="000B20D5">
                <w:rPr>
                  <w:rFonts w:cstheme="minorHAnsi"/>
                  <w:sz w:val="20"/>
                  <w:szCs w:val="20"/>
                </w:rPr>
                <w:delText>5112MOSS6Y</w:delText>
              </w:r>
            </w:del>
          </w:p>
        </w:tc>
        <w:tc>
          <w:tcPr>
            <w:tcW w:w="851" w:type="dxa"/>
            <w:tcBorders>
              <w:bottom w:val="single" w:sz="12" w:space="0" w:color="auto"/>
            </w:tcBorders>
          </w:tcPr>
          <w:p w14:paraId="30A78D9B" w14:textId="5C068B2F" w:rsidR="005B095E" w:rsidRPr="00A348EB" w:rsidRDefault="005B095E" w:rsidP="00AC3558">
            <w:pPr>
              <w:cnfStyle w:val="000000100000" w:firstRow="0" w:lastRow="0" w:firstColumn="0" w:lastColumn="0" w:oddVBand="0" w:evenVBand="0" w:oddHBand="1" w:evenHBand="0" w:firstRowFirstColumn="0" w:firstRowLastColumn="0" w:lastRowFirstColumn="0" w:lastRowLastColumn="0"/>
              <w:rPr>
                <w:rFonts w:cstheme="minorHAnsi"/>
                <w:sz w:val="20"/>
                <w:szCs w:val="20"/>
              </w:rPr>
            </w:pPr>
            <w:del w:id="264" w:author="Tasseron, Annemarie" w:date="2019-06-04T15:43:00Z">
              <w:r w:rsidRPr="00A348EB" w:rsidDel="000B20D5">
                <w:rPr>
                  <w:rFonts w:cstheme="minorHAnsi"/>
                  <w:sz w:val="20"/>
                  <w:szCs w:val="20"/>
                </w:rPr>
                <w:delText>6</w:delText>
              </w:r>
            </w:del>
          </w:p>
        </w:tc>
        <w:tc>
          <w:tcPr>
            <w:tcW w:w="1134" w:type="dxa"/>
            <w:tcBorders>
              <w:bottom w:val="single" w:sz="12" w:space="0" w:color="auto"/>
            </w:tcBorders>
          </w:tcPr>
          <w:p w14:paraId="26F043C9" w14:textId="5F9B1878" w:rsidR="005B095E" w:rsidRPr="00A348EB" w:rsidRDefault="005B095E" w:rsidP="00AC3558">
            <w:pPr>
              <w:cnfStyle w:val="000000100000" w:firstRow="0" w:lastRow="0" w:firstColumn="0" w:lastColumn="0" w:oddVBand="0" w:evenVBand="0" w:oddHBand="1" w:evenHBand="0" w:firstRowFirstColumn="0" w:firstRowLastColumn="0" w:lastRowFirstColumn="0" w:lastRowLastColumn="0"/>
              <w:rPr>
                <w:rFonts w:cstheme="minorHAnsi"/>
                <w:sz w:val="20"/>
                <w:szCs w:val="20"/>
              </w:rPr>
            </w:pPr>
            <w:del w:id="265" w:author="Tasseron, Annemarie" w:date="2019-06-04T15:43:00Z">
              <w:r w:rsidRPr="00A348EB" w:rsidDel="000B20D5">
                <w:rPr>
                  <w:rFonts w:cstheme="minorHAnsi"/>
                  <w:sz w:val="20"/>
                  <w:szCs w:val="20"/>
                </w:rPr>
                <w:delText>5</w:delText>
              </w:r>
            </w:del>
          </w:p>
        </w:tc>
        <w:tc>
          <w:tcPr>
            <w:tcW w:w="1134" w:type="dxa"/>
            <w:tcBorders>
              <w:bottom w:val="single" w:sz="12" w:space="0" w:color="auto"/>
            </w:tcBorders>
          </w:tcPr>
          <w:p w14:paraId="466E7960" w14:textId="00A546D5" w:rsidR="005B095E" w:rsidRPr="00A348EB" w:rsidRDefault="005B095E" w:rsidP="00AC3558">
            <w:pPr>
              <w:cnfStyle w:val="000000100000" w:firstRow="0" w:lastRow="0" w:firstColumn="0" w:lastColumn="0" w:oddVBand="0" w:evenVBand="0" w:oddHBand="1" w:evenHBand="0" w:firstRowFirstColumn="0" w:firstRowLastColumn="0" w:lastRowFirstColumn="0" w:lastRowLastColumn="0"/>
              <w:rPr>
                <w:rFonts w:cstheme="minorHAnsi"/>
                <w:sz w:val="20"/>
                <w:szCs w:val="20"/>
              </w:rPr>
            </w:pPr>
            <w:del w:id="266" w:author="Tasseron, Annemarie" w:date="2019-06-04T15:43:00Z">
              <w:r w:rsidDel="000B20D5">
                <w:rPr>
                  <w:rFonts w:cstheme="minorHAnsi"/>
                  <w:sz w:val="20"/>
                  <w:szCs w:val="20"/>
                </w:rPr>
                <w:delText>t</w:delText>
              </w:r>
            </w:del>
          </w:p>
        </w:tc>
        <w:tc>
          <w:tcPr>
            <w:tcW w:w="915" w:type="dxa"/>
            <w:tcBorders>
              <w:bottom w:val="single" w:sz="12" w:space="0" w:color="auto"/>
            </w:tcBorders>
          </w:tcPr>
          <w:p w14:paraId="17334400" w14:textId="65942D93" w:rsidR="005B095E" w:rsidRPr="00A348EB" w:rsidRDefault="005B095E" w:rsidP="00AC3558">
            <w:pPr>
              <w:pStyle w:val="NoSpacing"/>
              <w:cnfStyle w:val="000000100000" w:firstRow="0" w:lastRow="0" w:firstColumn="0" w:lastColumn="0" w:oddVBand="0" w:evenVBand="0" w:oddHBand="1" w:evenHBand="0" w:firstRowFirstColumn="0" w:firstRowLastColumn="0" w:lastRowFirstColumn="0" w:lastRowLastColumn="0"/>
              <w:rPr>
                <w:rFonts w:cstheme="minorHAnsi"/>
                <w:sz w:val="20"/>
                <w:szCs w:val="20"/>
                <w:lang w:val="nl-NL"/>
              </w:rPr>
            </w:pPr>
            <w:del w:id="267" w:author="Tasseron, Annemarie" w:date="2019-06-04T15:43:00Z">
              <w:r w:rsidRPr="00A348EB" w:rsidDel="000B20D5">
                <w:rPr>
                  <w:rFonts w:cstheme="minorHAnsi"/>
                  <w:sz w:val="20"/>
                  <w:szCs w:val="20"/>
                  <w:lang w:val="nl-NL"/>
                </w:rPr>
                <w:delText>2</w:delText>
              </w:r>
              <w:r w:rsidRPr="00A348EB" w:rsidDel="000B20D5">
                <w:rPr>
                  <w:rFonts w:cstheme="minorHAnsi"/>
                  <w:sz w:val="20"/>
                  <w:szCs w:val="20"/>
                  <w:vertAlign w:val="superscript"/>
                  <w:lang w:val="nl-NL"/>
                </w:rPr>
                <w:delText>e</w:delText>
              </w:r>
              <w:r w:rsidRPr="00A348EB" w:rsidDel="000B20D5">
                <w:rPr>
                  <w:rFonts w:cstheme="minorHAnsi"/>
                  <w:sz w:val="20"/>
                  <w:szCs w:val="20"/>
                  <w:lang w:val="nl-NL"/>
                </w:rPr>
                <w:delText xml:space="preserve"> jaars</w:delText>
              </w:r>
            </w:del>
            <w:commentRangeEnd w:id="261"/>
            <w:r w:rsidR="00C806A3">
              <w:rPr>
                <w:rStyle w:val="CommentReference"/>
              </w:rPr>
              <w:commentReference w:id="261"/>
            </w:r>
          </w:p>
        </w:tc>
      </w:tr>
      <w:tr w:rsidR="005B095E" w:rsidRPr="00A348EB" w14:paraId="0D427752" w14:textId="77777777" w:rsidTr="005B095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Borders>
              <w:bottom w:val="single" w:sz="8" w:space="0" w:color="95B3D7" w:themeColor="accent1" w:themeTint="99"/>
            </w:tcBorders>
          </w:tcPr>
          <w:p w14:paraId="13B8DE0E" w14:textId="456CE3FD" w:rsidR="005B095E" w:rsidRPr="00D154E9" w:rsidRDefault="005B095E" w:rsidP="00650CFB">
            <w:pPr>
              <w:rPr>
                <w:rFonts w:cstheme="minorHAnsi"/>
                <w:sz w:val="20"/>
                <w:szCs w:val="20"/>
              </w:rPr>
            </w:pPr>
            <w:r w:rsidRPr="00D154E9">
              <w:rPr>
                <w:rFonts w:cstheme="minorHAnsi"/>
                <w:sz w:val="20"/>
                <w:szCs w:val="20"/>
              </w:rPr>
              <w:t>Drug design &amp; synthesis*</w:t>
            </w:r>
          </w:p>
        </w:tc>
        <w:tc>
          <w:tcPr>
            <w:tcW w:w="1469" w:type="dxa"/>
            <w:tcBorders>
              <w:bottom w:val="single" w:sz="8" w:space="0" w:color="95B3D7" w:themeColor="accent1" w:themeTint="99"/>
            </w:tcBorders>
          </w:tcPr>
          <w:p w14:paraId="362B837D" w14:textId="5F5A75FF" w:rsidR="005B095E" w:rsidRPr="00A348EB" w:rsidRDefault="005B095E" w:rsidP="00650CFB">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650CFB">
              <w:rPr>
                <w:rFonts w:cstheme="minorHAnsi"/>
                <w:sz w:val="20"/>
                <w:szCs w:val="20"/>
              </w:rPr>
              <w:t>51128DRD6Y</w:t>
            </w:r>
          </w:p>
        </w:tc>
        <w:tc>
          <w:tcPr>
            <w:tcW w:w="851" w:type="dxa"/>
            <w:tcBorders>
              <w:bottom w:val="single" w:sz="8" w:space="0" w:color="95B3D7" w:themeColor="accent1" w:themeTint="99"/>
            </w:tcBorders>
          </w:tcPr>
          <w:p w14:paraId="3E6016C8" w14:textId="70AB5C61" w:rsidR="005B095E" w:rsidRPr="00A348EB" w:rsidRDefault="005B095E" w:rsidP="00650CFB">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Pr>
                <w:rFonts w:cstheme="minorHAnsi"/>
                <w:sz w:val="20"/>
                <w:szCs w:val="20"/>
              </w:rPr>
              <w:t>6</w:t>
            </w:r>
          </w:p>
        </w:tc>
        <w:tc>
          <w:tcPr>
            <w:tcW w:w="1134" w:type="dxa"/>
            <w:tcBorders>
              <w:bottom w:val="single" w:sz="8" w:space="0" w:color="95B3D7" w:themeColor="accent1" w:themeTint="99"/>
            </w:tcBorders>
          </w:tcPr>
          <w:p w14:paraId="0756DA04" w14:textId="20D37E80" w:rsidR="005B095E" w:rsidRPr="00A348EB" w:rsidRDefault="005B095E" w:rsidP="00650CFB">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Pr>
                <w:rFonts w:cstheme="minorHAnsi"/>
                <w:sz w:val="20"/>
                <w:szCs w:val="20"/>
              </w:rPr>
              <w:t>1</w:t>
            </w:r>
          </w:p>
        </w:tc>
        <w:tc>
          <w:tcPr>
            <w:tcW w:w="1134" w:type="dxa"/>
            <w:tcBorders>
              <w:bottom w:val="single" w:sz="8" w:space="0" w:color="95B3D7" w:themeColor="accent1" w:themeTint="99"/>
            </w:tcBorders>
          </w:tcPr>
          <w:p w14:paraId="6F9B8BB3" w14:textId="67B671D6" w:rsidR="005B095E" w:rsidRPr="00A348EB" w:rsidRDefault="005B095E" w:rsidP="00650CFB">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Pr>
                <w:rFonts w:cstheme="minorHAnsi"/>
                <w:sz w:val="20"/>
                <w:szCs w:val="20"/>
              </w:rPr>
              <w:t xml:space="preserve">t, </w:t>
            </w:r>
            <w:proofErr w:type="spellStart"/>
            <w:r>
              <w:rPr>
                <w:rFonts w:cstheme="minorHAnsi"/>
                <w:sz w:val="20"/>
                <w:szCs w:val="20"/>
              </w:rPr>
              <w:t>pva</w:t>
            </w:r>
            <w:proofErr w:type="spellEnd"/>
          </w:p>
        </w:tc>
        <w:tc>
          <w:tcPr>
            <w:tcW w:w="915" w:type="dxa"/>
            <w:tcBorders>
              <w:bottom w:val="single" w:sz="8" w:space="0" w:color="95B3D7" w:themeColor="accent1" w:themeTint="99"/>
            </w:tcBorders>
          </w:tcPr>
          <w:p w14:paraId="3D4B4FD5" w14:textId="6FFE062E" w:rsidR="005B095E" w:rsidRPr="00A348EB" w:rsidRDefault="005B095E" w:rsidP="00650CFB">
            <w:pPr>
              <w:pStyle w:val="NoSpacing"/>
              <w:cnfStyle w:val="000000010000" w:firstRow="0" w:lastRow="0" w:firstColumn="0" w:lastColumn="0" w:oddVBand="0" w:evenVBand="0" w:oddHBand="0" w:evenHBand="1" w:firstRowFirstColumn="0" w:firstRowLastColumn="0" w:lastRowFirstColumn="0" w:lastRowLastColumn="0"/>
              <w:rPr>
                <w:rFonts w:cstheme="minorHAnsi"/>
                <w:sz w:val="20"/>
                <w:szCs w:val="20"/>
                <w:lang w:val="nl-NL"/>
              </w:rPr>
            </w:pPr>
            <w:r w:rsidRPr="00A348EB">
              <w:rPr>
                <w:rFonts w:cstheme="minorHAnsi"/>
                <w:sz w:val="20"/>
                <w:szCs w:val="20"/>
                <w:lang w:val="nl-NL"/>
              </w:rPr>
              <w:t>3</w:t>
            </w:r>
            <w:r w:rsidRPr="00A348EB">
              <w:rPr>
                <w:rFonts w:cstheme="minorHAnsi"/>
                <w:sz w:val="20"/>
                <w:szCs w:val="20"/>
                <w:vertAlign w:val="superscript"/>
                <w:lang w:val="nl-NL"/>
              </w:rPr>
              <w:t>e</w:t>
            </w:r>
            <w:r w:rsidRPr="00A348EB">
              <w:rPr>
                <w:rFonts w:cstheme="minorHAnsi"/>
                <w:sz w:val="20"/>
                <w:szCs w:val="20"/>
                <w:lang w:val="nl-NL"/>
              </w:rPr>
              <w:t xml:space="preserve"> </w:t>
            </w:r>
            <w:proofErr w:type="spellStart"/>
            <w:r w:rsidRPr="00A348EB">
              <w:rPr>
                <w:rFonts w:cstheme="minorHAnsi"/>
                <w:sz w:val="20"/>
                <w:szCs w:val="20"/>
                <w:lang w:val="nl-NL"/>
              </w:rPr>
              <w:t>jaars</w:t>
            </w:r>
            <w:proofErr w:type="spellEnd"/>
          </w:p>
        </w:tc>
      </w:tr>
      <w:tr w:rsidR="005B095E" w:rsidRPr="00A348EB" w14:paraId="6D4F0CB6" w14:textId="77777777" w:rsidTr="005B09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Borders>
              <w:top w:val="single" w:sz="8" w:space="0" w:color="95B3D7" w:themeColor="accent1" w:themeTint="99"/>
              <w:bottom w:val="single" w:sz="8" w:space="0" w:color="7BA0CD" w:themeColor="accent1" w:themeTint="BF"/>
            </w:tcBorders>
          </w:tcPr>
          <w:p w14:paraId="00199B9D" w14:textId="77777777" w:rsidR="005B095E" w:rsidRPr="00D154E9" w:rsidRDefault="005B095E" w:rsidP="00650CFB">
            <w:pPr>
              <w:rPr>
                <w:rFonts w:cstheme="minorHAnsi"/>
                <w:sz w:val="20"/>
                <w:szCs w:val="20"/>
              </w:rPr>
            </w:pPr>
            <w:r w:rsidRPr="00D154E9">
              <w:rPr>
                <w:rFonts w:cstheme="minorHAnsi"/>
                <w:sz w:val="20"/>
                <w:szCs w:val="20"/>
              </w:rPr>
              <w:t>Functional materials</w:t>
            </w:r>
          </w:p>
        </w:tc>
        <w:tc>
          <w:tcPr>
            <w:tcW w:w="1469" w:type="dxa"/>
            <w:tcBorders>
              <w:top w:val="single" w:sz="8" w:space="0" w:color="95B3D7" w:themeColor="accent1" w:themeTint="99"/>
              <w:bottom w:val="single" w:sz="8" w:space="0" w:color="7BA0CD" w:themeColor="accent1" w:themeTint="BF"/>
            </w:tcBorders>
          </w:tcPr>
          <w:p w14:paraId="71738E9A" w14:textId="77777777" w:rsidR="005B095E" w:rsidRPr="00A348EB" w:rsidRDefault="005B095E" w:rsidP="00650CF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348EB">
              <w:rPr>
                <w:rFonts w:cstheme="minorHAnsi"/>
                <w:sz w:val="20"/>
                <w:szCs w:val="20"/>
              </w:rPr>
              <w:t>5112FUMA6Y</w:t>
            </w:r>
          </w:p>
        </w:tc>
        <w:tc>
          <w:tcPr>
            <w:tcW w:w="851" w:type="dxa"/>
            <w:tcBorders>
              <w:top w:val="single" w:sz="8" w:space="0" w:color="95B3D7" w:themeColor="accent1" w:themeTint="99"/>
              <w:bottom w:val="single" w:sz="8" w:space="0" w:color="7BA0CD" w:themeColor="accent1" w:themeTint="BF"/>
            </w:tcBorders>
          </w:tcPr>
          <w:p w14:paraId="7932AF77" w14:textId="77777777" w:rsidR="005B095E" w:rsidRPr="00A348EB" w:rsidRDefault="005B095E" w:rsidP="00650CF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348EB">
              <w:rPr>
                <w:rFonts w:cstheme="minorHAnsi"/>
                <w:sz w:val="20"/>
                <w:szCs w:val="20"/>
              </w:rPr>
              <w:t>6</w:t>
            </w:r>
          </w:p>
        </w:tc>
        <w:tc>
          <w:tcPr>
            <w:tcW w:w="1134" w:type="dxa"/>
            <w:tcBorders>
              <w:top w:val="single" w:sz="8" w:space="0" w:color="95B3D7" w:themeColor="accent1" w:themeTint="99"/>
              <w:bottom w:val="single" w:sz="8" w:space="0" w:color="7BA0CD" w:themeColor="accent1" w:themeTint="BF"/>
            </w:tcBorders>
          </w:tcPr>
          <w:p w14:paraId="28826A15" w14:textId="77777777" w:rsidR="005B095E" w:rsidRPr="00A348EB" w:rsidRDefault="005B095E" w:rsidP="00650CF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348EB">
              <w:rPr>
                <w:rFonts w:cstheme="minorHAnsi"/>
                <w:sz w:val="20"/>
                <w:szCs w:val="20"/>
              </w:rPr>
              <w:t>1</w:t>
            </w:r>
          </w:p>
        </w:tc>
        <w:tc>
          <w:tcPr>
            <w:tcW w:w="1134" w:type="dxa"/>
            <w:tcBorders>
              <w:top w:val="single" w:sz="8" w:space="0" w:color="95B3D7" w:themeColor="accent1" w:themeTint="99"/>
              <w:bottom w:val="single" w:sz="8" w:space="0" w:color="7BA0CD" w:themeColor="accent1" w:themeTint="BF"/>
            </w:tcBorders>
          </w:tcPr>
          <w:p w14:paraId="7B33787D" w14:textId="41DA54B6" w:rsidR="005B095E" w:rsidRPr="00A348EB" w:rsidRDefault="005B095E" w:rsidP="00650CF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t, p, v</w:t>
            </w:r>
          </w:p>
        </w:tc>
        <w:tc>
          <w:tcPr>
            <w:tcW w:w="915" w:type="dxa"/>
            <w:tcBorders>
              <w:top w:val="single" w:sz="8" w:space="0" w:color="95B3D7" w:themeColor="accent1" w:themeTint="99"/>
              <w:bottom w:val="single" w:sz="8" w:space="0" w:color="7BA0CD" w:themeColor="accent1" w:themeTint="BF"/>
            </w:tcBorders>
          </w:tcPr>
          <w:p w14:paraId="00A24C20" w14:textId="77777777" w:rsidR="005B095E" w:rsidRPr="00A348EB" w:rsidRDefault="005B095E" w:rsidP="00650CFB">
            <w:pPr>
              <w:pStyle w:val="NoSpacing"/>
              <w:cnfStyle w:val="000000100000" w:firstRow="0" w:lastRow="0" w:firstColumn="0" w:lastColumn="0" w:oddVBand="0" w:evenVBand="0" w:oddHBand="1" w:evenHBand="0" w:firstRowFirstColumn="0" w:firstRowLastColumn="0" w:lastRowFirstColumn="0" w:lastRowLastColumn="0"/>
              <w:rPr>
                <w:rFonts w:cstheme="minorHAnsi"/>
                <w:sz w:val="20"/>
                <w:szCs w:val="20"/>
                <w:lang w:val="nl-NL"/>
              </w:rPr>
            </w:pPr>
            <w:r w:rsidRPr="00A348EB">
              <w:rPr>
                <w:rFonts w:cstheme="minorHAnsi"/>
                <w:sz w:val="20"/>
                <w:szCs w:val="20"/>
                <w:lang w:val="nl-NL"/>
              </w:rPr>
              <w:t>3</w:t>
            </w:r>
            <w:r w:rsidRPr="00A348EB">
              <w:rPr>
                <w:rFonts w:cstheme="minorHAnsi"/>
                <w:sz w:val="20"/>
                <w:szCs w:val="20"/>
                <w:vertAlign w:val="superscript"/>
                <w:lang w:val="nl-NL"/>
              </w:rPr>
              <w:t>e</w:t>
            </w:r>
            <w:r w:rsidRPr="00A348EB">
              <w:rPr>
                <w:rFonts w:cstheme="minorHAnsi"/>
                <w:sz w:val="20"/>
                <w:szCs w:val="20"/>
                <w:lang w:val="nl-NL"/>
              </w:rPr>
              <w:t xml:space="preserve"> </w:t>
            </w:r>
            <w:proofErr w:type="spellStart"/>
            <w:r w:rsidRPr="00A348EB">
              <w:rPr>
                <w:rFonts w:cstheme="minorHAnsi"/>
                <w:sz w:val="20"/>
                <w:szCs w:val="20"/>
                <w:lang w:val="nl-NL"/>
              </w:rPr>
              <w:t>jaars</w:t>
            </w:r>
            <w:proofErr w:type="spellEnd"/>
          </w:p>
        </w:tc>
      </w:tr>
      <w:tr w:rsidR="005B095E" w:rsidRPr="00A348EB" w14:paraId="4281FE61" w14:textId="77777777" w:rsidTr="005B095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Borders>
              <w:bottom w:val="single" w:sz="8" w:space="0" w:color="95B3D7" w:themeColor="accent1" w:themeTint="99"/>
            </w:tcBorders>
          </w:tcPr>
          <w:p w14:paraId="0CA79EF4" w14:textId="77777777" w:rsidR="005B095E" w:rsidRPr="00D154E9" w:rsidRDefault="005B095E" w:rsidP="00650CFB">
            <w:pPr>
              <w:rPr>
                <w:rFonts w:cstheme="minorHAnsi"/>
                <w:sz w:val="20"/>
                <w:szCs w:val="20"/>
                <w:lang w:val="nl-NL"/>
              </w:rPr>
            </w:pPr>
            <w:r w:rsidRPr="00D154E9">
              <w:rPr>
                <w:rFonts w:cstheme="minorHAnsi"/>
                <w:sz w:val="20"/>
                <w:szCs w:val="20"/>
              </w:rPr>
              <w:t>Organometallic chemistry</w:t>
            </w:r>
          </w:p>
        </w:tc>
        <w:tc>
          <w:tcPr>
            <w:tcW w:w="1469" w:type="dxa"/>
            <w:tcBorders>
              <w:bottom w:val="single" w:sz="8" w:space="0" w:color="95B3D7" w:themeColor="accent1" w:themeTint="99"/>
            </w:tcBorders>
          </w:tcPr>
          <w:p w14:paraId="1589A6D3" w14:textId="77777777" w:rsidR="005B095E" w:rsidRPr="00A348EB" w:rsidRDefault="005B095E" w:rsidP="00650CFB">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A348EB">
              <w:rPr>
                <w:rFonts w:cstheme="minorHAnsi"/>
                <w:sz w:val="20"/>
                <w:szCs w:val="20"/>
              </w:rPr>
              <w:t>51128OCO6Y</w:t>
            </w:r>
          </w:p>
        </w:tc>
        <w:tc>
          <w:tcPr>
            <w:tcW w:w="851" w:type="dxa"/>
            <w:tcBorders>
              <w:bottom w:val="single" w:sz="8" w:space="0" w:color="95B3D7" w:themeColor="accent1" w:themeTint="99"/>
            </w:tcBorders>
          </w:tcPr>
          <w:p w14:paraId="5CD19842" w14:textId="77777777" w:rsidR="005B095E" w:rsidRPr="00A348EB" w:rsidRDefault="005B095E" w:rsidP="00650CFB">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A348EB">
              <w:rPr>
                <w:rFonts w:cstheme="minorHAnsi"/>
                <w:sz w:val="20"/>
                <w:szCs w:val="20"/>
              </w:rPr>
              <w:t>6</w:t>
            </w:r>
          </w:p>
        </w:tc>
        <w:tc>
          <w:tcPr>
            <w:tcW w:w="1134" w:type="dxa"/>
            <w:tcBorders>
              <w:bottom w:val="single" w:sz="8" w:space="0" w:color="95B3D7" w:themeColor="accent1" w:themeTint="99"/>
            </w:tcBorders>
          </w:tcPr>
          <w:p w14:paraId="6FCB113D" w14:textId="77777777" w:rsidR="005B095E" w:rsidRPr="00A348EB" w:rsidRDefault="005B095E" w:rsidP="00650CFB">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A348EB">
              <w:rPr>
                <w:rFonts w:cstheme="minorHAnsi"/>
                <w:sz w:val="20"/>
                <w:szCs w:val="20"/>
              </w:rPr>
              <w:t>1</w:t>
            </w:r>
          </w:p>
        </w:tc>
        <w:tc>
          <w:tcPr>
            <w:tcW w:w="1134" w:type="dxa"/>
            <w:tcBorders>
              <w:bottom w:val="single" w:sz="8" w:space="0" w:color="95B3D7" w:themeColor="accent1" w:themeTint="99"/>
            </w:tcBorders>
          </w:tcPr>
          <w:p w14:paraId="18453EF5" w14:textId="4B08158D" w:rsidR="005B095E" w:rsidRPr="00A348EB" w:rsidRDefault="005B095E" w:rsidP="00650CFB">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Pr>
                <w:rFonts w:cstheme="minorHAnsi"/>
                <w:sz w:val="20"/>
                <w:szCs w:val="20"/>
              </w:rPr>
              <w:t>t, v</w:t>
            </w:r>
          </w:p>
        </w:tc>
        <w:tc>
          <w:tcPr>
            <w:tcW w:w="915" w:type="dxa"/>
            <w:tcBorders>
              <w:bottom w:val="single" w:sz="8" w:space="0" w:color="95B3D7" w:themeColor="accent1" w:themeTint="99"/>
              <w:right w:val="single" w:sz="8" w:space="0" w:color="95B3D7" w:themeColor="accent1" w:themeTint="99"/>
            </w:tcBorders>
          </w:tcPr>
          <w:p w14:paraId="338CFAE5" w14:textId="77777777" w:rsidR="005B095E" w:rsidRPr="00A348EB" w:rsidRDefault="005B095E" w:rsidP="00650CFB">
            <w:pPr>
              <w:pStyle w:val="NoSpacing"/>
              <w:cnfStyle w:val="000000010000" w:firstRow="0" w:lastRow="0" w:firstColumn="0" w:lastColumn="0" w:oddVBand="0" w:evenVBand="0" w:oddHBand="0" w:evenHBand="1" w:firstRowFirstColumn="0" w:firstRowLastColumn="0" w:lastRowFirstColumn="0" w:lastRowLastColumn="0"/>
              <w:rPr>
                <w:rFonts w:cstheme="minorHAnsi"/>
                <w:sz w:val="20"/>
                <w:szCs w:val="20"/>
                <w:lang w:val="nl-NL"/>
              </w:rPr>
            </w:pPr>
            <w:r w:rsidRPr="00A348EB">
              <w:rPr>
                <w:rFonts w:cstheme="minorHAnsi"/>
                <w:sz w:val="20"/>
                <w:szCs w:val="20"/>
                <w:lang w:val="nl-NL"/>
              </w:rPr>
              <w:t>3</w:t>
            </w:r>
            <w:r w:rsidRPr="00A348EB">
              <w:rPr>
                <w:rFonts w:cstheme="minorHAnsi"/>
                <w:sz w:val="20"/>
                <w:szCs w:val="20"/>
                <w:vertAlign w:val="superscript"/>
                <w:lang w:val="nl-NL"/>
              </w:rPr>
              <w:t>e</w:t>
            </w:r>
            <w:r w:rsidRPr="00A348EB">
              <w:rPr>
                <w:rFonts w:cstheme="minorHAnsi"/>
                <w:sz w:val="20"/>
                <w:szCs w:val="20"/>
                <w:lang w:val="nl-NL"/>
              </w:rPr>
              <w:t xml:space="preserve"> </w:t>
            </w:r>
            <w:proofErr w:type="spellStart"/>
            <w:r w:rsidRPr="00A348EB">
              <w:rPr>
                <w:rFonts w:cstheme="minorHAnsi"/>
                <w:sz w:val="20"/>
                <w:szCs w:val="20"/>
                <w:lang w:val="nl-NL"/>
              </w:rPr>
              <w:t>jaars</w:t>
            </w:r>
            <w:proofErr w:type="spellEnd"/>
          </w:p>
        </w:tc>
      </w:tr>
      <w:tr w:rsidR="005B095E" w:rsidRPr="00A348EB" w14:paraId="1599DD35" w14:textId="77777777" w:rsidTr="005B09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Borders>
              <w:top w:val="single" w:sz="8" w:space="0" w:color="95B3D7" w:themeColor="accent1" w:themeTint="99"/>
            </w:tcBorders>
          </w:tcPr>
          <w:p w14:paraId="1008AB41" w14:textId="77777777" w:rsidR="005B095E" w:rsidRPr="00D154E9" w:rsidRDefault="005B095E" w:rsidP="00650CFB">
            <w:pPr>
              <w:rPr>
                <w:rFonts w:cstheme="minorHAnsi"/>
                <w:sz w:val="20"/>
                <w:szCs w:val="20"/>
              </w:rPr>
            </w:pPr>
            <w:r w:rsidRPr="00D154E9">
              <w:rPr>
                <w:rFonts w:cstheme="minorHAnsi"/>
                <w:sz w:val="20"/>
                <w:szCs w:val="20"/>
              </w:rPr>
              <w:t>Photosynthesis</w:t>
            </w:r>
          </w:p>
        </w:tc>
        <w:tc>
          <w:tcPr>
            <w:tcW w:w="1469" w:type="dxa"/>
            <w:tcBorders>
              <w:top w:val="single" w:sz="8" w:space="0" w:color="95B3D7" w:themeColor="accent1" w:themeTint="99"/>
            </w:tcBorders>
          </w:tcPr>
          <w:p w14:paraId="379E9230" w14:textId="77777777" w:rsidR="005B095E" w:rsidRPr="00A348EB" w:rsidRDefault="005B095E" w:rsidP="00650CF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379AF">
              <w:rPr>
                <w:rFonts w:cstheme="minorHAnsi"/>
                <w:sz w:val="20"/>
                <w:szCs w:val="20"/>
              </w:rPr>
              <w:t>5092PHOT6Y</w:t>
            </w:r>
          </w:p>
        </w:tc>
        <w:tc>
          <w:tcPr>
            <w:tcW w:w="851" w:type="dxa"/>
            <w:tcBorders>
              <w:top w:val="single" w:sz="8" w:space="0" w:color="95B3D7" w:themeColor="accent1" w:themeTint="99"/>
            </w:tcBorders>
          </w:tcPr>
          <w:p w14:paraId="595B1068" w14:textId="77777777" w:rsidR="005B095E" w:rsidRPr="00A348EB" w:rsidRDefault="005B095E" w:rsidP="00650CF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348EB">
              <w:rPr>
                <w:rFonts w:cstheme="minorHAnsi"/>
                <w:sz w:val="20"/>
                <w:szCs w:val="20"/>
              </w:rPr>
              <w:t>6</w:t>
            </w:r>
          </w:p>
        </w:tc>
        <w:tc>
          <w:tcPr>
            <w:tcW w:w="1134" w:type="dxa"/>
            <w:tcBorders>
              <w:top w:val="single" w:sz="8" w:space="0" w:color="95B3D7" w:themeColor="accent1" w:themeTint="99"/>
            </w:tcBorders>
          </w:tcPr>
          <w:p w14:paraId="15913EE0" w14:textId="77777777" w:rsidR="005B095E" w:rsidRPr="00A348EB" w:rsidRDefault="005B095E" w:rsidP="00650CF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348EB">
              <w:rPr>
                <w:rFonts w:cstheme="minorHAnsi"/>
                <w:sz w:val="20"/>
                <w:szCs w:val="20"/>
              </w:rPr>
              <w:t>1</w:t>
            </w:r>
          </w:p>
        </w:tc>
        <w:tc>
          <w:tcPr>
            <w:tcW w:w="1134" w:type="dxa"/>
            <w:tcBorders>
              <w:top w:val="single" w:sz="8" w:space="0" w:color="95B3D7" w:themeColor="accent1" w:themeTint="99"/>
            </w:tcBorders>
          </w:tcPr>
          <w:p w14:paraId="44B8C0CF" w14:textId="29C48C8A" w:rsidR="005B095E" w:rsidRPr="00A348EB" w:rsidRDefault="005B095E" w:rsidP="00650CF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t, v</w:t>
            </w:r>
          </w:p>
        </w:tc>
        <w:tc>
          <w:tcPr>
            <w:tcW w:w="915" w:type="dxa"/>
            <w:tcBorders>
              <w:top w:val="single" w:sz="8" w:space="0" w:color="95B3D7" w:themeColor="accent1" w:themeTint="99"/>
            </w:tcBorders>
          </w:tcPr>
          <w:p w14:paraId="7EC98FAD" w14:textId="77777777" w:rsidR="005B095E" w:rsidRPr="00A348EB" w:rsidRDefault="005B095E" w:rsidP="00650CFB">
            <w:pPr>
              <w:pStyle w:val="NoSpacing"/>
              <w:cnfStyle w:val="000000100000" w:firstRow="0" w:lastRow="0" w:firstColumn="0" w:lastColumn="0" w:oddVBand="0" w:evenVBand="0" w:oddHBand="1" w:evenHBand="0" w:firstRowFirstColumn="0" w:firstRowLastColumn="0" w:lastRowFirstColumn="0" w:lastRowLastColumn="0"/>
              <w:rPr>
                <w:rFonts w:cstheme="minorHAnsi"/>
                <w:sz w:val="20"/>
                <w:szCs w:val="20"/>
                <w:lang w:val="nl-NL"/>
              </w:rPr>
            </w:pPr>
            <w:r w:rsidRPr="00A348EB">
              <w:rPr>
                <w:rFonts w:cstheme="minorHAnsi"/>
                <w:sz w:val="20"/>
                <w:szCs w:val="20"/>
                <w:lang w:val="nl-NL"/>
              </w:rPr>
              <w:t>3</w:t>
            </w:r>
            <w:r w:rsidRPr="00A348EB">
              <w:rPr>
                <w:rFonts w:cstheme="minorHAnsi"/>
                <w:sz w:val="20"/>
                <w:szCs w:val="20"/>
                <w:vertAlign w:val="superscript"/>
                <w:lang w:val="nl-NL"/>
              </w:rPr>
              <w:t>e</w:t>
            </w:r>
            <w:r w:rsidRPr="00A348EB">
              <w:rPr>
                <w:rFonts w:cstheme="minorHAnsi"/>
                <w:sz w:val="20"/>
                <w:szCs w:val="20"/>
                <w:lang w:val="nl-NL"/>
              </w:rPr>
              <w:t xml:space="preserve"> </w:t>
            </w:r>
            <w:proofErr w:type="spellStart"/>
            <w:r w:rsidRPr="00A348EB">
              <w:rPr>
                <w:rFonts w:cstheme="minorHAnsi"/>
                <w:sz w:val="20"/>
                <w:szCs w:val="20"/>
                <w:lang w:val="nl-NL"/>
              </w:rPr>
              <w:t>jaars</w:t>
            </w:r>
            <w:proofErr w:type="spellEnd"/>
          </w:p>
        </w:tc>
      </w:tr>
      <w:tr w:rsidR="005B095E" w:rsidRPr="00A348EB" w14:paraId="0501718A" w14:textId="77777777" w:rsidTr="005B095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6BF3088C" w14:textId="7F587333" w:rsidR="005B095E" w:rsidRPr="00D154E9" w:rsidRDefault="005B095E" w:rsidP="00650CFB">
            <w:pPr>
              <w:rPr>
                <w:rFonts w:cstheme="minorHAnsi"/>
                <w:sz w:val="20"/>
                <w:szCs w:val="20"/>
              </w:rPr>
            </w:pPr>
            <w:r>
              <w:rPr>
                <w:rFonts w:cstheme="minorHAnsi"/>
                <w:sz w:val="20"/>
                <w:szCs w:val="20"/>
              </w:rPr>
              <w:t>Artificial photosynthesis and solar fuels</w:t>
            </w:r>
          </w:p>
        </w:tc>
        <w:tc>
          <w:tcPr>
            <w:tcW w:w="1469" w:type="dxa"/>
          </w:tcPr>
          <w:p w14:paraId="659BE010" w14:textId="45A642FD" w:rsidR="005B095E" w:rsidRPr="00A348EB" w:rsidRDefault="005B095E" w:rsidP="00650CFB">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6D6EA6">
              <w:rPr>
                <w:rFonts w:cstheme="minorHAnsi"/>
                <w:sz w:val="20"/>
                <w:szCs w:val="20"/>
              </w:rPr>
              <w:t>5112APSF6Y</w:t>
            </w:r>
          </w:p>
        </w:tc>
        <w:tc>
          <w:tcPr>
            <w:tcW w:w="851" w:type="dxa"/>
          </w:tcPr>
          <w:p w14:paraId="27EFB3BC" w14:textId="77777777" w:rsidR="005B095E" w:rsidRPr="00A348EB" w:rsidRDefault="005B095E" w:rsidP="00650CFB">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A348EB">
              <w:rPr>
                <w:rFonts w:cstheme="minorHAnsi"/>
                <w:sz w:val="20"/>
                <w:szCs w:val="20"/>
              </w:rPr>
              <w:t>6</w:t>
            </w:r>
          </w:p>
        </w:tc>
        <w:tc>
          <w:tcPr>
            <w:tcW w:w="1134" w:type="dxa"/>
          </w:tcPr>
          <w:p w14:paraId="31CEF8AF" w14:textId="77777777" w:rsidR="005B095E" w:rsidRPr="00A348EB" w:rsidRDefault="005B095E" w:rsidP="00650CFB">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A348EB">
              <w:rPr>
                <w:rFonts w:cstheme="minorHAnsi"/>
                <w:sz w:val="20"/>
                <w:szCs w:val="20"/>
              </w:rPr>
              <w:t>2</w:t>
            </w:r>
          </w:p>
        </w:tc>
        <w:tc>
          <w:tcPr>
            <w:tcW w:w="1134" w:type="dxa"/>
            <w:tcBorders>
              <w:bottom w:val="single" w:sz="8" w:space="0" w:color="7BA0CD" w:themeColor="accent1" w:themeTint="BF"/>
            </w:tcBorders>
          </w:tcPr>
          <w:p w14:paraId="311EC834" w14:textId="3EC86D74" w:rsidR="005B095E" w:rsidRPr="00A348EB" w:rsidRDefault="005B095E" w:rsidP="00650CFB">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Pr>
                <w:rFonts w:cstheme="minorHAnsi"/>
                <w:sz w:val="20"/>
                <w:szCs w:val="20"/>
              </w:rPr>
              <w:t>p, v</w:t>
            </w:r>
          </w:p>
        </w:tc>
        <w:tc>
          <w:tcPr>
            <w:tcW w:w="915" w:type="dxa"/>
          </w:tcPr>
          <w:p w14:paraId="04F34DEF" w14:textId="77777777" w:rsidR="005B095E" w:rsidRPr="00A348EB" w:rsidRDefault="005B095E" w:rsidP="00650CFB">
            <w:pPr>
              <w:pStyle w:val="NoSpacing"/>
              <w:cnfStyle w:val="000000010000" w:firstRow="0" w:lastRow="0" w:firstColumn="0" w:lastColumn="0" w:oddVBand="0" w:evenVBand="0" w:oddHBand="0" w:evenHBand="1" w:firstRowFirstColumn="0" w:firstRowLastColumn="0" w:lastRowFirstColumn="0" w:lastRowLastColumn="0"/>
              <w:rPr>
                <w:rFonts w:cstheme="minorHAnsi"/>
                <w:sz w:val="20"/>
                <w:szCs w:val="20"/>
                <w:lang w:val="nl-NL"/>
              </w:rPr>
            </w:pPr>
            <w:r w:rsidRPr="00A348EB">
              <w:rPr>
                <w:rFonts w:cstheme="minorHAnsi"/>
                <w:sz w:val="20"/>
                <w:szCs w:val="20"/>
                <w:lang w:val="nl-NL"/>
              </w:rPr>
              <w:t>3</w:t>
            </w:r>
            <w:r w:rsidRPr="00A348EB">
              <w:rPr>
                <w:rFonts w:cstheme="minorHAnsi"/>
                <w:sz w:val="20"/>
                <w:szCs w:val="20"/>
                <w:vertAlign w:val="superscript"/>
                <w:lang w:val="nl-NL"/>
              </w:rPr>
              <w:t>e</w:t>
            </w:r>
            <w:r w:rsidRPr="00A348EB">
              <w:rPr>
                <w:rFonts w:cstheme="minorHAnsi"/>
                <w:sz w:val="20"/>
                <w:szCs w:val="20"/>
                <w:lang w:val="nl-NL"/>
              </w:rPr>
              <w:t xml:space="preserve"> </w:t>
            </w:r>
            <w:proofErr w:type="spellStart"/>
            <w:r w:rsidRPr="00A348EB">
              <w:rPr>
                <w:rFonts w:cstheme="minorHAnsi"/>
                <w:sz w:val="20"/>
                <w:szCs w:val="20"/>
                <w:lang w:val="nl-NL"/>
              </w:rPr>
              <w:t>jaars</w:t>
            </w:r>
            <w:proofErr w:type="spellEnd"/>
          </w:p>
        </w:tc>
      </w:tr>
      <w:tr w:rsidR="005B095E" w:rsidRPr="00A348EB" w14:paraId="0A82B858" w14:textId="77777777" w:rsidTr="005B09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15CC0C66" w14:textId="5458B3DF" w:rsidR="005B095E" w:rsidRPr="00D154E9" w:rsidRDefault="005B095E" w:rsidP="00650CFB">
            <w:pPr>
              <w:rPr>
                <w:rFonts w:cstheme="minorHAnsi"/>
                <w:sz w:val="20"/>
                <w:szCs w:val="20"/>
              </w:rPr>
            </w:pPr>
            <w:r w:rsidRPr="00D154E9">
              <w:rPr>
                <w:rFonts w:cstheme="minorHAnsi"/>
                <w:sz w:val="20"/>
                <w:szCs w:val="20"/>
              </w:rPr>
              <w:t>Introduction to scientific programming for chemists</w:t>
            </w:r>
          </w:p>
        </w:tc>
        <w:tc>
          <w:tcPr>
            <w:tcW w:w="1469" w:type="dxa"/>
          </w:tcPr>
          <w:p w14:paraId="50045DC6" w14:textId="4F39DCD1" w:rsidR="005B095E" w:rsidRPr="00A348EB" w:rsidRDefault="005B095E" w:rsidP="00650CF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D14CB5">
              <w:rPr>
                <w:rFonts w:cstheme="minorHAnsi"/>
                <w:sz w:val="20"/>
                <w:szCs w:val="20"/>
              </w:rPr>
              <w:t>5112ITSP6Y</w:t>
            </w:r>
          </w:p>
        </w:tc>
        <w:tc>
          <w:tcPr>
            <w:tcW w:w="851" w:type="dxa"/>
          </w:tcPr>
          <w:p w14:paraId="528E6206" w14:textId="69F9494D" w:rsidR="005B095E" w:rsidRPr="00A348EB" w:rsidRDefault="005B095E" w:rsidP="00650CF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6</w:t>
            </w:r>
          </w:p>
        </w:tc>
        <w:tc>
          <w:tcPr>
            <w:tcW w:w="1134" w:type="dxa"/>
          </w:tcPr>
          <w:p w14:paraId="3B536C01" w14:textId="1B7E0044" w:rsidR="005B095E" w:rsidRPr="00A348EB" w:rsidRDefault="005B095E" w:rsidP="00650CF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2</w:t>
            </w:r>
          </w:p>
        </w:tc>
        <w:tc>
          <w:tcPr>
            <w:tcW w:w="1134" w:type="dxa"/>
            <w:tcBorders>
              <w:bottom w:val="single" w:sz="8" w:space="0" w:color="95B3D7" w:themeColor="accent1" w:themeTint="99"/>
            </w:tcBorders>
          </w:tcPr>
          <w:p w14:paraId="187A3190" w14:textId="11FBB2F2" w:rsidR="005B095E" w:rsidRPr="00A348EB" w:rsidRDefault="005B095E" w:rsidP="00650CF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v</w:t>
            </w:r>
          </w:p>
        </w:tc>
        <w:tc>
          <w:tcPr>
            <w:tcW w:w="915" w:type="dxa"/>
          </w:tcPr>
          <w:p w14:paraId="22CC165D" w14:textId="57726314" w:rsidR="005B095E" w:rsidRPr="00A348EB" w:rsidRDefault="005B095E" w:rsidP="00650CFB">
            <w:pPr>
              <w:pStyle w:val="NoSpacing"/>
              <w:cnfStyle w:val="000000100000" w:firstRow="0" w:lastRow="0" w:firstColumn="0" w:lastColumn="0" w:oddVBand="0" w:evenVBand="0" w:oddHBand="1" w:evenHBand="0" w:firstRowFirstColumn="0" w:firstRowLastColumn="0" w:lastRowFirstColumn="0" w:lastRowLastColumn="0"/>
              <w:rPr>
                <w:rFonts w:cstheme="minorHAnsi"/>
                <w:sz w:val="20"/>
                <w:szCs w:val="20"/>
                <w:lang w:val="nl-NL"/>
              </w:rPr>
            </w:pPr>
            <w:r>
              <w:rPr>
                <w:rFonts w:cstheme="minorHAnsi"/>
                <w:sz w:val="20"/>
                <w:szCs w:val="20"/>
                <w:lang w:val="nl-NL"/>
              </w:rPr>
              <w:t>3</w:t>
            </w:r>
            <w:r w:rsidRPr="00D14CB5">
              <w:rPr>
                <w:rFonts w:cstheme="minorHAnsi"/>
                <w:sz w:val="20"/>
                <w:szCs w:val="20"/>
                <w:vertAlign w:val="superscript"/>
                <w:lang w:val="nl-NL"/>
              </w:rPr>
              <w:t>e</w:t>
            </w:r>
            <w:r>
              <w:rPr>
                <w:rFonts w:cstheme="minorHAnsi"/>
                <w:sz w:val="20"/>
                <w:szCs w:val="20"/>
                <w:lang w:val="nl-NL"/>
              </w:rPr>
              <w:t xml:space="preserve"> </w:t>
            </w:r>
            <w:proofErr w:type="spellStart"/>
            <w:r>
              <w:rPr>
                <w:rFonts w:cstheme="minorHAnsi"/>
                <w:sz w:val="20"/>
                <w:szCs w:val="20"/>
                <w:lang w:val="nl-NL"/>
              </w:rPr>
              <w:t>jaars</w:t>
            </w:r>
            <w:proofErr w:type="spellEnd"/>
          </w:p>
        </w:tc>
      </w:tr>
      <w:tr w:rsidR="005B095E" w:rsidRPr="00A348EB" w14:paraId="1A448E9B" w14:textId="77777777" w:rsidTr="005B095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3337F0A0" w14:textId="7F487A43" w:rsidR="005B095E" w:rsidRPr="00D154E9" w:rsidRDefault="005B095E" w:rsidP="00650CFB">
            <w:pPr>
              <w:rPr>
                <w:rFonts w:cstheme="minorHAnsi"/>
                <w:sz w:val="20"/>
                <w:szCs w:val="20"/>
              </w:rPr>
            </w:pPr>
            <w:r w:rsidRPr="00D154E9">
              <w:rPr>
                <w:rFonts w:cstheme="minorHAnsi"/>
                <w:sz w:val="20"/>
                <w:szCs w:val="20"/>
              </w:rPr>
              <w:t xml:space="preserve">Synthesis of </w:t>
            </w:r>
            <w:r>
              <w:rPr>
                <w:rFonts w:cstheme="minorHAnsi"/>
                <w:sz w:val="20"/>
                <w:szCs w:val="20"/>
              </w:rPr>
              <w:t>b</w:t>
            </w:r>
            <w:r w:rsidRPr="00D154E9">
              <w:rPr>
                <w:rFonts w:cstheme="minorHAnsi"/>
                <w:sz w:val="20"/>
                <w:szCs w:val="20"/>
              </w:rPr>
              <w:t>iomolecules</w:t>
            </w:r>
          </w:p>
        </w:tc>
        <w:tc>
          <w:tcPr>
            <w:tcW w:w="1469" w:type="dxa"/>
          </w:tcPr>
          <w:p w14:paraId="041704CB" w14:textId="77777777" w:rsidR="005B095E" w:rsidRPr="00A348EB" w:rsidRDefault="005B095E" w:rsidP="00650CFB">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A348EB">
              <w:rPr>
                <w:rFonts w:cstheme="minorHAnsi"/>
                <w:sz w:val="20"/>
                <w:szCs w:val="20"/>
              </w:rPr>
              <w:t>51128SYI6Y</w:t>
            </w:r>
          </w:p>
        </w:tc>
        <w:tc>
          <w:tcPr>
            <w:tcW w:w="851" w:type="dxa"/>
          </w:tcPr>
          <w:p w14:paraId="021F967C" w14:textId="77777777" w:rsidR="005B095E" w:rsidRPr="00A348EB" w:rsidRDefault="005B095E" w:rsidP="00650CFB">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A348EB">
              <w:rPr>
                <w:rFonts w:cstheme="minorHAnsi"/>
                <w:sz w:val="20"/>
                <w:szCs w:val="20"/>
              </w:rPr>
              <w:t>6</w:t>
            </w:r>
          </w:p>
        </w:tc>
        <w:tc>
          <w:tcPr>
            <w:tcW w:w="1134" w:type="dxa"/>
          </w:tcPr>
          <w:p w14:paraId="10DCCDC2" w14:textId="77777777" w:rsidR="005B095E" w:rsidRPr="00A348EB" w:rsidRDefault="005B095E" w:rsidP="00650CFB">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A348EB">
              <w:rPr>
                <w:rFonts w:cstheme="minorHAnsi"/>
                <w:sz w:val="20"/>
                <w:szCs w:val="20"/>
              </w:rPr>
              <w:t>2</w:t>
            </w:r>
          </w:p>
        </w:tc>
        <w:tc>
          <w:tcPr>
            <w:tcW w:w="1134" w:type="dxa"/>
          </w:tcPr>
          <w:p w14:paraId="5F425B89" w14:textId="2AD713D4" w:rsidR="005B095E" w:rsidRPr="00A348EB" w:rsidRDefault="005B095E" w:rsidP="00650CFB">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Pr>
                <w:rFonts w:cstheme="minorHAnsi"/>
                <w:sz w:val="20"/>
                <w:szCs w:val="20"/>
              </w:rPr>
              <w:t>t</w:t>
            </w:r>
          </w:p>
        </w:tc>
        <w:tc>
          <w:tcPr>
            <w:tcW w:w="915" w:type="dxa"/>
          </w:tcPr>
          <w:p w14:paraId="0FBE8016" w14:textId="77777777" w:rsidR="005B095E" w:rsidRPr="00A348EB" w:rsidRDefault="005B095E" w:rsidP="00650CFB">
            <w:pPr>
              <w:pStyle w:val="NoSpacing"/>
              <w:cnfStyle w:val="000000010000" w:firstRow="0" w:lastRow="0" w:firstColumn="0" w:lastColumn="0" w:oddVBand="0" w:evenVBand="0" w:oddHBand="0" w:evenHBand="1" w:firstRowFirstColumn="0" w:firstRowLastColumn="0" w:lastRowFirstColumn="0" w:lastRowLastColumn="0"/>
              <w:rPr>
                <w:rFonts w:cstheme="minorHAnsi"/>
                <w:sz w:val="20"/>
                <w:szCs w:val="20"/>
                <w:lang w:val="nl-NL"/>
              </w:rPr>
            </w:pPr>
            <w:r w:rsidRPr="00A348EB">
              <w:rPr>
                <w:rFonts w:cstheme="minorHAnsi"/>
                <w:sz w:val="20"/>
                <w:szCs w:val="20"/>
                <w:lang w:val="nl-NL"/>
              </w:rPr>
              <w:t>3</w:t>
            </w:r>
            <w:r w:rsidRPr="00A348EB">
              <w:rPr>
                <w:rFonts w:cstheme="minorHAnsi"/>
                <w:sz w:val="20"/>
                <w:szCs w:val="20"/>
                <w:vertAlign w:val="superscript"/>
                <w:lang w:val="nl-NL"/>
              </w:rPr>
              <w:t>e</w:t>
            </w:r>
            <w:r w:rsidRPr="00A348EB">
              <w:rPr>
                <w:rFonts w:cstheme="minorHAnsi"/>
                <w:sz w:val="20"/>
                <w:szCs w:val="20"/>
                <w:lang w:val="nl-NL"/>
              </w:rPr>
              <w:t xml:space="preserve"> </w:t>
            </w:r>
            <w:proofErr w:type="spellStart"/>
            <w:r w:rsidRPr="00A348EB">
              <w:rPr>
                <w:rFonts w:cstheme="minorHAnsi"/>
                <w:sz w:val="20"/>
                <w:szCs w:val="20"/>
                <w:lang w:val="nl-NL"/>
              </w:rPr>
              <w:t>jaars</w:t>
            </w:r>
            <w:proofErr w:type="spellEnd"/>
          </w:p>
        </w:tc>
      </w:tr>
      <w:tr w:rsidR="005B095E" w:rsidRPr="00A348EB" w14:paraId="6F6A686A" w14:textId="77777777" w:rsidTr="005B09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12C28360" w14:textId="70E8E8D8" w:rsidR="005B095E" w:rsidRPr="00D154E9" w:rsidRDefault="005B095E" w:rsidP="00650CFB">
            <w:pPr>
              <w:rPr>
                <w:rFonts w:cstheme="minorHAnsi"/>
                <w:sz w:val="20"/>
                <w:szCs w:val="20"/>
              </w:rPr>
            </w:pPr>
            <w:r w:rsidRPr="00D154E9">
              <w:rPr>
                <w:rFonts w:cstheme="minorHAnsi"/>
                <w:sz w:val="20"/>
                <w:szCs w:val="20"/>
              </w:rPr>
              <w:t>Green and industrial chemistry</w:t>
            </w:r>
          </w:p>
        </w:tc>
        <w:tc>
          <w:tcPr>
            <w:tcW w:w="1469" w:type="dxa"/>
          </w:tcPr>
          <w:p w14:paraId="4B36B644" w14:textId="77777777" w:rsidR="005B095E" w:rsidRPr="00A348EB" w:rsidRDefault="005B095E" w:rsidP="00650CF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348EB">
              <w:rPr>
                <w:rFonts w:cstheme="minorHAnsi"/>
                <w:sz w:val="20"/>
                <w:szCs w:val="20"/>
              </w:rPr>
              <w:t>5112GRIC6Y</w:t>
            </w:r>
          </w:p>
        </w:tc>
        <w:tc>
          <w:tcPr>
            <w:tcW w:w="851" w:type="dxa"/>
          </w:tcPr>
          <w:p w14:paraId="0CFB37FB" w14:textId="77777777" w:rsidR="005B095E" w:rsidRPr="00A348EB" w:rsidRDefault="005B095E" w:rsidP="00650CF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348EB">
              <w:rPr>
                <w:rFonts w:cstheme="minorHAnsi"/>
                <w:sz w:val="20"/>
                <w:szCs w:val="20"/>
              </w:rPr>
              <w:t>6</w:t>
            </w:r>
          </w:p>
        </w:tc>
        <w:tc>
          <w:tcPr>
            <w:tcW w:w="1134" w:type="dxa"/>
          </w:tcPr>
          <w:p w14:paraId="1C9F5387" w14:textId="7DCFC801" w:rsidR="005B095E" w:rsidRPr="00A348EB" w:rsidRDefault="005B095E" w:rsidP="00650CF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2</w:t>
            </w:r>
          </w:p>
        </w:tc>
        <w:tc>
          <w:tcPr>
            <w:tcW w:w="1134" w:type="dxa"/>
          </w:tcPr>
          <w:p w14:paraId="64BB2815" w14:textId="47A4047A" w:rsidR="005B095E" w:rsidRPr="00A348EB" w:rsidRDefault="005B095E" w:rsidP="00650CF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t, p, v</w:t>
            </w:r>
          </w:p>
        </w:tc>
        <w:tc>
          <w:tcPr>
            <w:tcW w:w="915" w:type="dxa"/>
          </w:tcPr>
          <w:p w14:paraId="7AFDA330" w14:textId="77777777" w:rsidR="005B095E" w:rsidRPr="00A348EB" w:rsidRDefault="005B095E" w:rsidP="00650CFB">
            <w:pPr>
              <w:pStyle w:val="NoSpacing"/>
              <w:cnfStyle w:val="000000100000" w:firstRow="0" w:lastRow="0" w:firstColumn="0" w:lastColumn="0" w:oddVBand="0" w:evenVBand="0" w:oddHBand="1" w:evenHBand="0" w:firstRowFirstColumn="0" w:firstRowLastColumn="0" w:lastRowFirstColumn="0" w:lastRowLastColumn="0"/>
              <w:rPr>
                <w:rFonts w:cstheme="minorHAnsi"/>
                <w:sz w:val="20"/>
                <w:szCs w:val="20"/>
                <w:lang w:val="nl-NL"/>
              </w:rPr>
            </w:pPr>
            <w:r w:rsidRPr="00A348EB">
              <w:rPr>
                <w:rFonts w:cstheme="minorHAnsi"/>
                <w:sz w:val="20"/>
                <w:szCs w:val="20"/>
                <w:lang w:val="nl-NL"/>
              </w:rPr>
              <w:t>3</w:t>
            </w:r>
            <w:r w:rsidRPr="00A348EB">
              <w:rPr>
                <w:rFonts w:cstheme="minorHAnsi"/>
                <w:sz w:val="20"/>
                <w:szCs w:val="20"/>
                <w:vertAlign w:val="superscript"/>
                <w:lang w:val="nl-NL"/>
              </w:rPr>
              <w:t>e</w:t>
            </w:r>
            <w:r w:rsidRPr="00A348EB">
              <w:rPr>
                <w:rFonts w:cstheme="minorHAnsi"/>
                <w:sz w:val="20"/>
                <w:szCs w:val="20"/>
                <w:lang w:val="nl-NL"/>
              </w:rPr>
              <w:t xml:space="preserve"> </w:t>
            </w:r>
            <w:proofErr w:type="spellStart"/>
            <w:r w:rsidRPr="00A348EB">
              <w:rPr>
                <w:rFonts w:cstheme="minorHAnsi"/>
                <w:sz w:val="20"/>
                <w:szCs w:val="20"/>
                <w:lang w:val="nl-NL"/>
              </w:rPr>
              <w:t>jaars</w:t>
            </w:r>
            <w:proofErr w:type="spellEnd"/>
          </w:p>
        </w:tc>
      </w:tr>
      <w:tr w:rsidR="005B095E" w:rsidRPr="00A348EB" w14:paraId="7717EC76" w14:textId="77777777" w:rsidTr="005B095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0EE0AA45" w14:textId="2F45CEFA" w:rsidR="005B095E" w:rsidRPr="00D154E9" w:rsidRDefault="005B095E" w:rsidP="00B565A5">
            <w:pPr>
              <w:rPr>
                <w:rFonts w:cstheme="minorHAnsi"/>
                <w:sz w:val="20"/>
                <w:szCs w:val="20"/>
              </w:rPr>
            </w:pPr>
            <w:r>
              <w:rPr>
                <w:rFonts w:cstheme="minorHAnsi"/>
                <w:sz w:val="20"/>
                <w:szCs w:val="20"/>
              </w:rPr>
              <w:t>Biomarkers and proteomics</w:t>
            </w:r>
          </w:p>
        </w:tc>
        <w:tc>
          <w:tcPr>
            <w:tcW w:w="1469" w:type="dxa"/>
          </w:tcPr>
          <w:p w14:paraId="5BF0CA11" w14:textId="2E54350C" w:rsidR="005B095E" w:rsidRPr="00A348EB" w:rsidRDefault="005B095E" w:rsidP="00B565A5">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A348EB">
              <w:rPr>
                <w:rFonts w:cstheme="minorHAnsi"/>
                <w:sz w:val="20"/>
                <w:szCs w:val="20"/>
              </w:rPr>
              <w:t>51128BIP6Y</w:t>
            </w:r>
          </w:p>
        </w:tc>
        <w:tc>
          <w:tcPr>
            <w:tcW w:w="851" w:type="dxa"/>
          </w:tcPr>
          <w:p w14:paraId="3F84E670" w14:textId="6F83D464" w:rsidR="005B095E" w:rsidRPr="00A348EB" w:rsidRDefault="005B095E" w:rsidP="00B565A5">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A348EB">
              <w:rPr>
                <w:rFonts w:cstheme="minorHAnsi"/>
                <w:sz w:val="20"/>
                <w:szCs w:val="20"/>
              </w:rPr>
              <w:t>6</w:t>
            </w:r>
          </w:p>
        </w:tc>
        <w:tc>
          <w:tcPr>
            <w:tcW w:w="1134" w:type="dxa"/>
          </w:tcPr>
          <w:p w14:paraId="68891E9E" w14:textId="2F77E1A9" w:rsidR="005B095E" w:rsidRDefault="005B095E" w:rsidP="00B565A5">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A348EB">
              <w:rPr>
                <w:rFonts w:cstheme="minorHAnsi"/>
                <w:sz w:val="20"/>
                <w:szCs w:val="20"/>
              </w:rPr>
              <w:t>4</w:t>
            </w:r>
          </w:p>
        </w:tc>
        <w:tc>
          <w:tcPr>
            <w:tcW w:w="1134" w:type="dxa"/>
          </w:tcPr>
          <w:p w14:paraId="165B7601" w14:textId="4799D493" w:rsidR="005B095E" w:rsidRDefault="005B095E" w:rsidP="00B565A5">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Pr>
                <w:rFonts w:cstheme="minorHAnsi"/>
                <w:sz w:val="20"/>
                <w:szCs w:val="20"/>
              </w:rPr>
              <w:t>p, v</w:t>
            </w:r>
          </w:p>
        </w:tc>
        <w:tc>
          <w:tcPr>
            <w:tcW w:w="915" w:type="dxa"/>
          </w:tcPr>
          <w:p w14:paraId="4DCAC5ED" w14:textId="737CD49B" w:rsidR="005B095E" w:rsidRPr="00A348EB" w:rsidRDefault="005B095E" w:rsidP="00B565A5">
            <w:pPr>
              <w:pStyle w:val="NoSpacing"/>
              <w:cnfStyle w:val="000000010000" w:firstRow="0" w:lastRow="0" w:firstColumn="0" w:lastColumn="0" w:oddVBand="0" w:evenVBand="0" w:oddHBand="0" w:evenHBand="1" w:firstRowFirstColumn="0" w:firstRowLastColumn="0" w:lastRowFirstColumn="0" w:lastRowLastColumn="0"/>
              <w:rPr>
                <w:rFonts w:cstheme="minorHAnsi"/>
                <w:sz w:val="20"/>
                <w:szCs w:val="20"/>
                <w:lang w:val="nl-NL"/>
              </w:rPr>
            </w:pPr>
            <w:r w:rsidRPr="00A348EB">
              <w:rPr>
                <w:rFonts w:cstheme="minorHAnsi"/>
                <w:sz w:val="20"/>
                <w:szCs w:val="20"/>
                <w:lang w:val="nl-NL"/>
              </w:rPr>
              <w:t>3</w:t>
            </w:r>
            <w:r w:rsidRPr="00A348EB">
              <w:rPr>
                <w:rFonts w:cstheme="minorHAnsi"/>
                <w:sz w:val="20"/>
                <w:szCs w:val="20"/>
                <w:vertAlign w:val="superscript"/>
                <w:lang w:val="nl-NL"/>
              </w:rPr>
              <w:t>e</w:t>
            </w:r>
            <w:r w:rsidRPr="00A348EB">
              <w:rPr>
                <w:rFonts w:cstheme="minorHAnsi"/>
                <w:sz w:val="20"/>
                <w:szCs w:val="20"/>
                <w:lang w:val="nl-NL"/>
              </w:rPr>
              <w:t xml:space="preserve"> </w:t>
            </w:r>
            <w:proofErr w:type="spellStart"/>
            <w:r w:rsidRPr="00A348EB">
              <w:rPr>
                <w:rFonts w:cstheme="minorHAnsi"/>
                <w:sz w:val="20"/>
                <w:szCs w:val="20"/>
                <w:lang w:val="nl-NL"/>
              </w:rPr>
              <w:t>jaars</w:t>
            </w:r>
            <w:proofErr w:type="spellEnd"/>
          </w:p>
        </w:tc>
      </w:tr>
      <w:tr w:rsidR="005B095E" w:rsidRPr="00A348EB" w14:paraId="5FC5E290" w14:textId="77777777" w:rsidTr="005B09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20BD1441" w14:textId="561E506E" w:rsidR="005B095E" w:rsidRPr="00D154E9" w:rsidRDefault="005B095E" w:rsidP="00B565A5">
            <w:pPr>
              <w:rPr>
                <w:rFonts w:cstheme="minorHAnsi"/>
                <w:sz w:val="20"/>
                <w:szCs w:val="20"/>
              </w:rPr>
            </w:pPr>
            <w:r w:rsidRPr="00D154E9">
              <w:rPr>
                <w:rFonts w:cstheme="minorHAnsi"/>
                <w:sz w:val="20"/>
                <w:szCs w:val="20"/>
              </w:rPr>
              <w:t>Computational and structural biology</w:t>
            </w:r>
          </w:p>
        </w:tc>
        <w:tc>
          <w:tcPr>
            <w:tcW w:w="1469" w:type="dxa"/>
          </w:tcPr>
          <w:p w14:paraId="10BEBCE3" w14:textId="64007F59" w:rsidR="005B095E" w:rsidRPr="00A348EB" w:rsidRDefault="005B095E" w:rsidP="00B565A5">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348EB">
              <w:rPr>
                <w:rFonts w:cstheme="minorHAnsi"/>
                <w:sz w:val="20"/>
                <w:szCs w:val="20"/>
              </w:rPr>
              <w:t>5112COST6Y</w:t>
            </w:r>
          </w:p>
        </w:tc>
        <w:tc>
          <w:tcPr>
            <w:tcW w:w="851" w:type="dxa"/>
          </w:tcPr>
          <w:p w14:paraId="0060F795" w14:textId="02226F0C" w:rsidR="005B095E" w:rsidRPr="00A348EB" w:rsidRDefault="005B095E" w:rsidP="00B565A5">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348EB">
              <w:rPr>
                <w:rFonts w:cstheme="minorHAnsi"/>
                <w:sz w:val="20"/>
                <w:szCs w:val="20"/>
              </w:rPr>
              <w:t>6</w:t>
            </w:r>
          </w:p>
        </w:tc>
        <w:tc>
          <w:tcPr>
            <w:tcW w:w="1134" w:type="dxa"/>
          </w:tcPr>
          <w:p w14:paraId="2306BB90" w14:textId="7E0AE08B" w:rsidR="005B095E" w:rsidRPr="00A348EB" w:rsidRDefault="005B095E" w:rsidP="00B565A5">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348EB">
              <w:rPr>
                <w:rFonts w:cstheme="minorHAnsi"/>
                <w:sz w:val="20"/>
                <w:szCs w:val="20"/>
              </w:rPr>
              <w:t>4</w:t>
            </w:r>
          </w:p>
        </w:tc>
        <w:tc>
          <w:tcPr>
            <w:tcW w:w="1134" w:type="dxa"/>
          </w:tcPr>
          <w:p w14:paraId="0E99F43E" w14:textId="19FBDDE5" w:rsidR="005B095E" w:rsidRPr="00A348EB" w:rsidRDefault="005B095E" w:rsidP="00B565A5">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t, p, v</w:t>
            </w:r>
          </w:p>
        </w:tc>
        <w:tc>
          <w:tcPr>
            <w:tcW w:w="915" w:type="dxa"/>
          </w:tcPr>
          <w:p w14:paraId="433B94BD" w14:textId="5CBAC78C" w:rsidR="005B095E" w:rsidRPr="00A348EB" w:rsidRDefault="005B095E" w:rsidP="00B565A5">
            <w:pPr>
              <w:pStyle w:val="NoSpacing"/>
              <w:cnfStyle w:val="000000100000" w:firstRow="0" w:lastRow="0" w:firstColumn="0" w:lastColumn="0" w:oddVBand="0" w:evenVBand="0" w:oddHBand="1" w:evenHBand="0" w:firstRowFirstColumn="0" w:firstRowLastColumn="0" w:lastRowFirstColumn="0" w:lastRowLastColumn="0"/>
              <w:rPr>
                <w:rFonts w:cstheme="minorHAnsi"/>
                <w:sz w:val="20"/>
                <w:szCs w:val="20"/>
                <w:lang w:val="nl-NL"/>
              </w:rPr>
            </w:pPr>
            <w:r w:rsidRPr="00A348EB">
              <w:rPr>
                <w:rFonts w:cstheme="minorHAnsi"/>
                <w:sz w:val="20"/>
                <w:szCs w:val="20"/>
                <w:lang w:val="nl-NL"/>
              </w:rPr>
              <w:t>3</w:t>
            </w:r>
            <w:r w:rsidRPr="00A348EB">
              <w:rPr>
                <w:rFonts w:cstheme="minorHAnsi"/>
                <w:sz w:val="20"/>
                <w:szCs w:val="20"/>
                <w:vertAlign w:val="superscript"/>
                <w:lang w:val="nl-NL"/>
              </w:rPr>
              <w:t>e</w:t>
            </w:r>
            <w:r w:rsidRPr="00A348EB">
              <w:rPr>
                <w:rFonts w:cstheme="minorHAnsi"/>
                <w:sz w:val="20"/>
                <w:szCs w:val="20"/>
                <w:lang w:val="nl-NL"/>
              </w:rPr>
              <w:t xml:space="preserve"> </w:t>
            </w:r>
            <w:proofErr w:type="spellStart"/>
            <w:r w:rsidRPr="00A348EB">
              <w:rPr>
                <w:rFonts w:cstheme="minorHAnsi"/>
                <w:sz w:val="20"/>
                <w:szCs w:val="20"/>
                <w:lang w:val="nl-NL"/>
              </w:rPr>
              <w:t>jaars</w:t>
            </w:r>
            <w:proofErr w:type="spellEnd"/>
          </w:p>
        </w:tc>
      </w:tr>
      <w:tr w:rsidR="005B095E" w:rsidRPr="00A348EB" w14:paraId="7F42910B" w14:textId="77777777" w:rsidTr="005B095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4591883A" w14:textId="04861E21" w:rsidR="005B095E" w:rsidRPr="00D154E9" w:rsidRDefault="005B095E" w:rsidP="00B565A5">
            <w:pPr>
              <w:rPr>
                <w:rFonts w:cstheme="minorHAnsi"/>
                <w:sz w:val="20"/>
                <w:szCs w:val="20"/>
              </w:rPr>
            </w:pPr>
            <w:r w:rsidRPr="00D154E9">
              <w:rPr>
                <w:rFonts w:cstheme="minorHAnsi"/>
                <w:sz w:val="20"/>
                <w:szCs w:val="20"/>
              </w:rPr>
              <w:lastRenderedPageBreak/>
              <w:t>Catalysis</w:t>
            </w:r>
          </w:p>
        </w:tc>
        <w:tc>
          <w:tcPr>
            <w:tcW w:w="1469" w:type="dxa"/>
          </w:tcPr>
          <w:p w14:paraId="7B23F1B5" w14:textId="283E8A6B" w:rsidR="005B095E" w:rsidRPr="00A348EB" w:rsidRDefault="005B095E" w:rsidP="00B565A5">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A348EB">
              <w:rPr>
                <w:rFonts w:cstheme="minorHAnsi"/>
                <w:sz w:val="20"/>
                <w:szCs w:val="20"/>
              </w:rPr>
              <w:t>5112KATA6Y</w:t>
            </w:r>
          </w:p>
        </w:tc>
        <w:tc>
          <w:tcPr>
            <w:tcW w:w="851" w:type="dxa"/>
          </w:tcPr>
          <w:p w14:paraId="2CFCA863" w14:textId="0250E7B8" w:rsidR="005B095E" w:rsidRPr="00A348EB" w:rsidRDefault="005B095E" w:rsidP="00B565A5">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A348EB">
              <w:rPr>
                <w:rFonts w:cstheme="minorHAnsi"/>
                <w:sz w:val="20"/>
                <w:szCs w:val="20"/>
              </w:rPr>
              <w:t>6</w:t>
            </w:r>
          </w:p>
        </w:tc>
        <w:tc>
          <w:tcPr>
            <w:tcW w:w="1134" w:type="dxa"/>
          </w:tcPr>
          <w:p w14:paraId="73D4ACB6" w14:textId="74D61DD6" w:rsidR="005B095E" w:rsidRPr="00A348EB" w:rsidRDefault="005B095E" w:rsidP="00B565A5">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Pr>
                <w:rFonts w:cstheme="minorHAnsi"/>
                <w:sz w:val="20"/>
                <w:szCs w:val="20"/>
              </w:rPr>
              <w:t>4</w:t>
            </w:r>
          </w:p>
        </w:tc>
        <w:tc>
          <w:tcPr>
            <w:tcW w:w="1134" w:type="dxa"/>
          </w:tcPr>
          <w:p w14:paraId="3B88BBF3" w14:textId="1B155B9D" w:rsidR="005B095E" w:rsidRPr="00A348EB" w:rsidRDefault="005B095E" w:rsidP="00B565A5">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Pr>
                <w:rFonts w:cstheme="minorHAnsi"/>
                <w:sz w:val="20"/>
                <w:szCs w:val="20"/>
              </w:rPr>
              <w:t>t, v</w:t>
            </w:r>
          </w:p>
        </w:tc>
        <w:tc>
          <w:tcPr>
            <w:tcW w:w="915" w:type="dxa"/>
          </w:tcPr>
          <w:p w14:paraId="079F245C" w14:textId="14F7C04B" w:rsidR="005B095E" w:rsidRPr="00A348EB" w:rsidRDefault="005B095E" w:rsidP="00B565A5">
            <w:pPr>
              <w:pStyle w:val="NoSpacing"/>
              <w:cnfStyle w:val="000000010000" w:firstRow="0" w:lastRow="0" w:firstColumn="0" w:lastColumn="0" w:oddVBand="0" w:evenVBand="0" w:oddHBand="0" w:evenHBand="1" w:firstRowFirstColumn="0" w:firstRowLastColumn="0" w:lastRowFirstColumn="0" w:lastRowLastColumn="0"/>
              <w:rPr>
                <w:rFonts w:cstheme="minorHAnsi"/>
                <w:sz w:val="20"/>
                <w:szCs w:val="20"/>
                <w:lang w:val="nl-NL"/>
              </w:rPr>
            </w:pPr>
            <w:r w:rsidRPr="00A348EB">
              <w:rPr>
                <w:rFonts w:cstheme="minorHAnsi"/>
                <w:sz w:val="20"/>
                <w:szCs w:val="20"/>
                <w:lang w:val="nl-NL"/>
              </w:rPr>
              <w:t>3</w:t>
            </w:r>
            <w:r w:rsidRPr="00A348EB">
              <w:rPr>
                <w:rFonts w:cstheme="minorHAnsi"/>
                <w:sz w:val="20"/>
                <w:szCs w:val="20"/>
                <w:vertAlign w:val="superscript"/>
                <w:lang w:val="nl-NL"/>
              </w:rPr>
              <w:t>e</w:t>
            </w:r>
            <w:r w:rsidRPr="00A348EB">
              <w:rPr>
                <w:rFonts w:cstheme="minorHAnsi"/>
                <w:sz w:val="20"/>
                <w:szCs w:val="20"/>
                <w:lang w:val="nl-NL"/>
              </w:rPr>
              <w:t xml:space="preserve"> </w:t>
            </w:r>
            <w:proofErr w:type="spellStart"/>
            <w:r w:rsidRPr="00A348EB">
              <w:rPr>
                <w:rFonts w:cstheme="minorHAnsi"/>
                <w:sz w:val="20"/>
                <w:szCs w:val="20"/>
                <w:lang w:val="nl-NL"/>
              </w:rPr>
              <w:t>jaars</w:t>
            </w:r>
            <w:proofErr w:type="spellEnd"/>
          </w:p>
        </w:tc>
      </w:tr>
      <w:tr w:rsidR="005B095E" w:rsidRPr="00A348EB" w14:paraId="0BD9C0AC" w14:textId="77777777" w:rsidTr="005B09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37C358F8" w14:textId="7F98C001" w:rsidR="005B095E" w:rsidRPr="00D154E9" w:rsidRDefault="005B095E" w:rsidP="00B565A5">
            <w:pPr>
              <w:rPr>
                <w:rFonts w:cstheme="minorHAnsi"/>
                <w:sz w:val="20"/>
                <w:szCs w:val="20"/>
              </w:rPr>
            </w:pPr>
            <w:r w:rsidRPr="00D154E9">
              <w:rPr>
                <w:rFonts w:cstheme="minorHAnsi"/>
                <w:sz w:val="20"/>
                <w:szCs w:val="20"/>
              </w:rPr>
              <w:t>Mathematics for quantum chemistry</w:t>
            </w:r>
          </w:p>
        </w:tc>
        <w:tc>
          <w:tcPr>
            <w:tcW w:w="1469" w:type="dxa"/>
          </w:tcPr>
          <w:p w14:paraId="5C38F33D" w14:textId="165344D3" w:rsidR="005B095E" w:rsidRPr="00A348EB" w:rsidRDefault="005B095E" w:rsidP="00B565A5">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348EB">
              <w:rPr>
                <w:rFonts w:cstheme="minorHAnsi"/>
                <w:sz w:val="20"/>
                <w:szCs w:val="20"/>
              </w:rPr>
              <w:t>5112WICH6Y</w:t>
            </w:r>
          </w:p>
        </w:tc>
        <w:tc>
          <w:tcPr>
            <w:tcW w:w="851" w:type="dxa"/>
          </w:tcPr>
          <w:p w14:paraId="0FD86080" w14:textId="13842095" w:rsidR="005B095E" w:rsidRPr="00A348EB" w:rsidRDefault="005B095E" w:rsidP="00B565A5">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A348EB">
              <w:rPr>
                <w:rFonts w:cstheme="minorHAnsi"/>
                <w:sz w:val="20"/>
                <w:szCs w:val="20"/>
              </w:rPr>
              <w:t>6</w:t>
            </w:r>
          </w:p>
        </w:tc>
        <w:tc>
          <w:tcPr>
            <w:tcW w:w="1134" w:type="dxa"/>
          </w:tcPr>
          <w:p w14:paraId="7AFAD335" w14:textId="4EE2A402" w:rsidR="005B095E" w:rsidRPr="00A348EB" w:rsidRDefault="005B095E" w:rsidP="00B565A5">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4</w:t>
            </w:r>
          </w:p>
        </w:tc>
        <w:tc>
          <w:tcPr>
            <w:tcW w:w="1134" w:type="dxa"/>
          </w:tcPr>
          <w:p w14:paraId="34B58F04" w14:textId="3DFD8FE5" w:rsidR="005B095E" w:rsidRPr="00A348EB" w:rsidRDefault="005B095E" w:rsidP="00B565A5">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t</w:t>
            </w:r>
          </w:p>
        </w:tc>
        <w:tc>
          <w:tcPr>
            <w:tcW w:w="915" w:type="dxa"/>
          </w:tcPr>
          <w:p w14:paraId="343C641F" w14:textId="0F38C745" w:rsidR="005B095E" w:rsidRPr="00A348EB" w:rsidRDefault="005B095E" w:rsidP="00B565A5">
            <w:pPr>
              <w:pStyle w:val="NoSpacing"/>
              <w:cnfStyle w:val="000000100000" w:firstRow="0" w:lastRow="0" w:firstColumn="0" w:lastColumn="0" w:oddVBand="0" w:evenVBand="0" w:oddHBand="1" w:evenHBand="0" w:firstRowFirstColumn="0" w:firstRowLastColumn="0" w:lastRowFirstColumn="0" w:lastRowLastColumn="0"/>
              <w:rPr>
                <w:rFonts w:cstheme="minorHAnsi"/>
                <w:sz w:val="20"/>
                <w:szCs w:val="20"/>
                <w:lang w:val="nl-NL"/>
              </w:rPr>
            </w:pPr>
            <w:r w:rsidRPr="00A348EB">
              <w:rPr>
                <w:rFonts w:cstheme="minorHAnsi"/>
                <w:sz w:val="20"/>
                <w:szCs w:val="20"/>
                <w:lang w:val="nl-NL"/>
              </w:rPr>
              <w:t>3</w:t>
            </w:r>
            <w:r w:rsidRPr="00A348EB">
              <w:rPr>
                <w:rFonts w:cstheme="minorHAnsi"/>
                <w:sz w:val="20"/>
                <w:szCs w:val="20"/>
                <w:vertAlign w:val="superscript"/>
                <w:lang w:val="nl-NL"/>
              </w:rPr>
              <w:t>e</w:t>
            </w:r>
            <w:r w:rsidRPr="00A348EB">
              <w:rPr>
                <w:rFonts w:cstheme="minorHAnsi"/>
                <w:sz w:val="20"/>
                <w:szCs w:val="20"/>
                <w:lang w:val="nl-NL"/>
              </w:rPr>
              <w:t xml:space="preserve"> </w:t>
            </w:r>
            <w:proofErr w:type="spellStart"/>
            <w:r w:rsidRPr="00A348EB">
              <w:rPr>
                <w:rFonts w:cstheme="minorHAnsi"/>
                <w:sz w:val="20"/>
                <w:szCs w:val="20"/>
                <w:lang w:val="nl-NL"/>
              </w:rPr>
              <w:t>jaars</w:t>
            </w:r>
            <w:proofErr w:type="spellEnd"/>
          </w:p>
        </w:tc>
      </w:tr>
      <w:tr w:rsidR="005B095E" w:rsidRPr="00A348EB" w14:paraId="5877B2A6" w14:textId="77777777" w:rsidTr="005B095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8" w:type="dxa"/>
          </w:tcPr>
          <w:p w14:paraId="2F147A59" w14:textId="10415240" w:rsidR="005B095E" w:rsidRPr="00D154E9" w:rsidRDefault="005B095E" w:rsidP="00B565A5">
            <w:pPr>
              <w:rPr>
                <w:rFonts w:cstheme="minorHAnsi"/>
                <w:sz w:val="20"/>
                <w:szCs w:val="20"/>
              </w:rPr>
            </w:pPr>
            <w:r>
              <w:rPr>
                <w:rFonts w:cstheme="minorHAnsi"/>
                <w:sz w:val="20"/>
                <w:szCs w:val="20"/>
              </w:rPr>
              <w:t>Analytical and environmental chemistry</w:t>
            </w:r>
          </w:p>
        </w:tc>
        <w:tc>
          <w:tcPr>
            <w:tcW w:w="1469" w:type="dxa"/>
          </w:tcPr>
          <w:p w14:paraId="3FA67C67" w14:textId="6DBA54BB" w:rsidR="005B095E" w:rsidRPr="00A348EB" w:rsidRDefault="005B095E" w:rsidP="00B565A5">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B565A5">
              <w:rPr>
                <w:rFonts w:cstheme="minorHAnsi"/>
                <w:sz w:val="20"/>
                <w:szCs w:val="20"/>
              </w:rPr>
              <w:t>51128ANM6Y</w:t>
            </w:r>
          </w:p>
        </w:tc>
        <w:tc>
          <w:tcPr>
            <w:tcW w:w="851" w:type="dxa"/>
          </w:tcPr>
          <w:p w14:paraId="70FF4D9D" w14:textId="6AE322D2" w:rsidR="005B095E" w:rsidRPr="00A348EB" w:rsidRDefault="005B095E" w:rsidP="00B565A5">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Pr>
                <w:rFonts w:cstheme="minorHAnsi"/>
                <w:sz w:val="20"/>
                <w:szCs w:val="20"/>
              </w:rPr>
              <w:t>6</w:t>
            </w:r>
          </w:p>
        </w:tc>
        <w:tc>
          <w:tcPr>
            <w:tcW w:w="1134" w:type="dxa"/>
          </w:tcPr>
          <w:p w14:paraId="0D5163D8" w14:textId="26BBB665" w:rsidR="005B095E" w:rsidRDefault="005B095E" w:rsidP="00B565A5">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Pr>
                <w:rFonts w:cstheme="minorHAnsi"/>
                <w:sz w:val="20"/>
                <w:szCs w:val="20"/>
              </w:rPr>
              <w:t>4</w:t>
            </w:r>
          </w:p>
        </w:tc>
        <w:tc>
          <w:tcPr>
            <w:tcW w:w="1134" w:type="dxa"/>
          </w:tcPr>
          <w:p w14:paraId="12C38136" w14:textId="6290BACE" w:rsidR="005B095E" w:rsidRPr="00A348EB" w:rsidRDefault="005B095E" w:rsidP="00B565A5">
            <w:pPr>
              <w:cnfStyle w:val="000000010000" w:firstRow="0" w:lastRow="0" w:firstColumn="0" w:lastColumn="0" w:oddVBand="0" w:evenVBand="0" w:oddHBand="0" w:evenHBand="1" w:firstRowFirstColumn="0" w:firstRowLastColumn="0" w:lastRowFirstColumn="0" w:lastRowLastColumn="0"/>
              <w:rPr>
                <w:rFonts w:cstheme="minorHAnsi"/>
                <w:sz w:val="20"/>
                <w:szCs w:val="20"/>
              </w:rPr>
            </w:pPr>
            <w:r>
              <w:rPr>
                <w:rFonts w:cstheme="minorHAnsi"/>
                <w:sz w:val="20"/>
                <w:szCs w:val="20"/>
              </w:rPr>
              <w:t>t</w:t>
            </w:r>
          </w:p>
        </w:tc>
        <w:tc>
          <w:tcPr>
            <w:tcW w:w="915" w:type="dxa"/>
          </w:tcPr>
          <w:p w14:paraId="7140A7F1" w14:textId="29AA59BD" w:rsidR="005B095E" w:rsidRPr="00A348EB" w:rsidRDefault="005B095E" w:rsidP="00B565A5">
            <w:pPr>
              <w:pStyle w:val="NoSpacing"/>
              <w:cnfStyle w:val="000000010000" w:firstRow="0" w:lastRow="0" w:firstColumn="0" w:lastColumn="0" w:oddVBand="0" w:evenVBand="0" w:oddHBand="0" w:evenHBand="1" w:firstRowFirstColumn="0" w:firstRowLastColumn="0" w:lastRowFirstColumn="0" w:lastRowLastColumn="0"/>
              <w:rPr>
                <w:rFonts w:cstheme="minorHAnsi"/>
                <w:sz w:val="20"/>
                <w:szCs w:val="20"/>
                <w:lang w:val="nl-NL"/>
              </w:rPr>
            </w:pPr>
            <w:r>
              <w:rPr>
                <w:rFonts w:cstheme="minorHAnsi"/>
                <w:sz w:val="20"/>
                <w:szCs w:val="20"/>
                <w:lang w:val="nl-NL"/>
              </w:rPr>
              <w:t>3</w:t>
            </w:r>
            <w:r w:rsidRPr="00A21ECC">
              <w:rPr>
                <w:rFonts w:cstheme="minorHAnsi"/>
                <w:sz w:val="20"/>
                <w:szCs w:val="20"/>
                <w:vertAlign w:val="superscript"/>
                <w:lang w:val="nl-NL"/>
              </w:rPr>
              <w:t>e</w:t>
            </w:r>
            <w:r>
              <w:rPr>
                <w:rFonts w:cstheme="minorHAnsi"/>
                <w:sz w:val="20"/>
                <w:szCs w:val="20"/>
                <w:lang w:val="nl-NL"/>
              </w:rPr>
              <w:t xml:space="preserve"> </w:t>
            </w:r>
            <w:proofErr w:type="spellStart"/>
            <w:r>
              <w:rPr>
                <w:rFonts w:cstheme="minorHAnsi"/>
                <w:sz w:val="20"/>
                <w:szCs w:val="20"/>
                <w:lang w:val="nl-NL"/>
              </w:rPr>
              <w:t>jaars</w:t>
            </w:r>
            <w:proofErr w:type="spellEnd"/>
          </w:p>
        </w:tc>
      </w:tr>
    </w:tbl>
    <w:p w14:paraId="3CBECDB8" w14:textId="77777777" w:rsidR="00B43715" w:rsidRDefault="00B43715" w:rsidP="00B43715">
      <w:pPr>
        <w:pStyle w:val="NoSpacing"/>
        <w:rPr>
          <w:sz w:val="16"/>
          <w:szCs w:val="16"/>
          <w:lang w:val="nl-NL"/>
        </w:rPr>
      </w:pPr>
      <w:r>
        <w:rPr>
          <w:sz w:val="16"/>
          <w:szCs w:val="16"/>
        </w:rPr>
        <w:t>h</w:t>
      </w:r>
      <w:r w:rsidRPr="00A348EB">
        <w:rPr>
          <w:sz w:val="16"/>
          <w:szCs w:val="16"/>
          <w:lang w:val="nl-NL"/>
        </w:rPr>
        <w:t xml:space="preserve"> = hoorcollege, w = werkcollege, </w:t>
      </w:r>
      <w:proofErr w:type="spellStart"/>
      <w:r w:rsidRPr="00A348EB">
        <w:rPr>
          <w:sz w:val="16"/>
          <w:szCs w:val="16"/>
          <w:lang w:val="nl-NL"/>
        </w:rPr>
        <w:t>pra</w:t>
      </w:r>
      <w:proofErr w:type="spellEnd"/>
      <w:r w:rsidRPr="00A348EB">
        <w:rPr>
          <w:sz w:val="16"/>
          <w:szCs w:val="16"/>
          <w:lang w:val="nl-NL"/>
        </w:rPr>
        <w:t xml:space="preserve"> = practicum, </w:t>
      </w:r>
      <w:proofErr w:type="spellStart"/>
      <w:r>
        <w:rPr>
          <w:sz w:val="16"/>
          <w:szCs w:val="16"/>
          <w:lang w:val="nl-NL"/>
        </w:rPr>
        <w:t>cpra</w:t>
      </w:r>
      <w:proofErr w:type="spellEnd"/>
      <w:r>
        <w:rPr>
          <w:sz w:val="16"/>
          <w:szCs w:val="16"/>
          <w:lang w:val="nl-NL"/>
        </w:rPr>
        <w:t xml:space="preserve"> = computerpracticum, </w:t>
      </w:r>
      <w:r w:rsidRPr="00A348EB">
        <w:rPr>
          <w:sz w:val="16"/>
          <w:szCs w:val="16"/>
          <w:lang w:val="nl-NL"/>
        </w:rPr>
        <w:t xml:space="preserve">pro = project. </w:t>
      </w:r>
    </w:p>
    <w:p w14:paraId="7EE6E7A1" w14:textId="4BDB2B4D" w:rsidR="00B43715" w:rsidRPr="00A348EB" w:rsidRDefault="00B43715" w:rsidP="00B43715">
      <w:pPr>
        <w:pStyle w:val="NoSpacing"/>
        <w:rPr>
          <w:sz w:val="16"/>
          <w:szCs w:val="16"/>
          <w:lang w:val="nl-NL"/>
        </w:rPr>
      </w:pPr>
      <w:r>
        <w:rPr>
          <w:sz w:val="16"/>
          <w:szCs w:val="16"/>
          <w:lang w:val="nl-NL"/>
        </w:rPr>
        <w:t xml:space="preserve">t = tentamen, v = verslag, p = presentatie, </w:t>
      </w:r>
      <w:proofErr w:type="spellStart"/>
      <w:r>
        <w:rPr>
          <w:sz w:val="16"/>
          <w:szCs w:val="16"/>
          <w:lang w:val="nl-NL"/>
        </w:rPr>
        <w:t>pva</w:t>
      </w:r>
      <w:proofErr w:type="spellEnd"/>
      <w:r>
        <w:rPr>
          <w:sz w:val="16"/>
          <w:szCs w:val="16"/>
          <w:lang w:val="nl-NL"/>
        </w:rPr>
        <w:t xml:space="preserve"> = praktische vaardigheden</w:t>
      </w:r>
      <w:r w:rsidR="00EE239E">
        <w:rPr>
          <w:sz w:val="16"/>
          <w:szCs w:val="16"/>
          <w:lang w:val="nl-NL"/>
        </w:rPr>
        <w:t>.</w:t>
      </w:r>
    </w:p>
    <w:p w14:paraId="18B80626" w14:textId="71C4415E" w:rsidR="00632F84" w:rsidRDefault="00346438" w:rsidP="009E0A2F">
      <w:pPr>
        <w:pStyle w:val="Geenafstand1"/>
      </w:pPr>
      <w:r>
        <w:rPr>
          <w:sz w:val="16"/>
          <w:szCs w:val="16"/>
        </w:rPr>
        <w:t>*Dit vak wordt aangeboden door de opleiding Farmaceutische Wetenschappen aan de VU.</w:t>
      </w:r>
      <w:r>
        <w:rPr>
          <w:sz w:val="16"/>
          <w:szCs w:val="16"/>
        </w:rPr>
        <w:br/>
      </w:r>
    </w:p>
    <w:p w14:paraId="42F045AB" w14:textId="6274958B" w:rsidR="00F677FE" w:rsidRPr="00A348EB" w:rsidDel="000B20D5" w:rsidRDefault="009E0A2F" w:rsidP="009E0A2F">
      <w:pPr>
        <w:pStyle w:val="Geenafstand1"/>
        <w:rPr>
          <w:del w:id="268" w:author="Tasseron, Annemarie" w:date="2019-06-04T15:43:00Z"/>
        </w:rPr>
      </w:pPr>
      <w:del w:id="269" w:author="Tasseron, Annemarie" w:date="2019-06-04T15:43:00Z">
        <w:r w:rsidRPr="00A348EB" w:rsidDel="000B20D5">
          <w:delText>Vrije keuze / minor</w:delText>
        </w:r>
      </w:del>
    </w:p>
    <w:p w14:paraId="4973993A" w14:textId="317F1587" w:rsidR="00122B3A" w:rsidRPr="00A348EB" w:rsidDel="00F677FE" w:rsidRDefault="00122B3A" w:rsidP="00D05753">
      <w:pPr>
        <w:pStyle w:val="ListParagraph"/>
        <w:numPr>
          <w:ilvl w:val="0"/>
          <w:numId w:val="36"/>
        </w:numPr>
        <w:spacing w:line="240" w:lineRule="auto"/>
        <w:rPr>
          <w:del w:id="270" w:author="Joris Peters" w:date="2019-05-23T12:30:00Z"/>
          <w:lang w:val="nl-NL"/>
        </w:rPr>
      </w:pPr>
      <w:del w:id="271" w:author="Joris Peters" w:date="2019-05-23T12:30:00Z">
        <w:r w:rsidRPr="00A348EB" w:rsidDel="00F677FE">
          <w:rPr>
            <w:lang w:val="nl-NL"/>
          </w:rPr>
          <w:delText xml:space="preserve">Het eerste semester van het derde jaar van het curriculum bestaat uit </w:delText>
        </w:r>
        <w:r w:rsidR="00B658AD" w:rsidDel="00F677FE">
          <w:rPr>
            <w:lang w:val="nl-NL"/>
          </w:rPr>
          <w:delText xml:space="preserve">onderwijseenheden uit </w:delText>
        </w:r>
        <w:r w:rsidRPr="00A348EB" w:rsidDel="00F677FE">
          <w:rPr>
            <w:lang w:val="nl-NL"/>
          </w:rPr>
          <w:delText xml:space="preserve">de </w:delText>
        </w:r>
        <w:commentRangeStart w:id="272"/>
        <w:r w:rsidRPr="00A348EB" w:rsidDel="00F677FE">
          <w:rPr>
            <w:lang w:val="nl-NL"/>
          </w:rPr>
          <w:delText>vrijekeuzeruimte</w:delText>
        </w:r>
      </w:del>
      <w:commentRangeEnd w:id="272"/>
      <w:r w:rsidR="000B20D5">
        <w:rPr>
          <w:rStyle w:val="CommentReference"/>
        </w:rPr>
        <w:commentReference w:id="272"/>
      </w:r>
      <w:del w:id="273" w:author="Joris Peters" w:date="2019-05-23T12:30:00Z">
        <w:r w:rsidRPr="00A348EB" w:rsidDel="00F677FE">
          <w:rPr>
            <w:lang w:val="nl-NL"/>
          </w:rPr>
          <w:delText>.</w:delText>
        </w:r>
      </w:del>
    </w:p>
    <w:p w14:paraId="72CA284C" w14:textId="25FAB818" w:rsidR="00122B3A" w:rsidRPr="00A348EB" w:rsidDel="00F677FE" w:rsidRDefault="00122B3A" w:rsidP="00D05753">
      <w:pPr>
        <w:pStyle w:val="ListParagraph"/>
        <w:numPr>
          <w:ilvl w:val="0"/>
          <w:numId w:val="36"/>
        </w:numPr>
        <w:spacing w:line="240" w:lineRule="auto"/>
        <w:rPr>
          <w:del w:id="274" w:author="Joris Peters" w:date="2019-05-23T12:30:00Z"/>
          <w:lang w:val="nl-NL"/>
        </w:rPr>
      </w:pPr>
      <w:del w:id="275" w:author="Joris Peters" w:date="2019-05-23T12:30:00Z">
        <w:r w:rsidRPr="00A348EB" w:rsidDel="00F677FE">
          <w:rPr>
            <w:lang w:val="nl-NL"/>
          </w:rPr>
          <w:delText xml:space="preserve">Het programma kent een vrijekeuzeruimte, waarin de student onderdelen kiest met een totale studielast van </w:delText>
        </w:r>
        <w:commentRangeStart w:id="276"/>
        <w:r w:rsidRPr="00A348EB" w:rsidDel="00F677FE">
          <w:rPr>
            <w:lang w:val="nl-NL"/>
          </w:rPr>
          <w:delText xml:space="preserve">30 </w:delText>
        </w:r>
        <w:r w:rsidR="002F309E" w:rsidDel="00F677FE">
          <w:rPr>
            <w:lang w:val="nl-NL"/>
          </w:rPr>
          <w:delText>EC</w:delText>
        </w:r>
      </w:del>
      <w:commentRangeEnd w:id="276"/>
      <w:r w:rsidR="000B20D5">
        <w:rPr>
          <w:rStyle w:val="CommentReference"/>
        </w:rPr>
        <w:commentReference w:id="276"/>
      </w:r>
      <w:del w:id="277" w:author="Joris Peters" w:date="2019-05-23T12:30:00Z">
        <w:r w:rsidRPr="00A348EB" w:rsidDel="00F677FE">
          <w:rPr>
            <w:lang w:val="nl-NL"/>
          </w:rPr>
          <w:delText>.</w:delText>
        </w:r>
      </w:del>
    </w:p>
    <w:p w14:paraId="5078F0D5" w14:textId="698CC591" w:rsidR="00122B3A" w:rsidRPr="00A348EB" w:rsidDel="000B20D5" w:rsidRDefault="003503A1" w:rsidP="00D05753">
      <w:pPr>
        <w:pStyle w:val="ListParagraph"/>
        <w:numPr>
          <w:ilvl w:val="0"/>
          <w:numId w:val="36"/>
        </w:numPr>
        <w:spacing w:line="240" w:lineRule="auto"/>
        <w:rPr>
          <w:del w:id="278" w:author="Tasseron, Annemarie" w:date="2019-06-04T15:43:00Z"/>
          <w:lang w:val="nl-NL"/>
        </w:rPr>
      </w:pPr>
      <w:del w:id="279" w:author="Tasseron, Annemarie" w:date="2019-06-04T15:43:00Z">
        <w:r w:rsidDel="000B20D5">
          <w:rPr>
            <w:lang w:val="nl-NL"/>
          </w:rPr>
          <w:delText>Vrijek</w:delText>
        </w:r>
        <w:r w:rsidR="00122B3A" w:rsidRPr="00A348EB" w:rsidDel="000B20D5">
          <w:rPr>
            <w:lang w:val="nl-NL"/>
          </w:rPr>
          <w:delText>euzeruimte</w:delText>
        </w:r>
        <w:r w:rsidDel="000B20D5">
          <w:rPr>
            <w:lang w:val="nl-NL"/>
          </w:rPr>
          <w:delText xml:space="preserve"> en minorruimte</w:delText>
        </w:r>
        <w:r w:rsidR="00122B3A" w:rsidRPr="00A348EB" w:rsidDel="000B20D5">
          <w:rPr>
            <w:lang w:val="nl-NL"/>
          </w:rPr>
          <w:delText xml:space="preserve"> wordt in beginsel aaneengesloten aangeboden, in het eerste semester van </w:delText>
        </w:r>
        <w:r w:rsidR="00EE239E" w:rsidDel="000B20D5">
          <w:rPr>
            <w:lang w:val="nl-NL"/>
          </w:rPr>
          <w:delText xml:space="preserve">het </w:delText>
        </w:r>
        <w:r w:rsidR="00122B3A" w:rsidRPr="00A348EB" w:rsidDel="000B20D5">
          <w:rPr>
            <w:lang w:val="nl-NL"/>
          </w:rPr>
          <w:delText xml:space="preserve">derde </w:delText>
        </w:r>
        <w:commentRangeStart w:id="280"/>
        <w:r w:rsidR="00122B3A" w:rsidRPr="00A348EB" w:rsidDel="000B20D5">
          <w:rPr>
            <w:lang w:val="nl-NL"/>
          </w:rPr>
          <w:delText>studiejaar</w:delText>
        </w:r>
      </w:del>
      <w:commentRangeEnd w:id="280"/>
      <w:r w:rsidR="000B20D5">
        <w:rPr>
          <w:rStyle w:val="CommentReference"/>
        </w:rPr>
        <w:commentReference w:id="280"/>
      </w:r>
      <w:del w:id="281" w:author="Tasseron, Annemarie" w:date="2019-06-04T15:43:00Z">
        <w:r w:rsidR="00122B3A" w:rsidRPr="00A348EB" w:rsidDel="000B20D5">
          <w:rPr>
            <w:lang w:val="nl-NL"/>
          </w:rPr>
          <w:delText>.</w:delText>
        </w:r>
      </w:del>
    </w:p>
    <w:p w14:paraId="4ABBF3B8" w14:textId="099101E9" w:rsidR="00122B3A" w:rsidDel="000B20D5" w:rsidRDefault="00122B3A" w:rsidP="00D05753">
      <w:pPr>
        <w:pStyle w:val="ListParagraph"/>
        <w:numPr>
          <w:ilvl w:val="0"/>
          <w:numId w:val="36"/>
        </w:numPr>
        <w:spacing w:line="240" w:lineRule="auto"/>
        <w:rPr>
          <w:del w:id="282" w:author="Tasseron, Annemarie" w:date="2019-06-04T15:35:00Z"/>
          <w:lang w:val="nl-NL"/>
        </w:rPr>
      </w:pPr>
      <w:del w:id="283" w:author="Tasseron, Annemarie" w:date="2019-06-04T15:35:00Z">
        <w:r w:rsidRPr="00A348EB" w:rsidDel="000B20D5">
          <w:rPr>
            <w:lang w:val="nl-NL"/>
          </w:rPr>
          <w:delText>Voor de vrijekeuzeruimte komen in aanmerking de onderdelen, opgenome</w:delText>
        </w:r>
        <w:r w:rsidR="00EC2591" w:rsidRPr="00A348EB" w:rsidDel="000B20D5">
          <w:rPr>
            <w:lang w:val="nl-NL"/>
          </w:rPr>
          <w:delText>n in de studiegidsen van de UvA en de</w:delText>
        </w:r>
        <w:r w:rsidR="003C20A4" w:rsidRPr="00A348EB" w:rsidDel="000B20D5">
          <w:rPr>
            <w:lang w:val="nl-NL"/>
          </w:rPr>
          <w:delText xml:space="preserve"> VU </w:delText>
        </w:r>
        <w:r w:rsidRPr="00A348EB" w:rsidDel="000B20D5">
          <w:rPr>
            <w:lang w:val="nl-NL"/>
          </w:rPr>
          <w:delText xml:space="preserve">en onderdelen verzorgd door een andere Nederlandse of een buitenlandse </w:delText>
        </w:r>
        <w:commentRangeStart w:id="284"/>
        <w:r w:rsidRPr="00A348EB" w:rsidDel="000B20D5">
          <w:rPr>
            <w:lang w:val="nl-NL"/>
          </w:rPr>
          <w:delText>universiteit</w:delText>
        </w:r>
      </w:del>
      <w:commentRangeEnd w:id="284"/>
      <w:r w:rsidR="000B20D5">
        <w:rPr>
          <w:rStyle w:val="CommentReference"/>
        </w:rPr>
        <w:commentReference w:id="284"/>
      </w:r>
      <w:del w:id="285" w:author="Tasseron, Annemarie" w:date="2019-06-04T15:35:00Z">
        <w:r w:rsidRPr="00A348EB" w:rsidDel="000B20D5">
          <w:rPr>
            <w:lang w:val="nl-NL"/>
          </w:rPr>
          <w:delText>.</w:delText>
        </w:r>
      </w:del>
    </w:p>
    <w:p w14:paraId="76E7F014" w14:textId="4AB2D38D" w:rsidR="000E1A20" w:rsidRPr="00A348EB" w:rsidDel="000B20D5" w:rsidRDefault="000E1A20" w:rsidP="00D05753">
      <w:pPr>
        <w:pStyle w:val="ListParagraph"/>
        <w:numPr>
          <w:ilvl w:val="0"/>
          <w:numId w:val="36"/>
        </w:numPr>
        <w:spacing w:line="240" w:lineRule="auto"/>
        <w:rPr>
          <w:del w:id="286" w:author="Tasseron, Annemarie" w:date="2019-06-04T15:37:00Z"/>
          <w:lang w:val="nl-NL"/>
        </w:rPr>
      </w:pPr>
      <w:del w:id="287" w:author="Tasseron, Annemarie" w:date="2019-06-04T15:37:00Z">
        <w:r w:rsidRPr="00A348EB" w:rsidDel="000B20D5">
          <w:rPr>
            <w:lang w:val="nl-NL"/>
          </w:rPr>
          <w:delText>Daarnaast kan de student gebruik maken van de mogelijkheid deel te nemen aan het UvA</w:delText>
        </w:r>
        <w:r w:rsidR="00EE239E" w:rsidDel="000B20D5">
          <w:rPr>
            <w:lang w:val="nl-NL"/>
          </w:rPr>
          <w:delText>-</w:delText>
        </w:r>
        <w:r w:rsidRPr="00A348EB" w:rsidDel="000B20D5">
          <w:rPr>
            <w:lang w:val="nl-NL"/>
          </w:rPr>
          <w:delText xml:space="preserve"> of VU</w:delText>
        </w:r>
        <w:r w:rsidR="00EE239E" w:rsidDel="000B20D5">
          <w:rPr>
            <w:lang w:val="nl-NL"/>
          </w:rPr>
          <w:delText>-</w:delText>
        </w:r>
        <w:r w:rsidRPr="00A348EB" w:rsidDel="000B20D5">
          <w:rPr>
            <w:lang w:val="nl-NL"/>
          </w:rPr>
          <w:delText xml:space="preserve">generieke of </w:delText>
        </w:r>
        <w:r w:rsidR="00EE239E" w:rsidDel="000B20D5">
          <w:rPr>
            <w:lang w:val="nl-NL"/>
          </w:rPr>
          <w:delText>-</w:delText>
        </w:r>
        <w:r w:rsidRPr="00A348EB" w:rsidDel="000B20D5">
          <w:rPr>
            <w:lang w:val="nl-NL"/>
          </w:rPr>
          <w:delText>oplei</w:delText>
        </w:r>
        <w:r w:rsidDel="000B20D5">
          <w:rPr>
            <w:lang w:val="nl-NL"/>
          </w:rPr>
          <w:delText>dings</w:delText>
        </w:r>
        <w:r w:rsidRPr="00A348EB" w:rsidDel="000B20D5">
          <w:rPr>
            <w:lang w:val="nl-NL"/>
          </w:rPr>
          <w:delText>specifieke Exchange Program</w:delText>
        </w:r>
        <w:r w:rsidR="00D11E13" w:rsidDel="000B20D5">
          <w:rPr>
            <w:lang w:val="nl-NL"/>
          </w:rPr>
          <w:delText>me</w:delText>
        </w:r>
        <w:r w:rsidRPr="00A348EB" w:rsidDel="000B20D5">
          <w:rPr>
            <w:lang w:val="nl-NL"/>
          </w:rPr>
          <w:delText xml:space="preserve"> of het </w:delText>
        </w:r>
        <w:commentRangeStart w:id="288"/>
        <w:r w:rsidRPr="00A348EB" w:rsidDel="000B20D5">
          <w:rPr>
            <w:lang w:val="nl-NL"/>
          </w:rPr>
          <w:delText>Erasmusprogramma</w:delText>
        </w:r>
      </w:del>
      <w:commentRangeEnd w:id="288"/>
      <w:r w:rsidR="000B20D5">
        <w:rPr>
          <w:rStyle w:val="CommentReference"/>
        </w:rPr>
        <w:commentReference w:id="288"/>
      </w:r>
      <w:del w:id="289" w:author="Tasseron, Annemarie" w:date="2019-06-04T15:37:00Z">
        <w:r w:rsidRPr="00A348EB" w:rsidDel="000B20D5">
          <w:rPr>
            <w:lang w:val="nl-NL"/>
          </w:rPr>
          <w:delText>.</w:delText>
        </w:r>
      </w:del>
    </w:p>
    <w:p w14:paraId="2781B99B" w14:textId="75535900" w:rsidR="00122B3A" w:rsidRPr="00A348EB" w:rsidDel="000B20D5" w:rsidRDefault="00122B3A" w:rsidP="00D05753">
      <w:pPr>
        <w:pStyle w:val="ListParagraph"/>
        <w:numPr>
          <w:ilvl w:val="0"/>
          <w:numId w:val="36"/>
        </w:numPr>
        <w:spacing w:line="240" w:lineRule="auto"/>
        <w:rPr>
          <w:del w:id="290" w:author="Tasseron, Annemarie" w:date="2019-06-04T15:39:00Z"/>
          <w:lang w:val="nl-NL"/>
        </w:rPr>
      </w:pPr>
      <w:del w:id="291" w:author="Tasseron, Annemarie" w:date="2019-06-04T15:39:00Z">
        <w:r w:rsidRPr="00A348EB" w:rsidDel="000B20D5">
          <w:rPr>
            <w:lang w:val="nl-NL"/>
          </w:rPr>
          <w:delText>Voor het meetellen van een keuzeonderdeel binnen de opleiding en voor het examen van de opleiding is goedkeuring door de Examencommissie nodig. Keuzeonderdelen die worden aangeboden binnen de opleiding</w:delText>
        </w:r>
        <w:r w:rsidR="004C0606" w:rsidRPr="00A348EB" w:rsidDel="000B20D5">
          <w:rPr>
            <w:lang w:val="nl-NL"/>
          </w:rPr>
          <w:delText xml:space="preserve"> zelf (zie</w:delText>
        </w:r>
        <w:r w:rsidR="002A7587" w:rsidDel="000B20D5">
          <w:rPr>
            <w:lang w:val="nl-NL"/>
          </w:rPr>
          <w:delText xml:space="preserve"> bovenstaande tabel</w:delText>
        </w:r>
        <w:r w:rsidR="004C0606" w:rsidRPr="00A348EB" w:rsidDel="000B20D5">
          <w:rPr>
            <w:lang w:val="nl-NL"/>
          </w:rPr>
          <w:delText xml:space="preserve">) zijn hiervan </w:delText>
        </w:r>
        <w:commentRangeStart w:id="292"/>
        <w:r w:rsidR="004C0606" w:rsidRPr="00A348EB" w:rsidDel="000B20D5">
          <w:rPr>
            <w:lang w:val="nl-NL"/>
          </w:rPr>
          <w:delText>uitgezonderd</w:delText>
        </w:r>
      </w:del>
      <w:commentRangeEnd w:id="292"/>
      <w:r w:rsidR="000B20D5">
        <w:rPr>
          <w:rStyle w:val="CommentReference"/>
        </w:rPr>
        <w:commentReference w:id="292"/>
      </w:r>
      <w:del w:id="293" w:author="Tasseron, Annemarie" w:date="2019-06-04T15:39:00Z">
        <w:r w:rsidRPr="00A348EB" w:rsidDel="000B20D5">
          <w:rPr>
            <w:lang w:val="nl-NL"/>
          </w:rPr>
          <w:delText>.</w:delText>
        </w:r>
      </w:del>
    </w:p>
    <w:p w14:paraId="36BA2808" w14:textId="7A6E8DDB" w:rsidR="00122B3A" w:rsidRPr="00A348EB" w:rsidDel="000B20D5" w:rsidRDefault="00702A9F" w:rsidP="00D05753">
      <w:pPr>
        <w:pStyle w:val="ListParagraph"/>
        <w:numPr>
          <w:ilvl w:val="0"/>
          <w:numId w:val="36"/>
        </w:numPr>
        <w:spacing w:line="240" w:lineRule="auto"/>
        <w:rPr>
          <w:del w:id="294" w:author="Tasseron, Annemarie" w:date="2019-06-04T15:39:00Z"/>
          <w:lang w:val="nl-NL"/>
        </w:rPr>
      </w:pPr>
      <w:del w:id="295" w:author="Tasseron, Annemarie" w:date="2019-06-04T15:39:00Z">
        <w:r w:rsidDel="000B20D5">
          <w:rPr>
            <w:lang w:val="nl-NL"/>
          </w:rPr>
          <w:delText>Onderdelen uit de v</w:delText>
        </w:r>
        <w:r w:rsidR="00563D7D" w:rsidDel="000B20D5">
          <w:rPr>
            <w:lang w:val="nl-NL"/>
          </w:rPr>
          <w:delText>rije</w:delText>
        </w:r>
      </w:del>
      <w:ins w:id="296" w:author="Joris Peters" w:date="2019-05-23T12:31:00Z">
        <w:del w:id="297" w:author="Tasseron, Annemarie" w:date="2019-06-04T15:39:00Z">
          <w:r w:rsidR="00F677FE" w:rsidDel="000B20D5">
            <w:rPr>
              <w:lang w:val="nl-NL"/>
            </w:rPr>
            <w:delText xml:space="preserve"> </w:delText>
          </w:r>
        </w:del>
      </w:ins>
      <w:del w:id="298" w:author="Tasseron, Annemarie" w:date="2019-06-04T15:39:00Z">
        <w:r w:rsidR="00563D7D" w:rsidDel="000B20D5">
          <w:rPr>
            <w:lang w:val="nl-NL"/>
          </w:rPr>
          <w:delText>k</w:delText>
        </w:r>
        <w:r w:rsidR="00122B3A" w:rsidRPr="00A348EB" w:rsidDel="000B20D5">
          <w:rPr>
            <w:lang w:val="nl-NL"/>
          </w:rPr>
          <w:delText>euze</w:delText>
        </w:r>
        <w:r w:rsidDel="000B20D5">
          <w:rPr>
            <w:lang w:val="nl-NL"/>
          </w:rPr>
          <w:delText>ruimte</w:delText>
        </w:r>
        <w:r w:rsidR="00122B3A" w:rsidRPr="00A348EB" w:rsidDel="000B20D5">
          <w:rPr>
            <w:lang w:val="nl-NL"/>
          </w:rPr>
          <w:delText xml:space="preserve"> mogen inhoudelijk niet te</w:delText>
        </w:r>
        <w:r w:rsidDel="000B20D5">
          <w:rPr>
            <w:lang w:val="nl-NL"/>
          </w:rPr>
          <w:delText xml:space="preserve"> </w:delText>
        </w:r>
        <w:r w:rsidR="00122B3A" w:rsidRPr="00A348EB" w:rsidDel="000B20D5">
          <w:rPr>
            <w:lang w:val="nl-NL"/>
          </w:rPr>
          <w:delText xml:space="preserve">veel overlap met onderdelen uit het eigen curriculum hebben, dit ter beoordeling door de </w:delText>
        </w:r>
        <w:commentRangeStart w:id="299"/>
        <w:r w:rsidR="00122B3A" w:rsidRPr="00A348EB" w:rsidDel="000B20D5">
          <w:rPr>
            <w:lang w:val="nl-NL"/>
          </w:rPr>
          <w:delText>Examencommissie</w:delText>
        </w:r>
      </w:del>
      <w:commentRangeEnd w:id="299"/>
      <w:r w:rsidR="00C806A3">
        <w:rPr>
          <w:rStyle w:val="CommentReference"/>
        </w:rPr>
        <w:commentReference w:id="299"/>
      </w:r>
      <w:del w:id="300" w:author="Tasseron, Annemarie" w:date="2019-06-04T15:39:00Z">
        <w:r w:rsidR="00122B3A" w:rsidRPr="00A348EB" w:rsidDel="000B20D5">
          <w:rPr>
            <w:lang w:val="nl-NL"/>
          </w:rPr>
          <w:delText>.</w:delText>
        </w:r>
      </w:del>
    </w:p>
    <w:p w14:paraId="1E9E81A4" w14:textId="2833713A" w:rsidR="00122B3A" w:rsidRPr="00A348EB" w:rsidDel="000B20D5" w:rsidRDefault="00122B3A" w:rsidP="00D05753">
      <w:pPr>
        <w:pStyle w:val="ListParagraph"/>
        <w:numPr>
          <w:ilvl w:val="0"/>
          <w:numId w:val="36"/>
        </w:numPr>
        <w:spacing w:line="240" w:lineRule="auto"/>
        <w:rPr>
          <w:del w:id="301" w:author="Tasseron, Annemarie" w:date="2019-06-04T15:39:00Z"/>
          <w:lang w:val="nl-NL"/>
        </w:rPr>
      </w:pPr>
      <w:del w:id="302" w:author="Tasseron, Annemarie" w:date="2019-06-04T15:39:00Z">
        <w:r w:rsidRPr="00A348EB" w:rsidDel="000B20D5">
          <w:rPr>
            <w:lang w:val="nl-NL"/>
          </w:rPr>
          <w:delText>Van de vrije</w:delText>
        </w:r>
      </w:del>
      <w:ins w:id="303" w:author="Joris Peters" w:date="2019-05-23T12:32:00Z">
        <w:del w:id="304" w:author="Tasseron, Annemarie" w:date="2019-06-04T15:39:00Z">
          <w:r w:rsidR="00F677FE" w:rsidDel="000B20D5">
            <w:rPr>
              <w:lang w:val="nl-NL"/>
            </w:rPr>
            <w:delText xml:space="preserve"> </w:delText>
          </w:r>
        </w:del>
      </w:ins>
      <w:del w:id="305" w:author="Tasseron, Annemarie" w:date="2019-06-04T15:39:00Z">
        <w:r w:rsidRPr="00A348EB" w:rsidDel="000B20D5">
          <w:rPr>
            <w:lang w:val="nl-NL"/>
          </w:rPr>
          <w:delText xml:space="preserve">keuzeruimte mag maximaal 12 </w:delText>
        </w:r>
        <w:r w:rsidR="002F309E" w:rsidDel="000B20D5">
          <w:rPr>
            <w:lang w:val="nl-NL"/>
          </w:rPr>
          <w:delText>EC</w:delText>
        </w:r>
        <w:r w:rsidRPr="00A348EB" w:rsidDel="000B20D5">
          <w:rPr>
            <w:lang w:val="nl-NL"/>
          </w:rPr>
          <w:delText xml:space="preserve"> met eerstejaarsonderdelen (inleidend niveau) worden </w:delText>
        </w:r>
        <w:commentRangeStart w:id="306"/>
        <w:r w:rsidRPr="00A348EB" w:rsidDel="000B20D5">
          <w:rPr>
            <w:lang w:val="nl-NL"/>
          </w:rPr>
          <w:delText>ingevuld</w:delText>
        </w:r>
      </w:del>
      <w:commentRangeEnd w:id="306"/>
      <w:r w:rsidR="00C806A3">
        <w:rPr>
          <w:rStyle w:val="CommentReference"/>
        </w:rPr>
        <w:commentReference w:id="306"/>
      </w:r>
      <w:del w:id="307" w:author="Tasseron, Annemarie" w:date="2019-06-04T15:39:00Z">
        <w:r w:rsidRPr="00A348EB" w:rsidDel="000B20D5">
          <w:rPr>
            <w:lang w:val="nl-NL"/>
          </w:rPr>
          <w:delText>.</w:delText>
        </w:r>
      </w:del>
    </w:p>
    <w:p w14:paraId="41E03609" w14:textId="5912FBF6" w:rsidR="00122B3A" w:rsidRPr="00A348EB" w:rsidDel="000B20D5" w:rsidRDefault="00122B3A" w:rsidP="00D05753">
      <w:pPr>
        <w:pStyle w:val="ListParagraph"/>
        <w:numPr>
          <w:ilvl w:val="0"/>
          <w:numId w:val="36"/>
        </w:numPr>
        <w:spacing w:line="240" w:lineRule="auto"/>
        <w:rPr>
          <w:del w:id="308" w:author="Tasseron, Annemarie" w:date="2019-06-04T15:41:00Z"/>
          <w:lang w:val="nl-NL"/>
        </w:rPr>
      </w:pPr>
      <w:del w:id="309" w:author="Tasseron, Annemarie" w:date="2019-06-04T15:41:00Z">
        <w:r w:rsidRPr="00E379AF" w:rsidDel="000B20D5">
          <w:rPr>
            <w:lang w:val="nl-NL"/>
          </w:rPr>
          <w:delText xml:space="preserve">Binnen de UvA </w:delText>
        </w:r>
        <w:r w:rsidR="001F39B9" w:rsidRPr="00E379AF" w:rsidDel="000B20D5">
          <w:rPr>
            <w:lang w:val="nl-NL"/>
          </w:rPr>
          <w:delText xml:space="preserve">en </w:delText>
        </w:r>
        <w:r w:rsidR="00692DA8" w:rsidRPr="00E379AF" w:rsidDel="000B20D5">
          <w:rPr>
            <w:lang w:val="nl-NL"/>
          </w:rPr>
          <w:delText xml:space="preserve">de </w:delText>
        </w:r>
        <w:r w:rsidR="001F39B9" w:rsidRPr="00E379AF" w:rsidDel="000B20D5">
          <w:rPr>
            <w:lang w:val="nl-NL"/>
          </w:rPr>
          <w:delText xml:space="preserve">VU </w:delText>
        </w:r>
        <w:r w:rsidRPr="00E379AF" w:rsidDel="000B20D5">
          <w:rPr>
            <w:lang w:val="nl-NL"/>
          </w:rPr>
          <w:delText>aangeboden en erkende minorprogramma’s worden goedgekeurd en tellen mee voor het aantal punten wa</w:delText>
        </w:r>
        <w:r w:rsidR="00E6577E" w:rsidRPr="00E379AF" w:rsidDel="000B20D5">
          <w:rPr>
            <w:lang w:val="nl-NL"/>
          </w:rPr>
          <w:delText>ar</w:delText>
        </w:r>
        <w:r w:rsidR="00E379AF" w:rsidRPr="00E379AF" w:rsidDel="000B20D5">
          <w:rPr>
            <w:lang w:val="nl-NL"/>
          </w:rPr>
          <w:delText>voor</w:delText>
        </w:r>
        <w:r w:rsidR="00E6577E" w:rsidRPr="00E379AF" w:rsidDel="000B20D5">
          <w:rPr>
            <w:lang w:val="nl-NL"/>
          </w:rPr>
          <w:delText xml:space="preserve"> de minor wordt aangeboden</w:delText>
        </w:r>
        <w:r w:rsidR="0007018F" w:rsidDel="000B20D5">
          <w:rPr>
            <w:lang w:val="nl-NL"/>
          </w:rPr>
          <w:delText xml:space="preserve">, tenzij er </w:delText>
        </w:r>
        <w:r w:rsidR="00997751" w:rsidRPr="00E379AF" w:rsidDel="000B20D5">
          <w:rPr>
            <w:lang w:val="nl-NL"/>
          </w:rPr>
          <w:delText xml:space="preserve">inhoudelijk </w:delText>
        </w:r>
        <w:r w:rsidR="00867760" w:rsidRPr="00E379AF" w:rsidDel="000B20D5">
          <w:rPr>
            <w:lang w:val="nl-NL"/>
          </w:rPr>
          <w:delText xml:space="preserve">te veel </w:delText>
        </w:r>
        <w:r w:rsidR="00E6577E" w:rsidRPr="00E379AF" w:rsidDel="000B20D5">
          <w:rPr>
            <w:lang w:val="nl-NL"/>
          </w:rPr>
          <w:delText xml:space="preserve">overlap is met </w:delText>
        </w:r>
        <w:r w:rsidR="00997751" w:rsidRPr="00E379AF" w:rsidDel="000B20D5">
          <w:rPr>
            <w:lang w:val="nl-NL"/>
          </w:rPr>
          <w:delText xml:space="preserve">vakken uit </w:delText>
        </w:r>
        <w:r w:rsidR="00E6577E" w:rsidRPr="00E379AF" w:rsidDel="000B20D5">
          <w:rPr>
            <w:lang w:val="nl-NL"/>
          </w:rPr>
          <w:delText xml:space="preserve">het reguliere </w:delText>
        </w:r>
        <w:r w:rsidR="0007018F" w:rsidDel="000B20D5">
          <w:rPr>
            <w:lang w:val="nl-NL"/>
          </w:rPr>
          <w:delText>Scheikunde</w:delText>
        </w:r>
        <w:r w:rsidR="00E6577E" w:rsidRPr="00E379AF" w:rsidDel="000B20D5">
          <w:rPr>
            <w:lang w:val="nl-NL"/>
          </w:rPr>
          <w:delText xml:space="preserve">curriculum, te beoordelen door de examencommissie van de eigen </w:delText>
        </w:r>
        <w:commentRangeStart w:id="310"/>
        <w:r w:rsidR="00E6577E" w:rsidRPr="00E379AF" w:rsidDel="000B20D5">
          <w:rPr>
            <w:lang w:val="nl-NL"/>
          </w:rPr>
          <w:delText>opleiding</w:delText>
        </w:r>
      </w:del>
      <w:commentRangeEnd w:id="310"/>
      <w:r w:rsidR="00C806A3">
        <w:rPr>
          <w:rStyle w:val="CommentReference"/>
        </w:rPr>
        <w:commentReference w:id="310"/>
      </w:r>
      <w:del w:id="311" w:author="Tasseron, Annemarie" w:date="2019-06-04T15:41:00Z">
        <w:r w:rsidR="00E6577E" w:rsidRPr="00E379AF" w:rsidDel="000B20D5">
          <w:rPr>
            <w:lang w:val="nl-NL"/>
          </w:rPr>
          <w:delText>.</w:delText>
        </w:r>
      </w:del>
    </w:p>
    <w:p w14:paraId="5185DFB8" w14:textId="2D3EC853" w:rsidR="00122B3A" w:rsidRPr="00A348EB" w:rsidDel="000B20D5" w:rsidRDefault="00122B3A" w:rsidP="00D05753">
      <w:pPr>
        <w:pStyle w:val="ListParagraph"/>
        <w:numPr>
          <w:ilvl w:val="0"/>
          <w:numId w:val="36"/>
        </w:numPr>
        <w:spacing w:line="240" w:lineRule="auto"/>
        <w:rPr>
          <w:del w:id="312" w:author="Tasseron, Annemarie" w:date="2019-06-04T15:41:00Z"/>
          <w:lang w:val="nl-NL"/>
        </w:rPr>
      </w:pPr>
      <w:del w:id="313" w:author="Tasseron, Annemarie" w:date="2019-06-04T15:41:00Z">
        <w:r w:rsidRPr="00A348EB" w:rsidDel="000B20D5">
          <w:rPr>
            <w:lang w:val="nl-NL"/>
          </w:rPr>
          <w:delText>Wanneer een minor niet in zijn geheel wordt afgerond, zijn voor de onderdelen die wel zijn</w:delText>
        </w:r>
        <w:r w:rsidR="003C20A4" w:rsidRPr="00A348EB" w:rsidDel="000B20D5">
          <w:rPr>
            <w:lang w:val="nl-NL"/>
          </w:rPr>
          <w:delText xml:space="preserve"> afgerond </w:delText>
        </w:r>
        <w:r w:rsidR="001F39B9" w:rsidRPr="00A348EB" w:rsidDel="000B20D5">
          <w:rPr>
            <w:lang w:val="nl-NL"/>
          </w:rPr>
          <w:delText>de bepalingen in lid 4 t/m lid 7</w:delText>
        </w:r>
        <w:r w:rsidRPr="00A348EB" w:rsidDel="000B20D5">
          <w:rPr>
            <w:lang w:val="nl-NL"/>
          </w:rPr>
          <w:delText xml:space="preserve"> van </w:delText>
        </w:r>
        <w:commentRangeStart w:id="314"/>
        <w:r w:rsidRPr="00A348EB" w:rsidDel="000B20D5">
          <w:rPr>
            <w:lang w:val="nl-NL"/>
          </w:rPr>
          <w:delText>toepassing</w:delText>
        </w:r>
      </w:del>
      <w:commentRangeEnd w:id="314"/>
      <w:r w:rsidR="00C806A3">
        <w:rPr>
          <w:rStyle w:val="CommentReference"/>
        </w:rPr>
        <w:commentReference w:id="314"/>
      </w:r>
      <w:del w:id="315" w:author="Tasseron, Annemarie" w:date="2019-06-04T15:41:00Z">
        <w:r w:rsidRPr="00A348EB" w:rsidDel="000B20D5">
          <w:rPr>
            <w:lang w:val="nl-NL"/>
          </w:rPr>
          <w:delText>.</w:delText>
        </w:r>
      </w:del>
    </w:p>
    <w:p w14:paraId="32CE108A" w14:textId="1BE7A38E" w:rsidR="00ED0215" w:rsidRPr="00A348EB" w:rsidDel="00F677FE" w:rsidRDefault="00AD23DC" w:rsidP="00ED0215">
      <w:pPr>
        <w:pStyle w:val="NoSpacing"/>
        <w:rPr>
          <w:del w:id="316" w:author="Joris Peters" w:date="2019-05-23T12:34:00Z"/>
          <w:lang w:val="nl-NL"/>
        </w:rPr>
      </w:pPr>
      <w:del w:id="317" w:author="Joris Peters" w:date="2019-05-23T12:34:00Z">
        <w:r w:rsidRPr="00AD23DC" w:rsidDel="00F677FE">
          <w:rPr>
            <w:lang w:val="nl-NL"/>
          </w:rPr>
          <w:delText>Als de student een door de Joint Degree erkende minor wil volgen</w:delText>
        </w:r>
        <w:r w:rsidR="00702A9F" w:rsidDel="00F677FE">
          <w:rPr>
            <w:lang w:val="nl-NL"/>
          </w:rPr>
          <w:delText>,</w:delText>
        </w:r>
        <w:r w:rsidRPr="00AD23DC" w:rsidDel="00F677FE">
          <w:rPr>
            <w:lang w:val="nl-NL"/>
          </w:rPr>
          <w:delText xml:space="preserve"> dan kan de student de </w:delText>
        </w:r>
        <w:r w:rsidR="00702A9F" w:rsidDel="00F677FE">
          <w:rPr>
            <w:lang w:val="nl-NL"/>
          </w:rPr>
          <w:delText>vrije</w:delText>
        </w:r>
        <w:r w:rsidRPr="00AD23DC" w:rsidDel="00F677FE">
          <w:rPr>
            <w:lang w:val="nl-NL"/>
          </w:rPr>
          <w:delText xml:space="preserve">keuzeruimte invullen </w:delText>
        </w:r>
        <w:r w:rsidR="00ED0215" w:rsidRPr="00A348EB" w:rsidDel="00F677FE">
          <w:rPr>
            <w:lang w:val="nl-NL"/>
          </w:rPr>
          <w:delText>met</w:delText>
        </w:r>
        <w:r w:rsidR="00D11E13" w:rsidDel="00F677FE">
          <w:rPr>
            <w:lang w:val="nl-NL"/>
          </w:rPr>
          <w:delText xml:space="preserve"> </w:delText>
        </w:r>
        <w:r w:rsidR="00ED0215" w:rsidRPr="00A348EB" w:rsidDel="00F677FE">
          <w:rPr>
            <w:lang w:val="nl-NL"/>
          </w:rPr>
          <w:delText xml:space="preserve">als zodanig aangewezen facultatieve </w:delText>
        </w:r>
        <w:r w:rsidR="00122B3A" w:rsidRPr="00A348EB" w:rsidDel="00F677FE">
          <w:rPr>
            <w:lang w:val="nl-NL"/>
          </w:rPr>
          <w:delText xml:space="preserve">onderwijseenheden, met een minor die </w:delText>
        </w:r>
        <w:r w:rsidRPr="00AD23DC" w:rsidDel="00F677FE">
          <w:rPr>
            <w:lang w:val="nl-NL"/>
          </w:rPr>
          <w:delText>door de bètafaculteiten van UvA of VU</w:delText>
        </w:r>
        <w:r w:rsidDel="00F677FE">
          <w:rPr>
            <w:lang w:val="nl-NL"/>
          </w:rPr>
          <w:delText xml:space="preserve"> </w:delText>
        </w:r>
        <w:r w:rsidR="00DE2960" w:rsidDel="00F677FE">
          <w:rPr>
            <w:lang w:val="nl-NL"/>
          </w:rPr>
          <w:delText xml:space="preserve">wordt aangeboden, met een als </w:delText>
        </w:r>
        <w:r w:rsidR="00122B3A" w:rsidRPr="00A348EB" w:rsidDel="00F677FE">
          <w:rPr>
            <w:lang w:val="nl-NL"/>
          </w:rPr>
          <w:delText xml:space="preserve">zodanig aangewezen universiteitsminor, of met een minor </w:delText>
        </w:r>
        <w:r w:rsidR="00DE2960" w:rsidDel="00F677FE">
          <w:rPr>
            <w:lang w:val="nl-NL"/>
          </w:rPr>
          <w:delText xml:space="preserve">die door de </w:delText>
        </w:r>
        <w:r w:rsidR="00702A9F" w:rsidDel="00F677FE">
          <w:rPr>
            <w:lang w:val="nl-NL"/>
          </w:rPr>
          <w:delText>E</w:delText>
        </w:r>
        <w:r w:rsidR="00DE2960" w:rsidDel="00F677FE">
          <w:rPr>
            <w:lang w:val="nl-NL"/>
          </w:rPr>
          <w:delText xml:space="preserve">xamencommissie is </w:delText>
        </w:r>
        <w:r w:rsidR="00122B3A" w:rsidRPr="00A348EB" w:rsidDel="00F677FE">
          <w:rPr>
            <w:lang w:val="nl-NL"/>
          </w:rPr>
          <w:delText xml:space="preserve">aangewezen en als zodanig in </w:delText>
        </w:r>
        <w:r w:rsidR="00702A9F" w:rsidDel="00F677FE">
          <w:rPr>
            <w:lang w:val="nl-NL"/>
          </w:rPr>
          <w:delText xml:space="preserve">OER </w:delText>
        </w:r>
        <w:r w:rsidR="00122B3A" w:rsidRPr="00A348EB" w:rsidDel="00F677FE">
          <w:rPr>
            <w:lang w:val="nl-NL"/>
          </w:rPr>
          <w:delText xml:space="preserve">Deel B is </w:delText>
        </w:r>
        <w:commentRangeStart w:id="318"/>
        <w:r w:rsidR="00122B3A" w:rsidRPr="00A348EB" w:rsidDel="00F677FE">
          <w:rPr>
            <w:lang w:val="nl-NL"/>
          </w:rPr>
          <w:delText>vermeld</w:delText>
        </w:r>
      </w:del>
      <w:commentRangeEnd w:id="318"/>
      <w:r w:rsidR="00C806A3">
        <w:rPr>
          <w:rStyle w:val="CommentReference"/>
        </w:rPr>
        <w:commentReference w:id="318"/>
      </w:r>
      <w:del w:id="319" w:author="Joris Peters" w:date="2019-05-23T12:34:00Z">
        <w:r w:rsidR="00122B3A" w:rsidRPr="00A348EB" w:rsidDel="00F677FE">
          <w:rPr>
            <w:lang w:val="nl-NL"/>
          </w:rPr>
          <w:delText xml:space="preserve">. </w:delText>
        </w:r>
      </w:del>
    </w:p>
    <w:p w14:paraId="235DFCAB" w14:textId="2EBDA3E5" w:rsidR="00DE734D" w:rsidRPr="00A348EB" w:rsidRDefault="00DE734D" w:rsidP="00DE734D">
      <w:pPr>
        <w:pStyle w:val="Heading2"/>
        <w:rPr>
          <w:lang w:val="nl-NL"/>
        </w:rPr>
      </w:pPr>
      <w:bookmarkStart w:id="320" w:name="_Toc4583949"/>
      <w:bookmarkStart w:id="321" w:name="_Toc4584038"/>
      <w:bookmarkStart w:id="322" w:name="_Toc4584110"/>
      <w:bookmarkStart w:id="323" w:name="_Vrij_programma"/>
      <w:bookmarkStart w:id="324" w:name="_Toc4584111"/>
      <w:bookmarkEnd w:id="320"/>
      <w:bookmarkEnd w:id="321"/>
      <w:bookmarkEnd w:id="322"/>
      <w:bookmarkEnd w:id="323"/>
      <w:r w:rsidRPr="00A348EB">
        <w:rPr>
          <w:lang w:val="nl-NL"/>
        </w:rPr>
        <w:t>Vrij programma</w:t>
      </w:r>
      <w:bookmarkEnd w:id="324"/>
      <w:r w:rsidRPr="00A348EB">
        <w:rPr>
          <w:lang w:val="nl-NL"/>
        </w:rPr>
        <w:t xml:space="preserve"> </w:t>
      </w:r>
    </w:p>
    <w:p w14:paraId="67B2E2F7" w14:textId="490E89C6" w:rsidR="00DE734D" w:rsidRPr="00A348EB" w:rsidRDefault="00DE734D" w:rsidP="00D05753">
      <w:pPr>
        <w:pStyle w:val="ListParagraph"/>
        <w:numPr>
          <w:ilvl w:val="0"/>
          <w:numId w:val="45"/>
        </w:numPr>
        <w:spacing w:line="240" w:lineRule="auto"/>
        <w:rPr>
          <w:lang w:val="nl-NL"/>
        </w:rPr>
      </w:pPr>
      <w:r w:rsidRPr="00A348EB">
        <w:rPr>
          <w:lang w:val="nl-NL"/>
        </w:rPr>
        <w:tab/>
        <w:t xml:space="preserve">De student heeft de mogelijkheid om, onder </w:t>
      </w:r>
      <w:r w:rsidR="00D11E13">
        <w:rPr>
          <w:lang w:val="nl-NL"/>
        </w:rPr>
        <w:t>onderstaande</w:t>
      </w:r>
      <w:r w:rsidR="00D11E13" w:rsidRPr="00A348EB">
        <w:rPr>
          <w:lang w:val="nl-NL"/>
        </w:rPr>
        <w:t xml:space="preserve"> </w:t>
      </w:r>
      <w:r w:rsidRPr="00A348EB">
        <w:rPr>
          <w:lang w:val="nl-NL"/>
        </w:rPr>
        <w:t xml:space="preserve">voorwaarden, een eigen onderwijsprogramma samen te stellen dat afwijkt van de door de opleiding voorgeschreven onderwijsprogramma’s. </w:t>
      </w:r>
    </w:p>
    <w:p w14:paraId="54BA1C6F" w14:textId="1E9191FD" w:rsidR="00DE734D" w:rsidRPr="00A348EB" w:rsidRDefault="00DE734D" w:rsidP="00D05753">
      <w:pPr>
        <w:pStyle w:val="ListParagraph"/>
        <w:numPr>
          <w:ilvl w:val="0"/>
          <w:numId w:val="45"/>
        </w:numPr>
        <w:spacing w:line="240" w:lineRule="auto"/>
        <w:rPr>
          <w:lang w:val="nl-NL"/>
        </w:rPr>
      </w:pPr>
      <w:r w:rsidRPr="00A348EB">
        <w:rPr>
          <w:lang w:val="nl-NL"/>
        </w:rPr>
        <w:t xml:space="preserve">De samenstelling van een dergelijk programma behoeft de voorafgaande goedkeuring van de </w:t>
      </w:r>
      <w:r w:rsidR="00702A9F">
        <w:rPr>
          <w:lang w:val="nl-NL"/>
        </w:rPr>
        <w:t>E</w:t>
      </w:r>
      <w:r w:rsidRPr="00A348EB">
        <w:rPr>
          <w:lang w:val="nl-NL"/>
        </w:rPr>
        <w:t xml:space="preserve">xamencommissie </w:t>
      </w:r>
      <w:r w:rsidR="00AB33AE">
        <w:rPr>
          <w:lang w:val="nl-NL"/>
        </w:rPr>
        <w:t>van Scheikunde</w:t>
      </w:r>
      <w:r w:rsidRPr="00A348EB">
        <w:rPr>
          <w:lang w:val="nl-NL"/>
        </w:rPr>
        <w:t>.</w:t>
      </w:r>
    </w:p>
    <w:p w14:paraId="02E1AE16" w14:textId="2F797201" w:rsidR="00DE734D" w:rsidRPr="00A348EB" w:rsidRDefault="00DE734D" w:rsidP="00D05753">
      <w:pPr>
        <w:pStyle w:val="ListParagraph"/>
        <w:numPr>
          <w:ilvl w:val="0"/>
          <w:numId w:val="45"/>
        </w:numPr>
        <w:spacing w:line="240" w:lineRule="auto"/>
        <w:rPr>
          <w:lang w:val="nl-NL"/>
        </w:rPr>
      </w:pPr>
      <w:bookmarkStart w:id="325" w:name="_Hlk9968731"/>
      <w:r w:rsidRPr="00A348EB">
        <w:rPr>
          <w:lang w:val="nl-NL"/>
        </w:rPr>
        <w:t>Het vrije programma heeft tenminste de omvang, breedte en diepgang van een reguliere bacheloropleiding</w:t>
      </w:r>
      <w:ins w:id="326" w:author="Joris Peters" w:date="2019-05-15T13:30:00Z">
        <w:r w:rsidR="00566F47">
          <w:rPr>
            <w:lang w:val="nl-NL"/>
          </w:rPr>
          <w:t xml:space="preserve"> en voldoet aan de eindtermen van de opleiding</w:t>
        </w:r>
      </w:ins>
      <w:ins w:id="327" w:author="Tasseron, Annemarie" w:date="2019-06-03T12:33:00Z">
        <w:r w:rsidR="00F706EE">
          <w:rPr>
            <w:lang w:val="nl-NL"/>
          </w:rPr>
          <w:t xml:space="preserve"> Scheikunde</w:t>
        </w:r>
      </w:ins>
      <w:r w:rsidRPr="00A348EB">
        <w:rPr>
          <w:lang w:val="nl-NL"/>
        </w:rPr>
        <w:t xml:space="preserve">. </w:t>
      </w:r>
      <w:bookmarkEnd w:id="325"/>
      <w:r w:rsidRPr="00A348EB">
        <w:rPr>
          <w:lang w:val="nl-NL"/>
        </w:rPr>
        <w:t xml:space="preserve">De student waakt ervoor dat het voorgestelde programma toelating tot in elk geval één masteropleiding mogelijk maakt. Hij verplicht zich hiermee niet die masteropleiding daadwerkelijk te gaan volgen. </w:t>
      </w:r>
    </w:p>
    <w:p w14:paraId="0F295D75" w14:textId="09C72BCC" w:rsidR="00597246" w:rsidRDefault="00DE734D" w:rsidP="00D05753">
      <w:pPr>
        <w:pStyle w:val="ListParagraph"/>
        <w:numPr>
          <w:ilvl w:val="0"/>
          <w:numId w:val="45"/>
        </w:numPr>
        <w:spacing w:line="240" w:lineRule="auto"/>
        <w:rPr>
          <w:lang w:val="nl-NL"/>
        </w:rPr>
      </w:pPr>
      <w:r w:rsidRPr="00A348EB">
        <w:rPr>
          <w:lang w:val="nl-NL"/>
        </w:rPr>
        <w:t xml:space="preserve">Om in aanmerking te komen voor de </w:t>
      </w:r>
      <w:proofErr w:type="spellStart"/>
      <w:r w:rsidRPr="00A348EB">
        <w:rPr>
          <w:lang w:val="nl-NL"/>
        </w:rPr>
        <w:t>bachelorgraad</w:t>
      </w:r>
      <w:proofErr w:type="spellEnd"/>
      <w:r w:rsidRPr="00A348EB">
        <w:rPr>
          <w:lang w:val="nl-NL"/>
        </w:rPr>
        <w:t xml:space="preserve"> dient in ieder geval voldaan te zijn aan </w:t>
      </w:r>
      <w:r w:rsidRPr="00A348EB">
        <w:rPr>
          <w:lang w:val="nl-NL"/>
        </w:rPr>
        <w:lastRenderedPageBreak/>
        <w:t>de volgende voorwaarden:</w:t>
      </w:r>
    </w:p>
    <w:p w14:paraId="03394538" w14:textId="3A3D5B53" w:rsidR="00DE734D" w:rsidRPr="00597246" w:rsidRDefault="00DE734D" w:rsidP="00D05753">
      <w:pPr>
        <w:pStyle w:val="ListParagraph"/>
        <w:numPr>
          <w:ilvl w:val="1"/>
          <w:numId w:val="43"/>
        </w:numPr>
        <w:spacing w:line="240" w:lineRule="auto"/>
        <w:rPr>
          <w:lang w:val="nl-NL"/>
        </w:rPr>
      </w:pPr>
      <w:r w:rsidRPr="00597246">
        <w:rPr>
          <w:lang w:val="nl-NL"/>
        </w:rPr>
        <w:t xml:space="preserve">tenminste 90 EC uit de reguliere onderwijsprogramma’s </w:t>
      </w:r>
      <w:del w:id="328" w:author="Tasseron, Annemarie" w:date="2019-05-28T20:47:00Z">
        <w:r w:rsidRPr="00597246" w:rsidDel="000974A4">
          <w:rPr>
            <w:lang w:val="nl-NL"/>
          </w:rPr>
          <w:delText>zijn behaald</w:delText>
        </w:r>
      </w:del>
      <w:ins w:id="329" w:author="Joris Peters" w:date="2019-05-23T12:36:00Z">
        <w:del w:id="330" w:author="Tasseron, Annemarie" w:date="2019-05-28T20:47:00Z">
          <w:r w:rsidR="00F677FE" w:rsidDel="000974A4">
            <w:rPr>
              <w:lang w:val="nl-NL"/>
            </w:rPr>
            <w:delText xml:space="preserve"> </w:delText>
          </w:r>
        </w:del>
        <w:r w:rsidR="00F677FE">
          <w:rPr>
            <w:lang w:val="nl-NL"/>
          </w:rPr>
          <w:t xml:space="preserve">zoals beschreven in artikel </w:t>
        </w:r>
      </w:ins>
      <w:ins w:id="331" w:author="Tasseron, Annemarie" w:date="2019-05-28T20:47:00Z">
        <w:r w:rsidR="000974A4">
          <w:rPr>
            <w:lang w:val="nl-NL"/>
          </w:rPr>
          <w:t>B-</w:t>
        </w:r>
      </w:ins>
      <w:ins w:id="332" w:author="Joris Peters" w:date="2019-05-23T12:37:00Z">
        <w:r w:rsidR="00B04D32">
          <w:rPr>
            <w:lang w:val="nl-NL"/>
          </w:rPr>
          <w:fldChar w:fldCharType="begin"/>
        </w:r>
        <w:r w:rsidR="00B04D32">
          <w:rPr>
            <w:lang w:val="nl-NL"/>
          </w:rPr>
          <w:instrText xml:space="preserve"> HYPERLINK  \l "_De_verplichte_onderwijseenheden" </w:instrText>
        </w:r>
        <w:r w:rsidR="00B04D32">
          <w:rPr>
            <w:lang w:val="nl-NL"/>
          </w:rPr>
          <w:fldChar w:fldCharType="separate"/>
        </w:r>
        <w:r w:rsidR="00F677FE" w:rsidRPr="00B04D32">
          <w:rPr>
            <w:rStyle w:val="Hyperlink"/>
            <w:lang w:val="nl-NL"/>
          </w:rPr>
          <w:t>4.2</w:t>
        </w:r>
        <w:r w:rsidR="00B04D32">
          <w:rPr>
            <w:lang w:val="nl-NL"/>
          </w:rPr>
          <w:fldChar w:fldCharType="end"/>
        </w:r>
      </w:ins>
      <w:ins w:id="333" w:author="Joris Peters" w:date="2019-05-23T12:36:00Z">
        <w:r w:rsidR="00F677FE">
          <w:rPr>
            <w:lang w:val="nl-NL"/>
          </w:rPr>
          <w:t xml:space="preserve"> en </w:t>
        </w:r>
      </w:ins>
      <w:ins w:id="334" w:author="Tasseron, Annemarie" w:date="2019-05-28T20:47:00Z">
        <w:r w:rsidR="000974A4">
          <w:rPr>
            <w:lang w:val="nl-NL"/>
          </w:rPr>
          <w:t>B-</w:t>
        </w:r>
      </w:ins>
      <w:ins w:id="335" w:author="Joris Peters" w:date="2019-05-23T12:37:00Z">
        <w:r w:rsidR="00B04D32">
          <w:rPr>
            <w:lang w:val="nl-NL"/>
          </w:rPr>
          <w:fldChar w:fldCharType="begin"/>
        </w:r>
        <w:r w:rsidR="00B04D32">
          <w:rPr>
            <w:lang w:val="nl-NL"/>
          </w:rPr>
          <w:instrText xml:space="preserve"> HYPERLINK  \l "_Toc4583947" </w:instrText>
        </w:r>
        <w:r w:rsidR="00B04D32">
          <w:rPr>
            <w:lang w:val="nl-NL"/>
          </w:rPr>
          <w:fldChar w:fldCharType="separate"/>
        </w:r>
        <w:r w:rsidR="00F677FE" w:rsidRPr="00B04D32">
          <w:rPr>
            <w:rStyle w:val="Hyperlink"/>
            <w:lang w:val="nl-NL"/>
          </w:rPr>
          <w:t>4.3</w:t>
        </w:r>
        <w:r w:rsidR="00B04D32">
          <w:rPr>
            <w:lang w:val="nl-NL"/>
          </w:rPr>
          <w:fldChar w:fldCharType="end"/>
        </w:r>
      </w:ins>
      <w:ins w:id="336" w:author="Tasseron, Annemarie" w:date="2019-05-28T20:47:00Z">
        <w:r w:rsidR="000974A4" w:rsidRPr="000974A4">
          <w:rPr>
            <w:lang w:val="nl-NL"/>
          </w:rPr>
          <w:t xml:space="preserve"> </w:t>
        </w:r>
        <w:r w:rsidR="000974A4" w:rsidRPr="00597246">
          <w:rPr>
            <w:lang w:val="nl-NL"/>
          </w:rPr>
          <w:t>zijn behaald</w:t>
        </w:r>
      </w:ins>
      <w:r w:rsidR="00702A9F" w:rsidRPr="00597246">
        <w:rPr>
          <w:lang w:val="nl-NL"/>
        </w:rPr>
        <w:t>;</w:t>
      </w:r>
      <w:r w:rsidRPr="00597246">
        <w:rPr>
          <w:lang w:val="nl-NL"/>
        </w:rPr>
        <w:t xml:space="preserve"> </w:t>
      </w:r>
    </w:p>
    <w:p w14:paraId="47212B71" w14:textId="578C11D1" w:rsidR="00DE734D" w:rsidRPr="00597246" w:rsidRDefault="00DE734D" w:rsidP="00D05753">
      <w:pPr>
        <w:pStyle w:val="ListParagraph"/>
        <w:numPr>
          <w:ilvl w:val="1"/>
          <w:numId w:val="43"/>
        </w:numPr>
        <w:spacing w:line="240" w:lineRule="auto"/>
        <w:rPr>
          <w:lang w:val="nl-NL"/>
        </w:rPr>
      </w:pPr>
      <w:r w:rsidRPr="00597246">
        <w:rPr>
          <w:lang w:val="nl-NL"/>
        </w:rPr>
        <w:t xml:space="preserve">het </w:t>
      </w:r>
      <w:ins w:id="337" w:author="Joris Peters" w:date="2019-05-23T12:39:00Z">
        <w:r w:rsidR="00B04D32">
          <w:rPr>
            <w:lang w:val="nl-NL"/>
          </w:rPr>
          <w:t>b</w:t>
        </w:r>
      </w:ins>
      <w:del w:id="338" w:author="Joris Peters" w:date="2019-05-23T12:39:00Z">
        <w:r w:rsidR="00702A9F" w:rsidRPr="00597246" w:rsidDel="00B04D32">
          <w:rPr>
            <w:lang w:val="nl-NL"/>
          </w:rPr>
          <w:delText>B</w:delText>
        </w:r>
      </w:del>
      <w:r w:rsidR="00702A9F" w:rsidRPr="00597246">
        <w:rPr>
          <w:lang w:val="nl-NL"/>
        </w:rPr>
        <w:t>achelorproject s</w:t>
      </w:r>
      <w:r w:rsidRPr="00597246">
        <w:rPr>
          <w:lang w:val="nl-NL"/>
        </w:rPr>
        <w:t xml:space="preserve">cheikunde </w:t>
      </w:r>
      <w:r w:rsidR="00702A9F" w:rsidRPr="00597246">
        <w:rPr>
          <w:lang w:val="nl-NL"/>
        </w:rPr>
        <w:t xml:space="preserve">is </w:t>
      </w:r>
      <w:r w:rsidRPr="00597246">
        <w:rPr>
          <w:lang w:val="nl-NL"/>
        </w:rPr>
        <w:t>behaald.</w:t>
      </w:r>
    </w:p>
    <w:p w14:paraId="63BA5782" w14:textId="413F7A32" w:rsidR="00122B3A" w:rsidRPr="00A348EB" w:rsidRDefault="00CB12FD" w:rsidP="000465B0">
      <w:pPr>
        <w:pStyle w:val="Heading2"/>
        <w:rPr>
          <w:lang w:val="nl-NL"/>
        </w:rPr>
      </w:pPr>
      <w:bookmarkStart w:id="339" w:name="_Toc4583951"/>
      <w:bookmarkStart w:id="340" w:name="_Toc4584040"/>
      <w:bookmarkStart w:id="341" w:name="_Toc4584112"/>
      <w:bookmarkStart w:id="342" w:name="_Toc4584113"/>
      <w:bookmarkEnd w:id="339"/>
      <w:bookmarkEnd w:id="340"/>
      <w:bookmarkEnd w:id="341"/>
      <w:r w:rsidRPr="00A348EB">
        <w:rPr>
          <w:lang w:val="nl-NL"/>
        </w:rPr>
        <w:t>Praktische oefening</w:t>
      </w:r>
      <w:bookmarkEnd w:id="342"/>
    </w:p>
    <w:p w14:paraId="7EBC12AE" w14:textId="180361AE" w:rsidR="00122B3A" w:rsidRPr="00A348EB" w:rsidRDefault="00B330D2" w:rsidP="00122B3A">
      <w:pPr>
        <w:pStyle w:val="NoSpacing"/>
        <w:rPr>
          <w:lang w:val="nl-NL"/>
        </w:rPr>
      </w:pPr>
      <w:r w:rsidRPr="00A348EB">
        <w:rPr>
          <w:lang w:val="nl-NL"/>
        </w:rPr>
        <w:t xml:space="preserve">Onderdelen met praktische oefening staan aangeven in </w:t>
      </w:r>
      <w:ins w:id="343" w:author="Joris Peters" w:date="2019-05-23T12:38:00Z">
        <w:r w:rsidR="00B04D32">
          <w:rPr>
            <w:lang w:val="nl-NL"/>
          </w:rPr>
          <w:fldChar w:fldCharType="begin"/>
        </w:r>
        <w:r w:rsidR="00B04D32">
          <w:rPr>
            <w:lang w:val="nl-NL"/>
          </w:rPr>
          <w:instrText xml:space="preserve"> HYPERLINK  \l "_Toc4583945" </w:instrText>
        </w:r>
        <w:r w:rsidR="00B04D32">
          <w:rPr>
            <w:lang w:val="nl-NL"/>
          </w:rPr>
          <w:fldChar w:fldCharType="separate"/>
        </w:r>
        <w:r w:rsidR="00D05753" w:rsidRPr="00B04D32">
          <w:rPr>
            <w:rStyle w:val="Hyperlink"/>
            <w:lang w:val="nl-NL"/>
          </w:rPr>
          <w:fldChar w:fldCharType="begin"/>
        </w:r>
        <w:r w:rsidR="00D05753" w:rsidRPr="00B04D32">
          <w:rPr>
            <w:rStyle w:val="Hyperlink"/>
            <w:lang w:val="nl-NL"/>
          </w:rPr>
          <w:instrText xml:space="preserve"> REF _Ref4505126 \n \h </w:instrText>
        </w:r>
      </w:ins>
      <w:r w:rsidR="00D05753" w:rsidRPr="00B04D32">
        <w:rPr>
          <w:rStyle w:val="Hyperlink"/>
          <w:lang w:val="nl-NL"/>
        </w:rPr>
      </w:r>
      <w:ins w:id="344" w:author="Joris Peters" w:date="2019-05-23T12:38:00Z">
        <w:r w:rsidR="00D05753" w:rsidRPr="00B04D32">
          <w:rPr>
            <w:rStyle w:val="Hyperlink"/>
            <w:lang w:val="nl-NL"/>
          </w:rPr>
          <w:fldChar w:fldCharType="separate"/>
        </w:r>
        <w:r w:rsidR="00B04D32">
          <w:rPr>
            <w:rStyle w:val="Hyperlink"/>
            <w:lang w:val="nl-NL"/>
          </w:rPr>
          <w:t>Artikel B-4.2</w:t>
        </w:r>
        <w:del w:id="345" w:author="Joris Peters" w:date="2019-05-23T12:38:00Z">
          <w:r w:rsidR="00D05753" w:rsidRPr="00B04D32" w:rsidDel="00B04D32">
            <w:rPr>
              <w:rStyle w:val="Hyperlink"/>
              <w:lang w:val="nl-NL"/>
            </w:rPr>
            <w:delText>Artikel 4.3</w:delText>
          </w:r>
        </w:del>
        <w:r w:rsidR="00D05753" w:rsidRPr="00B04D32">
          <w:rPr>
            <w:rStyle w:val="Hyperlink"/>
            <w:lang w:val="nl-NL"/>
          </w:rPr>
          <w:fldChar w:fldCharType="end"/>
        </w:r>
        <w:r w:rsidR="00B04D32" w:rsidRPr="00B04D32">
          <w:rPr>
            <w:rStyle w:val="Hyperlink"/>
            <w:lang w:val="nl-NL"/>
          </w:rPr>
          <w:t>2</w:t>
        </w:r>
        <w:r w:rsidR="00B04D32">
          <w:rPr>
            <w:lang w:val="nl-NL"/>
          </w:rPr>
          <w:fldChar w:fldCharType="end"/>
        </w:r>
      </w:ins>
      <w:r w:rsidRPr="00A348EB">
        <w:rPr>
          <w:lang w:val="nl-NL"/>
        </w:rPr>
        <w:t xml:space="preserve"> en </w:t>
      </w:r>
      <w:ins w:id="346" w:author="Joris Peters" w:date="2019-05-23T12:39:00Z">
        <w:r w:rsidR="00B04D32">
          <w:rPr>
            <w:lang w:val="nl-NL"/>
          </w:rPr>
          <w:fldChar w:fldCharType="begin"/>
        </w:r>
        <w:r w:rsidR="00B04D32">
          <w:rPr>
            <w:lang w:val="nl-NL"/>
          </w:rPr>
          <w:instrText xml:space="preserve"> HYPERLINK  \l "_Toc4583947" </w:instrText>
        </w:r>
        <w:r w:rsidR="00B04D32">
          <w:rPr>
            <w:lang w:val="nl-NL"/>
          </w:rPr>
          <w:fldChar w:fldCharType="separate"/>
        </w:r>
        <w:r w:rsidR="00D05753" w:rsidRPr="00B04D32">
          <w:rPr>
            <w:rStyle w:val="Hyperlink"/>
            <w:lang w:val="nl-NL"/>
          </w:rPr>
          <w:fldChar w:fldCharType="begin"/>
        </w:r>
        <w:r w:rsidR="00D05753" w:rsidRPr="00B04D32">
          <w:rPr>
            <w:rStyle w:val="Hyperlink"/>
            <w:lang w:val="nl-NL"/>
          </w:rPr>
          <w:instrText xml:space="preserve"> REF _Ref4505159 \n \h </w:instrText>
        </w:r>
      </w:ins>
      <w:r w:rsidR="00D05753" w:rsidRPr="00B04D32">
        <w:rPr>
          <w:rStyle w:val="Hyperlink"/>
          <w:lang w:val="nl-NL"/>
        </w:rPr>
      </w:r>
      <w:ins w:id="347" w:author="Joris Peters" w:date="2019-05-23T12:39:00Z">
        <w:r w:rsidR="00D05753" w:rsidRPr="00B04D32">
          <w:rPr>
            <w:rStyle w:val="Hyperlink"/>
            <w:lang w:val="nl-NL"/>
          </w:rPr>
          <w:fldChar w:fldCharType="separate"/>
        </w:r>
        <w:r w:rsidR="00B04D32">
          <w:rPr>
            <w:rStyle w:val="Hyperlink"/>
            <w:lang w:val="nl-NL"/>
          </w:rPr>
          <w:t>Artikel B-4.3</w:t>
        </w:r>
        <w:del w:id="348" w:author="Joris Peters" w:date="2019-05-23T12:39:00Z">
          <w:r w:rsidR="00D05753" w:rsidRPr="00B04D32" w:rsidDel="00B04D32">
            <w:rPr>
              <w:rStyle w:val="Hyperlink"/>
              <w:lang w:val="nl-NL"/>
            </w:rPr>
            <w:delText>4.</w:delText>
          </w:r>
        </w:del>
        <w:del w:id="349" w:author="Joris Peters" w:date="2019-05-23T12:38:00Z">
          <w:r w:rsidR="00D05753" w:rsidRPr="00B04D32" w:rsidDel="00B04D32">
            <w:rPr>
              <w:rStyle w:val="Hyperlink"/>
              <w:lang w:val="nl-NL"/>
            </w:rPr>
            <w:delText>4</w:delText>
          </w:r>
        </w:del>
        <w:r w:rsidR="00D05753" w:rsidRPr="00B04D32">
          <w:rPr>
            <w:rStyle w:val="Hyperlink"/>
            <w:lang w:val="nl-NL"/>
          </w:rPr>
          <w:fldChar w:fldCharType="end"/>
        </w:r>
        <w:r w:rsidR="00B04D32" w:rsidRPr="00B04D32">
          <w:rPr>
            <w:rStyle w:val="Hyperlink"/>
            <w:lang w:val="nl-NL"/>
          </w:rPr>
          <w:t>3</w:t>
        </w:r>
        <w:r w:rsidR="00B04D32">
          <w:rPr>
            <w:lang w:val="nl-NL"/>
          </w:rPr>
          <w:fldChar w:fldCharType="end"/>
        </w:r>
      </w:ins>
      <w:r w:rsidR="00D05753">
        <w:rPr>
          <w:lang w:val="nl-NL"/>
        </w:rPr>
        <w:t xml:space="preserve"> </w:t>
      </w:r>
      <w:r w:rsidRPr="00A348EB">
        <w:rPr>
          <w:lang w:val="nl-NL"/>
        </w:rPr>
        <w:t xml:space="preserve">met de werkvorm </w:t>
      </w:r>
      <w:r w:rsidR="00AB33AE">
        <w:rPr>
          <w:lang w:val="nl-NL"/>
        </w:rPr>
        <w:t>(computer)</w:t>
      </w:r>
      <w:r w:rsidRPr="00A348EB">
        <w:rPr>
          <w:lang w:val="nl-NL"/>
        </w:rPr>
        <w:t>practicum.</w:t>
      </w:r>
    </w:p>
    <w:p w14:paraId="0C62B0B6" w14:textId="109C3C68" w:rsidR="00122B3A" w:rsidRPr="00A348EB" w:rsidRDefault="00122B3A" w:rsidP="00FC2119">
      <w:pPr>
        <w:pStyle w:val="Heading2"/>
        <w:rPr>
          <w:lang w:val="nl-NL"/>
        </w:rPr>
      </w:pPr>
      <w:bookmarkStart w:id="350" w:name="_Toc4583953"/>
      <w:bookmarkStart w:id="351" w:name="_Toc4584042"/>
      <w:bookmarkStart w:id="352" w:name="_Toc4584114"/>
      <w:bookmarkStart w:id="353" w:name="_Toc4584115"/>
      <w:bookmarkEnd w:id="350"/>
      <w:bookmarkEnd w:id="351"/>
      <w:bookmarkEnd w:id="352"/>
      <w:r w:rsidRPr="00A348EB">
        <w:rPr>
          <w:lang w:val="nl-NL"/>
        </w:rPr>
        <w:t>Volgordelijkheid tentamens</w:t>
      </w:r>
      <w:bookmarkEnd w:id="353"/>
    </w:p>
    <w:p w14:paraId="4121F19C" w14:textId="5205BA39" w:rsidR="00692DA8" w:rsidRPr="00D05753" w:rsidRDefault="00692DA8" w:rsidP="00D05753">
      <w:pPr>
        <w:pStyle w:val="ListParagraph"/>
        <w:numPr>
          <w:ilvl w:val="0"/>
          <w:numId w:val="51"/>
        </w:numPr>
        <w:spacing w:line="240" w:lineRule="auto"/>
        <w:rPr>
          <w:lang w:val="nl-NL"/>
        </w:rPr>
      </w:pPr>
      <w:r w:rsidRPr="005E4B06">
        <w:rPr>
          <w:lang w:val="nl-NL"/>
        </w:rPr>
        <w:t>Een student kan all</w:t>
      </w:r>
      <w:r w:rsidR="00212EA9" w:rsidRPr="005E4B06">
        <w:rPr>
          <w:lang w:val="nl-NL"/>
        </w:rPr>
        <w:t>een deelnemen aan practica en/</w:t>
      </w:r>
      <w:r w:rsidRPr="00B9129B">
        <w:rPr>
          <w:lang w:val="nl-NL"/>
        </w:rPr>
        <w:t xml:space="preserve">of projecten van het </w:t>
      </w:r>
      <w:r w:rsidR="00C777A2" w:rsidRPr="00B9129B">
        <w:rPr>
          <w:lang w:val="nl-NL"/>
        </w:rPr>
        <w:t xml:space="preserve">eerste jaar van het </w:t>
      </w:r>
      <w:r w:rsidRPr="00DF720E">
        <w:rPr>
          <w:lang w:val="nl-NL"/>
        </w:rPr>
        <w:t xml:space="preserve">programma als </w:t>
      </w:r>
      <w:r w:rsidR="00730C18" w:rsidRPr="00DF720E">
        <w:rPr>
          <w:lang w:val="nl-NL"/>
        </w:rPr>
        <w:t xml:space="preserve">het deelcijfer </w:t>
      </w:r>
      <w:r w:rsidR="00C131FF" w:rsidRPr="00DF720E">
        <w:rPr>
          <w:lang w:val="nl-NL"/>
        </w:rPr>
        <w:t>“</w:t>
      </w:r>
      <w:r w:rsidR="00D965D1" w:rsidRPr="00DF720E">
        <w:rPr>
          <w:lang w:val="nl-NL"/>
        </w:rPr>
        <w:t>prak</w:t>
      </w:r>
      <w:r w:rsidR="00C131FF" w:rsidRPr="00DF720E">
        <w:rPr>
          <w:lang w:val="nl-NL"/>
        </w:rPr>
        <w:t xml:space="preserve">tisch werk (met inbegrip van veiligheid en nauwkeurigheid)” </w:t>
      </w:r>
      <w:r w:rsidR="00730C18" w:rsidRPr="00D05753">
        <w:rPr>
          <w:lang w:val="nl-NL"/>
        </w:rPr>
        <w:t xml:space="preserve">van </w:t>
      </w:r>
      <w:r w:rsidR="00702A9F" w:rsidRPr="00D05753">
        <w:rPr>
          <w:lang w:val="nl-NL"/>
        </w:rPr>
        <w:t xml:space="preserve">het vak </w:t>
      </w:r>
      <w:r w:rsidRPr="00D05753">
        <w:rPr>
          <w:lang w:val="nl-NL"/>
        </w:rPr>
        <w:t xml:space="preserve">Practicum molecuul en leven </w:t>
      </w:r>
      <w:r w:rsidR="00702A9F" w:rsidRPr="00D05753">
        <w:rPr>
          <w:lang w:val="nl-NL"/>
        </w:rPr>
        <w:t xml:space="preserve">(5112PRML6Y) </w:t>
      </w:r>
      <w:r w:rsidR="00730C18" w:rsidRPr="00D05753">
        <w:rPr>
          <w:lang w:val="nl-NL"/>
        </w:rPr>
        <w:t xml:space="preserve">een voldoende is </w:t>
      </w:r>
      <w:r w:rsidRPr="00D05753">
        <w:rPr>
          <w:lang w:val="nl-NL"/>
        </w:rPr>
        <w:t xml:space="preserve">of </w:t>
      </w:r>
      <w:r w:rsidR="00730C18" w:rsidRPr="00D05753">
        <w:rPr>
          <w:lang w:val="nl-NL"/>
        </w:rPr>
        <w:t xml:space="preserve">er </w:t>
      </w:r>
      <w:r w:rsidRPr="00D05753">
        <w:rPr>
          <w:lang w:val="nl-NL"/>
        </w:rPr>
        <w:t>een vergelijkbaar pra</w:t>
      </w:r>
      <w:r w:rsidR="00730716" w:rsidRPr="00D05753">
        <w:rPr>
          <w:lang w:val="nl-NL"/>
        </w:rPr>
        <w:t>cticum met de nodige veiligheidsinstructies en basisvaardigheden behaald is.</w:t>
      </w:r>
    </w:p>
    <w:p w14:paraId="4C4E1944" w14:textId="08F4437A" w:rsidR="00C777A2" w:rsidRPr="00D05753" w:rsidRDefault="00C777A2" w:rsidP="00D05753">
      <w:pPr>
        <w:pStyle w:val="ListParagraph"/>
        <w:numPr>
          <w:ilvl w:val="0"/>
          <w:numId w:val="51"/>
        </w:numPr>
        <w:spacing w:line="240" w:lineRule="auto"/>
        <w:rPr>
          <w:lang w:val="nl-NL"/>
        </w:rPr>
      </w:pPr>
      <w:r w:rsidRPr="00D05753">
        <w:rPr>
          <w:lang w:val="nl-NL"/>
        </w:rPr>
        <w:t xml:space="preserve">Een student kan alleen deelnemen aan practica en/of projecten van het tweede en derde jaar van het programma als het vak </w:t>
      </w:r>
      <w:r w:rsidR="00AD23DC" w:rsidRPr="00D05753">
        <w:rPr>
          <w:lang w:val="nl-NL"/>
        </w:rPr>
        <w:t xml:space="preserve">Practicum </w:t>
      </w:r>
      <w:r w:rsidR="00702A9F" w:rsidRPr="00D05753">
        <w:rPr>
          <w:lang w:val="nl-NL"/>
        </w:rPr>
        <w:t>m</w:t>
      </w:r>
      <w:r w:rsidR="00AD23DC" w:rsidRPr="00D05753">
        <w:rPr>
          <w:lang w:val="nl-NL"/>
        </w:rPr>
        <w:t xml:space="preserve">olecuul en </w:t>
      </w:r>
      <w:r w:rsidR="00702A9F" w:rsidRPr="00D05753">
        <w:rPr>
          <w:lang w:val="nl-NL"/>
        </w:rPr>
        <w:t>l</w:t>
      </w:r>
      <w:r w:rsidR="00AD23DC" w:rsidRPr="00D05753">
        <w:rPr>
          <w:lang w:val="nl-NL"/>
        </w:rPr>
        <w:t xml:space="preserve">even (5112PRML6Y) </w:t>
      </w:r>
      <w:r w:rsidRPr="00D05753">
        <w:rPr>
          <w:lang w:val="nl-NL"/>
        </w:rPr>
        <w:t>met een voldoende is afgesloten of er een vergelijkbaar practicum met de nodige veiligheidsinstructies en basisvaardigheden behaald is.</w:t>
      </w:r>
    </w:p>
    <w:p w14:paraId="4E3ED00D" w14:textId="6C130991" w:rsidR="00FC2119" w:rsidRPr="00D05753" w:rsidRDefault="0031435B" w:rsidP="00D05753">
      <w:pPr>
        <w:pStyle w:val="ListParagraph"/>
        <w:numPr>
          <w:ilvl w:val="0"/>
          <w:numId w:val="51"/>
        </w:numPr>
        <w:spacing w:line="240" w:lineRule="auto"/>
        <w:rPr>
          <w:lang w:val="nl-NL"/>
        </w:rPr>
      </w:pPr>
      <w:r w:rsidRPr="00D05753">
        <w:rPr>
          <w:lang w:val="nl-NL"/>
        </w:rPr>
        <w:t>De vakken</w:t>
      </w:r>
      <w:r w:rsidR="003C2B39" w:rsidRPr="00D05753">
        <w:rPr>
          <w:lang w:val="nl-NL"/>
        </w:rPr>
        <w:t xml:space="preserve"> Literatuur</w:t>
      </w:r>
      <w:r w:rsidR="00702A9F" w:rsidRPr="00D05753">
        <w:rPr>
          <w:lang w:val="nl-NL"/>
        </w:rPr>
        <w:t xml:space="preserve"> research project</w:t>
      </w:r>
      <w:r w:rsidR="003C2B39" w:rsidRPr="00D05753">
        <w:rPr>
          <w:lang w:val="nl-NL"/>
        </w:rPr>
        <w:t xml:space="preserve"> (5112LISC6Y) </w:t>
      </w:r>
      <w:r w:rsidRPr="00D05753">
        <w:rPr>
          <w:lang w:val="nl-NL"/>
        </w:rPr>
        <w:t xml:space="preserve">en </w:t>
      </w:r>
      <w:r w:rsidR="003C2B39" w:rsidRPr="00D05753">
        <w:rPr>
          <w:lang w:val="nl-NL"/>
        </w:rPr>
        <w:t xml:space="preserve">Project </w:t>
      </w:r>
      <w:r w:rsidR="00702A9F" w:rsidRPr="00D05753">
        <w:rPr>
          <w:lang w:val="nl-NL"/>
        </w:rPr>
        <w:t>s</w:t>
      </w:r>
      <w:r w:rsidR="003C2B39" w:rsidRPr="00D05753">
        <w:rPr>
          <w:lang w:val="nl-NL"/>
        </w:rPr>
        <w:t xml:space="preserve">cheikunde 1 (51121PRS6Y) </w:t>
      </w:r>
      <w:r w:rsidRPr="00D05753">
        <w:rPr>
          <w:lang w:val="nl-NL"/>
        </w:rPr>
        <w:t>kunnen niet tegelijkertijd gevolgd worden</w:t>
      </w:r>
      <w:r w:rsidR="00FC2119" w:rsidRPr="00D05753">
        <w:rPr>
          <w:lang w:val="nl-NL"/>
        </w:rPr>
        <w:t>.</w:t>
      </w:r>
    </w:p>
    <w:p w14:paraId="5AC06F84" w14:textId="30B36A6F" w:rsidR="00FC2119" w:rsidRPr="00D05753" w:rsidRDefault="00FC2119" w:rsidP="00D05753">
      <w:pPr>
        <w:pStyle w:val="ListParagraph"/>
        <w:numPr>
          <w:ilvl w:val="0"/>
          <w:numId w:val="51"/>
        </w:numPr>
        <w:spacing w:line="240" w:lineRule="auto"/>
        <w:rPr>
          <w:lang w:val="nl-NL"/>
        </w:rPr>
      </w:pPr>
      <w:r w:rsidRPr="00D05753">
        <w:rPr>
          <w:lang w:val="nl-NL"/>
        </w:rPr>
        <w:t xml:space="preserve">Een student heeft toegang tot het </w:t>
      </w:r>
      <w:r w:rsidR="00702A9F" w:rsidRPr="00D05753">
        <w:rPr>
          <w:lang w:val="nl-NL"/>
        </w:rPr>
        <w:t>B</w:t>
      </w:r>
      <w:r w:rsidRPr="00D05753">
        <w:rPr>
          <w:lang w:val="nl-NL"/>
        </w:rPr>
        <w:t>a</w:t>
      </w:r>
      <w:r w:rsidR="00A9487B" w:rsidRPr="00D05753">
        <w:rPr>
          <w:lang w:val="nl-NL"/>
        </w:rPr>
        <w:t xml:space="preserve">chelorproject </w:t>
      </w:r>
      <w:r w:rsidR="00702A9F" w:rsidRPr="00D05753">
        <w:rPr>
          <w:lang w:val="nl-NL"/>
        </w:rPr>
        <w:t xml:space="preserve">scheikunde (5112BAS18Y) </w:t>
      </w:r>
      <w:r w:rsidR="00A9487B" w:rsidRPr="00D05753">
        <w:rPr>
          <w:lang w:val="nl-NL"/>
        </w:rPr>
        <w:t>indien minimaal 1</w:t>
      </w:r>
      <w:r w:rsidR="00CB0013" w:rsidRPr="00D05753">
        <w:rPr>
          <w:lang w:val="nl-NL"/>
        </w:rPr>
        <w:t>14</w:t>
      </w:r>
      <w:r w:rsidRPr="00D05753">
        <w:rPr>
          <w:lang w:val="nl-NL"/>
        </w:rPr>
        <w:t xml:space="preserve"> EC</w:t>
      </w:r>
      <w:r w:rsidR="00F13A7C" w:rsidRPr="00D05753">
        <w:rPr>
          <w:lang w:val="nl-NL"/>
        </w:rPr>
        <w:t xml:space="preserve"> inclusief alle verplichte vakken</w:t>
      </w:r>
      <w:r w:rsidRPr="00D05753">
        <w:rPr>
          <w:lang w:val="nl-NL"/>
        </w:rPr>
        <w:t xml:space="preserve"> van het bachelorprogramma zijn behaald.</w:t>
      </w:r>
      <w:r w:rsidR="00CB0013" w:rsidRPr="00D05753">
        <w:rPr>
          <w:lang w:val="nl-NL"/>
        </w:rPr>
        <w:t xml:space="preserve"> Uitzondering op verplichting vormen de </w:t>
      </w:r>
      <w:r w:rsidR="00AB33AE" w:rsidRPr="00D05753">
        <w:rPr>
          <w:lang w:val="nl-NL"/>
        </w:rPr>
        <w:t>tweedejaars</w:t>
      </w:r>
      <w:r w:rsidR="00CB0013" w:rsidRPr="00D05753">
        <w:rPr>
          <w:lang w:val="nl-NL"/>
        </w:rPr>
        <w:t xml:space="preserve">vakken </w:t>
      </w:r>
      <w:r w:rsidR="00AB33AE" w:rsidRPr="00D05753">
        <w:rPr>
          <w:lang w:val="nl-NL"/>
        </w:rPr>
        <w:t xml:space="preserve">van periode 4 </w:t>
      </w:r>
      <w:r w:rsidR="00CB0013" w:rsidRPr="00D05753">
        <w:rPr>
          <w:lang w:val="nl-NL"/>
        </w:rPr>
        <w:t xml:space="preserve">. Tenminste één van </w:t>
      </w:r>
      <w:r w:rsidR="00AB33AE" w:rsidRPr="00D05753">
        <w:rPr>
          <w:lang w:val="nl-NL"/>
        </w:rPr>
        <w:t xml:space="preserve">de </w:t>
      </w:r>
      <w:r w:rsidR="00CB0013" w:rsidRPr="00D05753">
        <w:rPr>
          <w:lang w:val="nl-NL"/>
        </w:rPr>
        <w:t xml:space="preserve">twee vakken </w:t>
      </w:r>
      <w:r w:rsidR="00AB33AE" w:rsidRPr="00D05753">
        <w:rPr>
          <w:lang w:val="nl-NL"/>
        </w:rPr>
        <w:t xml:space="preserve">uit deze periode </w:t>
      </w:r>
      <w:r w:rsidR="00CB0013" w:rsidRPr="00D05753">
        <w:rPr>
          <w:lang w:val="nl-NL"/>
        </w:rPr>
        <w:t xml:space="preserve">dient te zijn behaald voor aanvang </w:t>
      </w:r>
      <w:r w:rsidR="00702A9F" w:rsidRPr="00D05753">
        <w:rPr>
          <w:lang w:val="nl-NL"/>
        </w:rPr>
        <w:t xml:space="preserve">van het </w:t>
      </w:r>
      <w:r w:rsidR="00CB0013" w:rsidRPr="00D05753">
        <w:rPr>
          <w:lang w:val="nl-NL"/>
        </w:rPr>
        <w:t>bachelorproject.</w:t>
      </w:r>
    </w:p>
    <w:p w14:paraId="23831144" w14:textId="472A1A2F" w:rsidR="00FC2119" w:rsidRPr="00D05753" w:rsidRDefault="00FC2119" w:rsidP="00D05753">
      <w:pPr>
        <w:pStyle w:val="ListParagraph"/>
        <w:numPr>
          <w:ilvl w:val="0"/>
          <w:numId w:val="51"/>
        </w:numPr>
        <w:spacing w:line="240" w:lineRule="auto"/>
        <w:rPr>
          <w:lang w:val="nl-NL"/>
        </w:rPr>
      </w:pPr>
      <w:r w:rsidRPr="00D05753">
        <w:rPr>
          <w:lang w:val="nl-NL"/>
        </w:rPr>
        <w:t xml:space="preserve">Een onderdeel waarvan de uitslag niet binnen de in </w:t>
      </w:r>
      <w:r w:rsidR="00D05753">
        <w:rPr>
          <w:lang w:val="nl-NL"/>
        </w:rPr>
        <w:t>A</w:t>
      </w:r>
      <w:r w:rsidRPr="00D05753">
        <w:rPr>
          <w:lang w:val="nl-NL"/>
        </w:rPr>
        <w:t xml:space="preserve">rtikel </w:t>
      </w:r>
      <w:ins w:id="354" w:author="Joris Peters" w:date="2019-05-23T12:40:00Z">
        <w:r w:rsidR="00B04D32">
          <w:rPr>
            <w:lang w:val="nl-NL"/>
          </w:rPr>
          <w:t>A-</w:t>
        </w:r>
      </w:ins>
      <w:r w:rsidR="00E363D8" w:rsidRPr="00D05753">
        <w:rPr>
          <w:lang w:val="nl-NL"/>
        </w:rPr>
        <w:t>4.4</w:t>
      </w:r>
      <w:r w:rsidRPr="00D05753">
        <w:rPr>
          <w:lang w:val="nl-NL"/>
        </w:rPr>
        <w:t xml:space="preserve"> </w:t>
      </w:r>
      <w:r w:rsidR="00C83A4D" w:rsidRPr="00D05753">
        <w:rPr>
          <w:lang w:val="nl-NL"/>
        </w:rPr>
        <w:t>va</w:t>
      </w:r>
      <w:r w:rsidRPr="00D05753">
        <w:rPr>
          <w:lang w:val="nl-NL"/>
        </w:rPr>
        <w:t xml:space="preserve">n </w:t>
      </w:r>
      <w:r w:rsidR="00AB33AE" w:rsidRPr="00D05753">
        <w:rPr>
          <w:lang w:val="nl-NL"/>
        </w:rPr>
        <w:t xml:space="preserve">OER </w:t>
      </w:r>
      <w:r w:rsidRPr="00D05753">
        <w:rPr>
          <w:lang w:val="nl-NL"/>
        </w:rPr>
        <w:t>deel A gestelde termijnen bekend is gemaakt mag niet als voorkennis worden vereist voor een daaropvolgend onderdeel.</w:t>
      </w:r>
    </w:p>
    <w:p w14:paraId="4A15C78D" w14:textId="1D50624E" w:rsidR="00BE3317" w:rsidRPr="00D05753" w:rsidRDefault="00BE3317" w:rsidP="00D05753">
      <w:pPr>
        <w:pStyle w:val="ListParagraph"/>
        <w:numPr>
          <w:ilvl w:val="0"/>
          <w:numId w:val="51"/>
        </w:numPr>
        <w:spacing w:line="240" w:lineRule="auto"/>
        <w:rPr>
          <w:lang w:val="nl-NL"/>
        </w:rPr>
      </w:pPr>
      <w:r w:rsidRPr="00D05753">
        <w:rPr>
          <w:lang w:val="nl-NL"/>
        </w:rPr>
        <w:t>Een student kan slechts deelnemen aan onderwijs of tentamens van het derde jaar wanneer alle onderdelen van het eerste jaar zijn behaald</w:t>
      </w:r>
      <w:ins w:id="355" w:author="Tasseron, Annemarie" w:date="2019-05-28T20:37:00Z">
        <w:r w:rsidR="001135B8">
          <w:rPr>
            <w:lang w:val="nl-NL"/>
          </w:rPr>
          <w:t xml:space="preserve"> </w:t>
        </w:r>
        <w:r w:rsidR="001135B8" w:rsidRPr="001135B8">
          <w:rPr>
            <w:rFonts w:cstheme="minorHAnsi"/>
            <w:lang w:val="nl-NL"/>
          </w:rPr>
          <w:t>tenzij met goedkeuring van de studieadviseur een andere studieplanning is afgesproken</w:t>
        </w:r>
      </w:ins>
      <w:r w:rsidRPr="00D05753">
        <w:rPr>
          <w:lang w:val="nl-NL"/>
        </w:rPr>
        <w:t>.</w:t>
      </w:r>
    </w:p>
    <w:p w14:paraId="051219EB" w14:textId="2AFBF9D1" w:rsidR="00E23275" w:rsidRPr="00E23275" w:rsidRDefault="00E23275" w:rsidP="00D05753">
      <w:pPr>
        <w:pStyle w:val="ListParagraph"/>
        <w:numPr>
          <w:ilvl w:val="0"/>
          <w:numId w:val="51"/>
        </w:numPr>
        <w:spacing w:line="240" w:lineRule="auto"/>
        <w:rPr>
          <w:lang w:val="nl-NL"/>
        </w:rPr>
      </w:pPr>
      <w:r w:rsidRPr="004044F1">
        <w:rPr>
          <w:lang w:val="nl-NL"/>
        </w:rPr>
        <w:t xml:space="preserve">Wanneer zich minder dan 12 studenten hebben ingeschreven voor een keuzevak, dan kan de opleidingsdirecteur </w:t>
      </w:r>
      <w:r w:rsidR="00E34536">
        <w:rPr>
          <w:lang w:val="nl-NL"/>
        </w:rPr>
        <w:t xml:space="preserve">in overleg met de docent </w:t>
      </w:r>
      <w:r w:rsidR="00FB29F3">
        <w:rPr>
          <w:lang w:val="nl-NL"/>
        </w:rPr>
        <w:t xml:space="preserve">en met instemming van de opleidingscommissie </w:t>
      </w:r>
      <w:r w:rsidRPr="004044F1">
        <w:rPr>
          <w:lang w:val="nl-NL"/>
        </w:rPr>
        <w:t>beslissen dat het onderwijs in een andere werkvorm aangeboden wordt dan beschreven in de studiegids of dat het vak wordt geannuleerd. Dit dient uiterlijk 10 werkdagen voor aanvang van het semester bekend gemaakt te worden aan de betrokken studenten. In geval van annulering van een keuzevak zullen de deelnemers aan het vak in staat worden gesteld een ander keuzevak te kiezen.</w:t>
      </w:r>
    </w:p>
    <w:p w14:paraId="315ACDB7" w14:textId="23CAEB27" w:rsidR="00122B3A" w:rsidRPr="00A348EB" w:rsidRDefault="00122B3A" w:rsidP="000465B0">
      <w:pPr>
        <w:pStyle w:val="Heading2"/>
        <w:rPr>
          <w:lang w:val="nl-NL"/>
        </w:rPr>
      </w:pPr>
      <w:bookmarkStart w:id="356" w:name="_Toc4583955"/>
      <w:bookmarkStart w:id="357" w:name="_Toc4584044"/>
      <w:bookmarkStart w:id="358" w:name="_Toc4584116"/>
      <w:bookmarkStart w:id="359" w:name="_Toc4584117"/>
      <w:bookmarkEnd w:id="356"/>
      <w:bookmarkEnd w:id="357"/>
      <w:bookmarkEnd w:id="358"/>
      <w:r w:rsidRPr="00A348EB">
        <w:rPr>
          <w:lang w:val="nl-NL"/>
        </w:rPr>
        <w:t>Intekenen voor tentamens</w:t>
      </w:r>
      <w:bookmarkEnd w:id="359"/>
    </w:p>
    <w:p w14:paraId="0392A8B2" w14:textId="64F0E011" w:rsidR="00122B3A" w:rsidRPr="00A348EB" w:rsidRDefault="00CA4D9B" w:rsidP="00122B3A">
      <w:pPr>
        <w:pStyle w:val="NoSpacing"/>
        <w:rPr>
          <w:lang w:val="nl-NL"/>
        </w:rPr>
      </w:pPr>
      <w:r w:rsidRPr="00A348EB">
        <w:rPr>
          <w:lang w:val="nl-NL"/>
        </w:rPr>
        <w:t>Zie OER</w:t>
      </w:r>
      <w:r w:rsidR="00702A9F">
        <w:rPr>
          <w:lang w:val="nl-NL"/>
        </w:rPr>
        <w:t xml:space="preserve"> deel </w:t>
      </w:r>
      <w:r w:rsidRPr="00A348EB">
        <w:rPr>
          <w:lang w:val="nl-NL"/>
        </w:rPr>
        <w:t xml:space="preserve">A, Artikel </w:t>
      </w:r>
      <w:ins w:id="360" w:author="Tasseron, Annemarie" w:date="2019-05-28T20:52:00Z">
        <w:r w:rsidR="00F761CB">
          <w:rPr>
            <w:lang w:val="nl-NL"/>
          </w:rPr>
          <w:t>A-</w:t>
        </w:r>
      </w:ins>
      <w:r w:rsidRPr="00A348EB">
        <w:rPr>
          <w:lang w:val="nl-NL"/>
        </w:rPr>
        <w:t>4.1.</w:t>
      </w:r>
    </w:p>
    <w:p w14:paraId="32126AF8" w14:textId="16275061" w:rsidR="00122B3A" w:rsidRPr="00A348EB" w:rsidRDefault="00122B3A" w:rsidP="000465B0">
      <w:pPr>
        <w:pStyle w:val="Heading2"/>
        <w:rPr>
          <w:lang w:val="nl-NL"/>
        </w:rPr>
      </w:pPr>
      <w:bookmarkStart w:id="361" w:name="_Toc4583957"/>
      <w:bookmarkStart w:id="362" w:name="_Toc4584046"/>
      <w:bookmarkStart w:id="363" w:name="_Toc4584118"/>
      <w:bookmarkStart w:id="364" w:name="_Toc4584119"/>
      <w:bookmarkEnd w:id="361"/>
      <w:bookmarkEnd w:id="362"/>
      <w:bookmarkEnd w:id="363"/>
      <w:r w:rsidRPr="00A348EB">
        <w:rPr>
          <w:lang w:val="nl-NL"/>
        </w:rPr>
        <w:t xml:space="preserve">Deelname aan praktische oefening en </w:t>
      </w:r>
      <w:proofErr w:type="spellStart"/>
      <w:r w:rsidRPr="00A348EB">
        <w:rPr>
          <w:lang w:val="nl-NL"/>
        </w:rPr>
        <w:t>werkgroepbijeenkomsten</w:t>
      </w:r>
      <w:bookmarkEnd w:id="364"/>
      <w:proofErr w:type="spellEnd"/>
    </w:p>
    <w:p w14:paraId="079E6D36" w14:textId="1B4D09DC" w:rsidR="003C2B39" w:rsidRPr="00A348EB" w:rsidRDefault="00122B3A" w:rsidP="00D05753">
      <w:pPr>
        <w:pStyle w:val="ListParagraph"/>
        <w:numPr>
          <w:ilvl w:val="0"/>
          <w:numId w:val="46"/>
        </w:numPr>
        <w:spacing w:line="240" w:lineRule="auto"/>
        <w:rPr>
          <w:lang w:val="nl-NL"/>
        </w:rPr>
      </w:pPr>
      <w:r w:rsidRPr="00A348EB">
        <w:rPr>
          <w:lang w:val="nl-NL"/>
        </w:rPr>
        <w:tab/>
      </w:r>
      <w:r w:rsidR="003C2B39" w:rsidRPr="00A348EB">
        <w:rPr>
          <w:lang w:val="nl-NL"/>
        </w:rPr>
        <w:t xml:space="preserve">Van elke student wordt actieve deelname verwacht aan het onderdeel waarvoor </w:t>
      </w:r>
      <w:r w:rsidR="001835D4">
        <w:rPr>
          <w:lang w:val="nl-NL"/>
        </w:rPr>
        <w:t>de student</w:t>
      </w:r>
      <w:r w:rsidR="003C2B39" w:rsidRPr="00A348EB">
        <w:rPr>
          <w:lang w:val="nl-NL"/>
        </w:rPr>
        <w:t xml:space="preserve"> staat ingeschreven.</w:t>
      </w:r>
    </w:p>
    <w:p w14:paraId="63D05E2C" w14:textId="758001C7" w:rsidR="003C2B39" w:rsidRPr="00A348EB" w:rsidRDefault="003C2B39" w:rsidP="00D05753">
      <w:pPr>
        <w:pStyle w:val="ListParagraph"/>
        <w:numPr>
          <w:ilvl w:val="0"/>
          <w:numId w:val="46"/>
        </w:numPr>
        <w:spacing w:line="240" w:lineRule="auto"/>
        <w:rPr>
          <w:lang w:val="nl-NL"/>
        </w:rPr>
      </w:pPr>
      <w:r w:rsidRPr="00A348EB">
        <w:rPr>
          <w:lang w:val="nl-NL"/>
        </w:rPr>
        <w:t>Naast de algemene eis dat de student actief participeert in het onderwijs, worden de aanvullende eisen per onderdeel in de studiewijzer omschreven. Hier staat ook omschreven voor welke onderdelen van het onderdeel een aanwezigheidsplicht geldt.</w:t>
      </w:r>
    </w:p>
    <w:p w14:paraId="41C96DA6" w14:textId="7EB74CA1" w:rsidR="00597246" w:rsidRDefault="003C2B39" w:rsidP="00D05753">
      <w:pPr>
        <w:pStyle w:val="ListParagraph"/>
        <w:numPr>
          <w:ilvl w:val="0"/>
          <w:numId w:val="46"/>
        </w:numPr>
        <w:spacing w:line="240" w:lineRule="auto"/>
        <w:rPr>
          <w:lang w:val="nl-NL"/>
        </w:rPr>
      </w:pPr>
      <w:r w:rsidRPr="00597246">
        <w:rPr>
          <w:lang w:val="nl-NL"/>
        </w:rPr>
        <w:t>Bij het begin van een onderdeel is een studiewijzer beschikbaar waarin een beschrijving</w:t>
      </w:r>
      <w:r w:rsidR="001F39B9" w:rsidRPr="00597246">
        <w:rPr>
          <w:lang w:val="nl-NL"/>
        </w:rPr>
        <w:t xml:space="preserve"> staat</w:t>
      </w:r>
      <w:r w:rsidRPr="00597246">
        <w:rPr>
          <w:lang w:val="nl-NL"/>
        </w:rPr>
        <w:t xml:space="preserve"> van:</w:t>
      </w:r>
    </w:p>
    <w:p w14:paraId="3F9956AD" w14:textId="5903C994" w:rsidR="00597246" w:rsidRPr="00597246" w:rsidRDefault="003C2B39" w:rsidP="00D05753">
      <w:pPr>
        <w:pStyle w:val="ListParagraph"/>
        <w:numPr>
          <w:ilvl w:val="1"/>
          <w:numId w:val="46"/>
        </w:numPr>
        <w:spacing w:line="240" w:lineRule="auto"/>
        <w:rPr>
          <w:lang w:val="nl-NL"/>
        </w:rPr>
      </w:pPr>
      <w:r w:rsidRPr="00597246">
        <w:rPr>
          <w:lang w:val="nl-NL"/>
        </w:rPr>
        <w:t>De eindtermen van het onderdeel;</w:t>
      </w:r>
    </w:p>
    <w:p w14:paraId="501DB436" w14:textId="4B49A156" w:rsidR="00597246" w:rsidRPr="00597246" w:rsidRDefault="003C2B39" w:rsidP="00D05753">
      <w:pPr>
        <w:pStyle w:val="ListParagraph"/>
        <w:numPr>
          <w:ilvl w:val="1"/>
          <w:numId w:val="46"/>
        </w:numPr>
        <w:spacing w:line="240" w:lineRule="auto"/>
        <w:rPr>
          <w:lang w:val="nl-NL"/>
        </w:rPr>
      </w:pPr>
      <w:r w:rsidRPr="00597246">
        <w:rPr>
          <w:lang w:val="nl-NL"/>
        </w:rPr>
        <w:lastRenderedPageBreak/>
        <w:t>De studierichtlijnen voor het behalen van een positief resultaat;</w:t>
      </w:r>
    </w:p>
    <w:p w14:paraId="2B304EA5" w14:textId="5CE4CC25" w:rsidR="00597246" w:rsidRPr="00597246" w:rsidRDefault="003C2B39" w:rsidP="00D05753">
      <w:pPr>
        <w:pStyle w:val="ListParagraph"/>
        <w:numPr>
          <w:ilvl w:val="1"/>
          <w:numId w:val="46"/>
        </w:numPr>
        <w:spacing w:line="240" w:lineRule="auto"/>
        <w:rPr>
          <w:lang w:val="nl-NL"/>
        </w:rPr>
      </w:pPr>
      <w:r w:rsidRPr="00597246">
        <w:rPr>
          <w:lang w:val="nl-NL"/>
        </w:rPr>
        <w:t>De manier waarop de eindtermen worden getoetst;</w:t>
      </w:r>
    </w:p>
    <w:p w14:paraId="54E28873" w14:textId="3C09E18D" w:rsidR="00597246" w:rsidRPr="00597246" w:rsidRDefault="003C2B39" w:rsidP="00D05753">
      <w:pPr>
        <w:pStyle w:val="ListParagraph"/>
        <w:numPr>
          <w:ilvl w:val="1"/>
          <w:numId w:val="46"/>
        </w:numPr>
        <w:spacing w:line="240" w:lineRule="auto"/>
        <w:rPr>
          <w:lang w:val="nl-NL"/>
        </w:rPr>
      </w:pPr>
      <w:r w:rsidRPr="00597246">
        <w:rPr>
          <w:lang w:val="nl-NL"/>
        </w:rPr>
        <w:t>De tentamenregeling en herkansingsregeling;</w:t>
      </w:r>
    </w:p>
    <w:p w14:paraId="3ADAEFE0" w14:textId="4D886681" w:rsidR="00597246" w:rsidRPr="00597246" w:rsidRDefault="003C2B39" w:rsidP="00D05753">
      <w:pPr>
        <w:pStyle w:val="ListParagraph"/>
        <w:numPr>
          <w:ilvl w:val="1"/>
          <w:numId w:val="46"/>
        </w:numPr>
        <w:spacing w:line="240" w:lineRule="auto"/>
        <w:rPr>
          <w:lang w:val="nl-NL"/>
        </w:rPr>
      </w:pPr>
      <w:r w:rsidRPr="00597246">
        <w:rPr>
          <w:lang w:val="nl-NL"/>
        </w:rPr>
        <w:t>De begeleiding door de docent(en) binnen en buiten de geroosterde uren;</w:t>
      </w:r>
    </w:p>
    <w:p w14:paraId="3FFB884D" w14:textId="05A14415" w:rsidR="00597246" w:rsidRPr="00597246" w:rsidRDefault="003C2B39" w:rsidP="00D05753">
      <w:pPr>
        <w:pStyle w:val="ListParagraph"/>
        <w:numPr>
          <w:ilvl w:val="1"/>
          <w:numId w:val="46"/>
        </w:numPr>
        <w:spacing w:line="240" w:lineRule="auto"/>
        <w:rPr>
          <w:lang w:val="nl-NL"/>
        </w:rPr>
      </w:pPr>
      <w:r w:rsidRPr="00597246">
        <w:rPr>
          <w:lang w:val="nl-NL"/>
        </w:rPr>
        <w:t xml:space="preserve">De </w:t>
      </w:r>
      <w:r w:rsidR="001835D4" w:rsidRPr="00597246">
        <w:rPr>
          <w:lang w:val="nl-NL"/>
        </w:rPr>
        <w:t xml:space="preserve">componenten </w:t>
      </w:r>
      <w:r w:rsidRPr="00597246">
        <w:rPr>
          <w:lang w:val="nl-NL"/>
        </w:rPr>
        <w:t>van het onderdeel voor welke een aanwezigheidsplicht geldt;</w:t>
      </w:r>
    </w:p>
    <w:p w14:paraId="383B0D7E" w14:textId="16BD9679" w:rsidR="003C2B39" w:rsidRPr="00597246" w:rsidRDefault="003C2B39" w:rsidP="00D05753">
      <w:pPr>
        <w:pStyle w:val="ListParagraph"/>
        <w:numPr>
          <w:ilvl w:val="1"/>
          <w:numId w:val="46"/>
        </w:numPr>
        <w:spacing w:line="240" w:lineRule="auto"/>
        <w:rPr>
          <w:lang w:val="nl-NL"/>
        </w:rPr>
      </w:pPr>
      <w:r w:rsidRPr="00597246">
        <w:rPr>
          <w:lang w:val="nl-NL"/>
        </w:rPr>
        <w:t>De manier waarop de student feedback krijgt op ingeleverde opdrachten, verslagen en presentaties tijdens het onderdeel.</w:t>
      </w:r>
    </w:p>
    <w:p w14:paraId="4C815AD6" w14:textId="485BFA68" w:rsidR="003C2B39" w:rsidRPr="00A348EB" w:rsidRDefault="00DD5C47" w:rsidP="00D05753">
      <w:pPr>
        <w:pStyle w:val="ListParagraph"/>
        <w:numPr>
          <w:ilvl w:val="0"/>
          <w:numId w:val="46"/>
        </w:numPr>
        <w:spacing w:line="240" w:lineRule="auto"/>
        <w:rPr>
          <w:lang w:val="nl-NL"/>
        </w:rPr>
      </w:pPr>
      <w:r w:rsidRPr="001F7D9E">
        <w:rPr>
          <w:lang w:val="nl-NL"/>
        </w:rPr>
        <w:t>Als een student door overmacht niet aanwezig kan zijn bij een verplicht</w:t>
      </w:r>
      <w:r w:rsidR="00A569FE">
        <w:rPr>
          <w:lang w:val="nl-NL"/>
        </w:rPr>
        <w:t>e</w:t>
      </w:r>
      <w:r w:rsidRPr="001F7D9E">
        <w:rPr>
          <w:lang w:val="nl-NL"/>
        </w:rPr>
        <w:t xml:space="preserve"> </w:t>
      </w:r>
      <w:r w:rsidR="00A569FE">
        <w:rPr>
          <w:lang w:val="nl-NL"/>
        </w:rPr>
        <w:t xml:space="preserve">activiteit </w:t>
      </w:r>
      <w:r w:rsidRPr="001F7D9E">
        <w:rPr>
          <w:lang w:val="nl-NL"/>
        </w:rPr>
        <w:t xml:space="preserve">van het onderdeel, dient hij dit zo snel mogelijk schriftelijk te melden bij de </w:t>
      </w:r>
      <w:r>
        <w:rPr>
          <w:lang w:val="nl-NL"/>
        </w:rPr>
        <w:t>betreffende docent</w:t>
      </w:r>
      <w:r w:rsidRPr="001F7D9E">
        <w:rPr>
          <w:lang w:val="nl-NL"/>
        </w:rPr>
        <w:t xml:space="preserve">. De </w:t>
      </w:r>
      <w:r>
        <w:rPr>
          <w:lang w:val="nl-NL"/>
        </w:rPr>
        <w:t>docent</w:t>
      </w:r>
      <w:r w:rsidRPr="001F7D9E">
        <w:rPr>
          <w:lang w:val="nl-NL"/>
        </w:rPr>
        <w:t xml:space="preserve"> kan, </w:t>
      </w:r>
      <w:r>
        <w:rPr>
          <w:lang w:val="nl-NL"/>
        </w:rPr>
        <w:t xml:space="preserve">eventueel </w:t>
      </w:r>
      <w:r w:rsidRPr="001F7D9E">
        <w:rPr>
          <w:lang w:val="nl-NL"/>
        </w:rPr>
        <w:t>na overleg met de studieadviseur, besluiten om de student een vervangende opdracht op te leggen</w:t>
      </w:r>
      <w:r w:rsidR="001835D4">
        <w:rPr>
          <w:lang w:val="nl-NL"/>
        </w:rPr>
        <w:t>.</w:t>
      </w:r>
    </w:p>
    <w:p w14:paraId="1986A933" w14:textId="6A439EDE" w:rsidR="003C2B39" w:rsidRPr="00A348EB" w:rsidRDefault="003C2B39" w:rsidP="00D05753">
      <w:pPr>
        <w:pStyle w:val="ListParagraph"/>
        <w:numPr>
          <w:ilvl w:val="0"/>
          <w:numId w:val="46"/>
        </w:numPr>
        <w:spacing w:line="240" w:lineRule="auto"/>
        <w:rPr>
          <w:lang w:val="nl-NL"/>
        </w:rPr>
      </w:pPr>
      <w:r w:rsidRPr="00A348EB">
        <w:rPr>
          <w:lang w:val="nl-NL"/>
        </w:rPr>
        <w:t xml:space="preserve">Het is niet toegestaan om verplichte </w:t>
      </w:r>
      <w:r w:rsidR="00A472A4">
        <w:rPr>
          <w:lang w:val="nl-NL"/>
        </w:rPr>
        <w:t>activiteiten</w:t>
      </w:r>
      <w:r w:rsidR="00A472A4" w:rsidRPr="00A348EB">
        <w:rPr>
          <w:lang w:val="nl-NL"/>
        </w:rPr>
        <w:t xml:space="preserve"> </w:t>
      </w:r>
      <w:r w:rsidRPr="00A348EB">
        <w:rPr>
          <w:lang w:val="nl-NL"/>
        </w:rPr>
        <w:t>van een onderdeel te missen als er geen sprake is van overmacht.</w:t>
      </w:r>
    </w:p>
    <w:p w14:paraId="5E15BAC1" w14:textId="55F0C56A" w:rsidR="00122958" w:rsidRPr="00A348EB" w:rsidRDefault="00DD5C47" w:rsidP="00D05753">
      <w:pPr>
        <w:pStyle w:val="ListParagraph"/>
        <w:numPr>
          <w:ilvl w:val="0"/>
          <w:numId w:val="46"/>
        </w:numPr>
        <w:spacing w:line="240" w:lineRule="auto"/>
        <w:rPr>
          <w:lang w:val="nl-NL"/>
        </w:rPr>
      </w:pPr>
      <w:r w:rsidRPr="001F7D9E">
        <w:rPr>
          <w:lang w:val="nl-NL"/>
        </w:rPr>
        <w:t>Bij kwalitatief of kwantitatief onvoldoende deelname, kan de examinator de student uitsluiten van verdere deelname aan het onderdeel of een gedeelte daarvan.</w:t>
      </w:r>
      <w:r>
        <w:rPr>
          <w:lang w:val="nl-NL"/>
        </w:rPr>
        <w:t xml:space="preserve"> Voorwaarden voor voldoende deelname worden </w:t>
      </w:r>
      <w:r w:rsidRPr="001F7D9E">
        <w:rPr>
          <w:lang w:val="nl-NL"/>
        </w:rPr>
        <w:t xml:space="preserve">van te voren vastgelegd in de studiewijzer en/of op </w:t>
      </w:r>
      <w:r w:rsidR="00A569FE">
        <w:rPr>
          <w:lang w:val="nl-NL"/>
        </w:rPr>
        <w:t>Canvas</w:t>
      </w:r>
      <w:r>
        <w:rPr>
          <w:lang w:val="nl-NL"/>
        </w:rPr>
        <w:t>.</w:t>
      </w:r>
    </w:p>
    <w:p w14:paraId="5DEE46F0" w14:textId="557B11E4" w:rsidR="00122B3A" w:rsidRPr="00A348EB" w:rsidRDefault="00197E21" w:rsidP="000465B0">
      <w:pPr>
        <w:pStyle w:val="Heading2"/>
        <w:rPr>
          <w:lang w:val="nl-NL"/>
        </w:rPr>
      </w:pPr>
      <w:bookmarkStart w:id="365" w:name="_Toc4583959"/>
      <w:bookmarkStart w:id="366" w:name="_Toc4584048"/>
      <w:bookmarkStart w:id="367" w:name="_Toc4584120"/>
      <w:bookmarkStart w:id="368" w:name="_Toc4584121"/>
      <w:bookmarkEnd w:id="365"/>
      <w:bookmarkEnd w:id="366"/>
      <w:bookmarkEnd w:id="367"/>
      <w:r>
        <w:rPr>
          <w:lang w:val="nl-NL"/>
        </w:rPr>
        <w:t>V</w:t>
      </w:r>
      <w:r w:rsidR="00122B3A" w:rsidRPr="00A348EB">
        <w:rPr>
          <w:lang w:val="nl-NL"/>
        </w:rPr>
        <w:t>rijstelling</w:t>
      </w:r>
      <w:r>
        <w:rPr>
          <w:lang w:val="nl-NL"/>
        </w:rPr>
        <w:t>en</w:t>
      </w:r>
      <w:bookmarkEnd w:id="368"/>
    </w:p>
    <w:p w14:paraId="19244E8B" w14:textId="43C6AE8C" w:rsidR="00122B3A" w:rsidRPr="00A348EB" w:rsidRDefault="00122958" w:rsidP="00122B3A">
      <w:pPr>
        <w:pStyle w:val="NoSpacing"/>
        <w:rPr>
          <w:lang w:val="nl-NL"/>
        </w:rPr>
      </w:pPr>
      <w:r w:rsidRPr="00A348EB">
        <w:rPr>
          <w:lang w:val="nl-NL"/>
        </w:rPr>
        <w:t>Maximaal 90</w:t>
      </w:r>
      <w:r w:rsidR="00122B3A" w:rsidRPr="00A348EB">
        <w:rPr>
          <w:lang w:val="nl-NL"/>
        </w:rPr>
        <w:t xml:space="preserve"> </w:t>
      </w:r>
      <w:r w:rsidR="002F309E">
        <w:rPr>
          <w:lang w:val="nl-NL"/>
        </w:rPr>
        <w:t>EC</w:t>
      </w:r>
      <w:r w:rsidR="00122B3A" w:rsidRPr="00A348EB">
        <w:rPr>
          <w:lang w:val="nl-NL"/>
        </w:rPr>
        <w:t xml:space="preserve"> van het onderwijsprogramma kunnen worden behaald op basi</w:t>
      </w:r>
      <w:r w:rsidRPr="00A348EB">
        <w:rPr>
          <w:lang w:val="nl-NL"/>
        </w:rPr>
        <w:t>s van verleende vrijstellingen.</w:t>
      </w:r>
    </w:p>
    <w:p w14:paraId="20E5DD73" w14:textId="796993EC" w:rsidR="00122B3A" w:rsidRPr="00A348EB" w:rsidRDefault="00197E21" w:rsidP="00122B3A">
      <w:pPr>
        <w:pStyle w:val="NoSpacing"/>
        <w:rPr>
          <w:lang w:val="nl-NL"/>
        </w:rPr>
      </w:pPr>
      <w:bookmarkStart w:id="369" w:name="_Hlk9969580"/>
      <w:r w:rsidRPr="00197E21">
        <w:rPr>
          <w:lang w:val="nl-NL"/>
        </w:rPr>
        <w:t xml:space="preserve">Indien vrijstelling wordt verleend voor een vak waar een </w:t>
      </w:r>
      <w:proofErr w:type="spellStart"/>
      <w:r w:rsidRPr="00197E21">
        <w:rPr>
          <w:lang w:val="nl-NL"/>
        </w:rPr>
        <w:t>tutoraatonderdeel</w:t>
      </w:r>
      <w:proofErr w:type="spellEnd"/>
      <w:r w:rsidRPr="00197E21">
        <w:rPr>
          <w:lang w:val="nl-NL"/>
        </w:rPr>
        <w:t xml:space="preserve"> aan verbonden is, dient in overleg met de coördinator A</w:t>
      </w:r>
      <w:r>
        <w:rPr>
          <w:lang w:val="nl-NL"/>
        </w:rPr>
        <w:t xml:space="preserve">cademische </w:t>
      </w:r>
      <w:r w:rsidRPr="00197E21">
        <w:rPr>
          <w:lang w:val="nl-NL"/>
        </w:rPr>
        <w:t>V</w:t>
      </w:r>
      <w:r>
        <w:rPr>
          <w:lang w:val="nl-NL"/>
        </w:rPr>
        <w:t>aardigheden</w:t>
      </w:r>
      <w:r w:rsidRPr="00197E21">
        <w:rPr>
          <w:lang w:val="nl-NL"/>
        </w:rPr>
        <w:t xml:space="preserve"> </w:t>
      </w:r>
      <w:del w:id="370" w:author="Joris Peters" w:date="2019-05-23T12:41:00Z">
        <w:r w:rsidRPr="00197E21" w:rsidDel="00B04D32">
          <w:rPr>
            <w:lang w:val="nl-NL"/>
          </w:rPr>
          <w:delText xml:space="preserve">gekeken </w:delText>
        </w:r>
      </w:del>
      <w:ins w:id="371" w:author="Joris Peters" w:date="2019-05-23T12:41:00Z">
        <w:r w:rsidR="00B04D32">
          <w:rPr>
            <w:lang w:val="nl-NL"/>
          </w:rPr>
          <w:t>beoordeeld</w:t>
        </w:r>
        <w:r w:rsidR="00B04D32" w:rsidRPr="00197E21">
          <w:rPr>
            <w:lang w:val="nl-NL"/>
          </w:rPr>
          <w:t xml:space="preserve"> </w:t>
        </w:r>
      </w:ins>
      <w:r w:rsidRPr="00197E21">
        <w:rPr>
          <w:lang w:val="nl-NL"/>
        </w:rPr>
        <w:t xml:space="preserve">te worden </w:t>
      </w:r>
      <w:r>
        <w:rPr>
          <w:lang w:val="nl-NL"/>
        </w:rPr>
        <w:t>of</w:t>
      </w:r>
      <w:r w:rsidRPr="00197E21">
        <w:rPr>
          <w:lang w:val="nl-NL"/>
        </w:rPr>
        <w:t xml:space="preserve"> de leerdoelen voor het betreffende </w:t>
      </w:r>
      <w:proofErr w:type="spellStart"/>
      <w:r w:rsidRPr="00197E21">
        <w:rPr>
          <w:lang w:val="nl-NL"/>
        </w:rPr>
        <w:t>tutoraatonderdeel</w:t>
      </w:r>
      <w:proofErr w:type="spellEnd"/>
      <w:r>
        <w:rPr>
          <w:lang w:val="nl-NL"/>
        </w:rPr>
        <w:t xml:space="preserve"> ook gedekt worden door de vrijstelling</w:t>
      </w:r>
      <w:r w:rsidRPr="00197E21">
        <w:rPr>
          <w:lang w:val="nl-NL"/>
        </w:rPr>
        <w:t xml:space="preserve">.  </w:t>
      </w:r>
    </w:p>
    <w:p w14:paraId="2D6D4C09" w14:textId="321AACFD" w:rsidR="00122B3A" w:rsidRPr="00A348EB" w:rsidRDefault="00122B3A" w:rsidP="000465B0">
      <w:pPr>
        <w:pStyle w:val="Heading2"/>
        <w:rPr>
          <w:lang w:val="nl-NL"/>
        </w:rPr>
      </w:pPr>
      <w:bookmarkStart w:id="372" w:name="_Toc4584122"/>
      <w:bookmarkEnd w:id="369"/>
      <w:r w:rsidRPr="00A348EB">
        <w:rPr>
          <w:lang w:val="nl-NL"/>
        </w:rPr>
        <w:t>Geldigheidsduur resultaten</w:t>
      </w:r>
      <w:bookmarkEnd w:id="372"/>
      <w:r w:rsidRPr="00A348EB">
        <w:rPr>
          <w:lang w:val="nl-NL"/>
        </w:rPr>
        <w:t xml:space="preserve"> </w:t>
      </w:r>
    </w:p>
    <w:p w14:paraId="550AC524" w14:textId="5EE1784B" w:rsidR="003C2B39" w:rsidRDefault="00122958" w:rsidP="00D05753">
      <w:pPr>
        <w:pStyle w:val="ListParagraph"/>
        <w:numPr>
          <w:ilvl w:val="0"/>
          <w:numId w:val="42"/>
        </w:numPr>
        <w:spacing w:line="240" w:lineRule="auto"/>
        <w:rPr>
          <w:lang w:val="nl-NL"/>
        </w:rPr>
      </w:pPr>
      <w:r w:rsidRPr="00A348EB">
        <w:rPr>
          <w:lang w:val="nl-NL"/>
        </w:rPr>
        <w:t xml:space="preserve">Deelcijfers blijven geldig tot </w:t>
      </w:r>
      <w:r w:rsidR="001835D4">
        <w:rPr>
          <w:lang w:val="nl-NL"/>
        </w:rPr>
        <w:t xml:space="preserve">en met </w:t>
      </w:r>
      <w:r w:rsidRPr="00A348EB">
        <w:rPr>
          <w:lang w:val="nl-NL"/>
        </w:rPr>
        <w:t>het einde v</w:t>
      </w:r>
      <w:r w:rsidR="00640B80">
        <w:rPr>
          <w:lang w:val="nl-NL"/>
        </w:rPr>
        <w:t>an het studiejaar (31 augustus).</w:t>
      </w:r>
    </w:p>
    <w:p w14:paraId="6EA41860" w14:textId="07364F1C" w:rsidR="00894325" w:rsidRPr="00A348EB" w:rsidRDefault="00894325" w:rsidP="00D05753">
      <w:pPr>
        <w:pStyle w:val="ListParagraph"/>
        <w:numPr>
          <w:ilvl w:val="0"/>
          <w:numId w:val="42"/>
        </w:numPr>
        <w:spacing w:line="240" w:lineRule="auto"/>
        <w:rPr>
          <w:lang w:val="nl-NL"/>
        </w:rPr>
      </w:pPr>
      <w:r w:rsidRPr="00640B80">
        <w:rPr>
          <w:lang w:val="nl-NL"/>
        </w:rPr>
        <w:tab/>
        <w:t xml:space="preserve">Uitzondering op het voorgaande artikel </w:t>
      </w:r>
      <w:r w:rsidR="00A472A4">
        <w:rPr>
          <w:lang w:val="nl-NL"/>
        </w:rPr>
        <w:t xml:space="preserve">is </w:t>
      </w:r>
      <w:r w:rsidR="00640B80" w:rsidRPr="00640B80">
        <w:rPr>
          <w:lang w:val="nl-NL"/>
        </w:rPr>
        <w:t>de beoordeling voor praktisch werk</w:t>
      </w:r>
      <w:ins w:id="373" w:author="Joris Peters" w:date="2019-05-14T15:47:00Z">
        <w:r w:rsidR="00E71C29">
          <w:rPr>
            <w:lang w:val="nl-NL"/>
          </w:rPr>
          <w:t>,</w:t>
        </w:r>
      </w:ins>
      <w:r w:rsidR="00640B80" w:rsidRPr="00640B80">
        <w:rPr>
          <w:lang w:val="nl-NL"/>
        </w:rPr>
        <w:t xml:space="preserve"> dat onderdeel is van een cursus met zowel een praktisch</w:t>
      </w:r>
      <w:ins w:id="374" w:author="Joris Peters" w:date="2019-05-14T15:48:00Z">
        <w:r w:rsidR="00E71C29">
          <w:rPr>
            <w:lang w:val="nl-NL"/>
          </w:rPr>
          <w:t>e</w:t>
        </w:r>
      </w:ins>
      <w:r w:rsidR="00640B80" w:rsidRPr="00640B80">
        <w:rPr>
          <w:lang w:val="nl-NL"/>
        </w:rPr>
        <w:t xml:space="preserve"> als een theoretisch</w:t>
      </w:r>
      <w:ins w:id="375" w:author="Joris Peters" w:date="2019-05-14T15:48:00Z">
        <w:r w:rsidR="00E71C29">
          <w:rPr>
            <w:lang w:val="nl-NL"/>
          </w:rPr>
          <w:t>e</w:t>
        </w:r>
      </w:ins>
      <w:r w:rsidR="00640B80" w:rsidRPr="00640B80">
        <w:rPr>
          <w:lang w:val="nl-NL"/>
        </w:rPr>
        <w:t xml:space="preserve"> </w:t>
      </w:r>
      <w:del w:id="376" w:author="Joris Peters" w:date="2019-05-14T15:48:00Z">
        <w:r w:rsidR="00640B80" w:rsidRPr="00640B80" w:rsidDel="00E71C29">
          <w:rPr>
            <w:lang w:val="nl-NL"/>
          </w:rPr>
          <w:delText>gedeelte</w:delText>
        </w:r>
      </w:del>
      <w:ins w:id="377" w:author="Joris Peters" w:date="2019-05-14T15:48:00Z">
        <w:r w:rsidR="00E71C29">
          <w:rPr>
            <w:lang w:val="nl-NL"/>
          </w:rPr>
          <w:t>component</w:t>
        </w:r>
      </w:ins>
      <w:ins w:id="378" w:author="Joris Peters" w:date="2019-05-14T15:47:00Z">
        <w:r w:rsidR="00E71C29">
          <w:rPr>
            <w:lang w:val="nl-NL"/>
          </w:rPr>
          <w:t>.</w:t>
        </w:r>
      </w:ins>
      <w:del w:id="379" w:author="Joris Peters" w:date="2019-05-14T15:47:00Z">
        <w:r w:rsidR="001835D4" w:rsidDel="00E71C29">
          <w:rPr>
            <w:lang w:val="nl-NL"/>
          </w:rPr>
          <w:delText>:</w:delText>
        </w:r>
      </w:del>
      <w:r w:rsidR="001835D4">
        <w:rPr>
          <w:lang w:val="nl-NL"/>
        </w:rPr>
        <w:t xml:space="preserve"> </w:t>
      </w:r>
      <w:del w:id="380" w:author="Joris Peters" w:date="2019-05-14T15:47:00Z">
        <w:r w:rsidR="00640B80" w:rsidRPr="00640B80" w:rsidDel="00E71C29">
          <w:rPr>
            <w:lang w:val="nl-NL"/>
          </w:rPr>
          <w:delText>d</w:delText>
        </w:r>
      </w:del>
      <w:ins w:id="381" w:author="Joris Peters" w:date="2019-05-14T15:47:00Z">
        <w:r w:rsidR="00E71C29">
          <w:rPr>
            <w:lang w:val="nl-NL"/>
          </w:rPr>
          <w:t>D</w:t>
        </w:r>
      </w:ins>
      <w:r w:rsidR="00640B80" w:rsidRPr="00640B80">
        <w:rPr>
          <w:lang w:val="nl-NL"/>
        </w:rPr>
        <w:t>e beoordeling van het praktisch</w:t>
      </w:r>
      <w:r w:rsidR="001835D4">
        <w:rPr>
          <w:lang w:val="nl-NL"/>
        </w:rPr>
        <w:t>e</w:t>
      </w:r>
      <w:r w:rsidR="00640B80" w:rsidRPr="00640B80">
        <w:rPr>
          <w:lang w:val="nl-NL"/>
        </w:rPr>
        <w:t xml:space="preserve"> werk </w:t>
      </w:r>
      <w:r w:rsidR="001835D4">
        <w:rPr>
          <w:lang w:val="nl-NL"/>
        </w:rPr>
        <w:t xml:space="preserve">blijft </w:t>
      </w:r>
      <w:ins w:id="382" w:author="Joris Peters" w:date="2019-05-14T15:47:00Z">
        <w:r w:rsidR="00E71C29">
          <w:rPr>
            <w:lang w:val="nl-NL"/>
          </w:rPr>
          <w:t xml:space="preserve">ook na het einde van het studiejaar </w:t>
        </w:r>
      </w:ins>
      <w:r w:rsidR="00640B80" w:rsidRPr="00640B80">
        <w:rPr>
          <w:lang w:val="nl-NL"/>
        </w:rPr>
        <w:t>geldig</w:t>
      </w:r>
      <w:r w:rsidR="00640B80" w:rsidRPr="00A348EB">
        <w:rPr>
          <w:lang w:val="nl-NL"/>
        </w:rPr>
        <w:t>.</w:t>
      </w:r>
    </w:p>
    <w:p w14:paraId="1939E80C" w14:textId="5F623BEA" w:rsidR="00122958" w:rsidRPr="00A348EB" w:rsidRDefault="00CA4D9B" w:rsidP="00D05753">
      <w:pPr>
        <w:pStyle w:val="ListParagraph"/>
        <w:numPr>
          <w:ilvl w:val="0"/>
          <w:numId w:val="42"/>
        </w:numPr>
        <w:spacing w:line="240" w:lineRule="auto"/>
        <w:rPr>
          <w:lang w:val="nl-NL"/>
        </w:rPr>
      </w:pPr>
      <w:r w:rsidRPr="00A348EB">
        <w:rPr>
          <w:lang w:val="nl-NL"/>
        </w:rPr>
        <w:t xml:space="preserve">Indien het eindcijfer van </w:t>
      </w:r>
      <w:r w:rsidR="001835D4">
        <w:rPr>
          <w:lang w:val="nl-NL"/>
        </w:rPr>
        <w:t xml:space="preserve">een </w:t>
      </w:r>
      <w:proofErr w:type="spellStart"/>
      <w:r w:rsidRPr="00A348EB">
        <w:rPr>
          <w:lang w:val="nl-NL"/>
        </w:rPr>
        <w:t>eerstejaarsvak</w:t>
      </w:r>
      <w:proofErr w:type="spellEnd"/>
      <w:r w:rsidRPr="00A348EB">
        <w:rPr>
          <w:lang w:val="nl-NL"/>
        </w:rPr>
        <w:t xml:space="preserve"> d</w:t>
      </w:r>
      <w:r w:rsidR="001835D4">
        <w:rPr>
          <w:lang w:val="nl-NL"/>
        </w:rPr>
        <w:t>at</w:t>
      </w:r>
      <w:r w:rsidRPr="00A348EB">
        <w:rPr>
          <w:lang w:val="nl-NL"/>
        </w:rPr>
        <w:t xml:space="preserve"> </w:t>
      </w:r>
      <w:r w:rsidR="001835D4">
        <w:rPr>
          <w:lang w:val="nl-NL"/>
        </w:rPr>
        <w:t>is</w:t>
      </w:r>
      <w:r w:rsidRPr="00A348EB">
        <w:rPr>
          <w:lang w:val="nl-NL"/>
        </w:rPr>
        <w:t xml:space="preserve"> gekoppeld aan een </w:t>
      </w:r>
      <w:proofErr w:type="spellStart"/>
      <w:r w:rsidRPr="00A348EB">
        <w:rPr>
          <w:lang w:val="nl-NL"/>
        </w:rPr>
        <w:t>tutoraatonderdeel</w:t>
      </w:r>
      <w:proofErr w:type="spellEnd"/>
      <w:r w:rsidRPr="00A348EB">
        <w:rPr>
          <w:lang w:val="nl-NL"/>
        </w:rPr>
        <w:t xml:space="preserve"> een voldoende is, maar niet aan de betreffende </w:t>
      </w:r>
      <w:proofErr w:type="spellStart"/>
      <w:r w:rsidRPr="00A348EB">
        <w:rPr>
          <w:lang w:val="nl-NL"/>
        </w:rPr>
        <w:t>tutoraateisen</w:t>
      </w:r>
      <w:proofErr w:type="spellEnd"/>
      <w:r w:rsidRPr="00A348EB">
        <w:rPr>
          <w:lang w:val="nl-NL"/>
        </w:rPr>
        <w:t xml:space="preserve"> van het vak is voldaan, dan blijft het eindcijfer geldig tot en met het volgende studiejaar</w:t>
      </w:r>
      <w:r w:rsidR="006A6EA3" w:rsidRPr="00A348EB">
        <w:rPr>
          <w:lang w:val="nl-NL"/>
        </w:rPr>
        <w:t>.</w:t>
      </w:r>
    </w:p>
    <w:p w14:paraId="3E9F7C2E" w14:textId="31B1B304" w:rsidR="00122B3A" w:rsidRPr="00A348EB" w:rsidRDefault="00122B3A" w:rsidP="000465B0">
      <w:pPr>
        <w:pStyle w:val="Heading2"/>
        <w:rPr>
          <w:lang w:val="nl-NL"/>
        </w:rPr>
      </w:pPr>
      <w:bookmarkStart w:id="383" w:name="_Toc4583962"/>
      <w:bookmarkStart w:id="384" w:name="_Toc4584051"/>
      <w:bookmarkStart w:id="385" w:name="_Toc4584123"/>
      <w:bookmarkStart w:id="386" w:name="_Toc4584124"/>
      <w:bookmarkEnd w:id="383"/>
      <w:bookmarkEnd w:id="384"/>
      <w:bookmarkEnd w:id="385"/>
      <w:r w:rsidRPr="00A348EB">
        <w:rPr>
          <w:lang w:val="nl-NL"/>
        </w:rPr>
        <w:t>Graad</w:t>
      </w:r>
      <w:bookmarkEnd w:id="386"/>
      <w:r w:rsidRPr="00A348EB">
        <w:rPr>
          <w:lang w:val="nl-NL"/>
        </w:rPr>
        <w:t xml:space="preserve"> </w:t>
      </w:r>
    </w:p>
    <w:p w14:paraId="076BC47C" w14:textId="77777777" w:rsidR="00122B3A" w:rsidRPr="00A348EB" w:rsidRDefault="00122B3A" w:rsidP="00122B3A">
      <w:pPr>
        <w:pStyle w:val="NoSpacing"/>
        <w:rPr>
          <w:lang w:val="nl-NL"/>
        </w:rPr>
      </w:pPr>
      <w:r w:rsidRPr="00A348EB">
        <w:rPr>
          <w:lang w:val="nl-NL"/>
        </w:rPr>
        <w:t xml:space="preserve">Aan degene die het examen met goed gevolg heeft afgelegd en aan de overige door de wet gestelde eisen heeft voldaan, wordt de graad Bachelor of Science, afgekort tot BSc, toegevoegd. De verleende graad wordt op het getuigschrift aangetekend. </w:t>
      </w:r>
    </w:p>
    <w:p w14:paraId="39EC2D70" w14:textId="7C078820" w:rsidR="00344058" w:rsidRPr="000A7FA6" w:rsidRDefault="00EB36C0" w:rsidP="00344058">
      <w:pPr>
        <w:pStyle w:val="Heading2"/>
        <w:rPr>
          <w:lang w:val="nl-NL"/>
        </w:rPr>
      </w:pPr>
      <w:bookmarkStart w:id="387" w:name="_Toc4583964"/>
      <w:bookmarkStart w:id="388" w:name="_Toc4584053"/>
      <w:bookmarkStart w:id="389" w:name="_Toc4584125"/>
      <w:bookmarkStart w:id="390" w:name="_Toc4584126"/>
      <w:bookmarkEnd w:id="387"/>
      <w:bookmarkEnd w:id="388"/>
      <w:bookmarkEnd w:id="389"/>
      <w:r>
        <w:rPr>
          <w:lang w:val="nl-NL"/>
        </w:rPr>
        <w:t xml:space="preserve">Major </w:t>
      </w:r>
      <w:r w:rsidR="00692DA8" w:rsidRPr="000A7FA6">
        <w:rPr>
          <w:lang w:val="nl-NL"/>
        </w:rPr>
        <w:t xml:space="preserve">Scheikunde voor </w:t>
      </w:r>
      <w:r>
        <w:rPr>
          <w:lang w:val="nl-NL"/>
        </w:rPr>
        <w:t xml:space="preserve">studenten </w:t>
      </w:r>
      <w:r w:rsidR="00692DA8" w:rsidRPr="000A7FA6">
        <w:rPr>
          <w:lang w:val="nl-NL"/>
        </w:rPr>
        <w:t>Bèta-</w:t>
      </w:r>
      <w:r w:rsidR="00A04758" w:rsidRPr="000A7FA6">
        <w:rPr>
          <w:lang w:val="nl-NL"/>
        </w:rPr>
        <w:t>G</w:t>
      </w:r>
      <w:r w:rsidR="00692DA8" w:rsidRPr="000A7FA6">
        <w:rPr>
          <w:lang w:val="nl-NL"/>
        </w:rPr>
        <w:t>amma</w:t>
      </w:r>
      <w:bookmarkEnd w:id="390"/>
    </w:p>
    <w:p w14:paraId="3497F7EE" w14:textId="47FE3E9E" w:rsidR="00344058" w:rsidRPr="000A7FA6" w:rsidRDefault="00C65A41" w:rsidP="00D05753">
      <w:pPr>
        <w:pStyle w:val="ListParagraph"/>
        <w:numPr>
          <w:ilvl w:val="0"/>
          <w:numId w:val="41"/>
        </w:numPr>
        <w:spacing w:line="240" w:lineRule="auto"/>
        <w:rPr>
          <w:lang w:val="nl-NL"/>
        </w:rPr>
      </w:pPr>
      <w:r w:rsidRPr="000A7FA6">
        <w:rPr>
          <w:lang w:val="nl-NL"/>
        </w:rPr>
        <w:tab/>
      </w:r>
      <w:r w:rsidR="00344058" w:rsidRPr="000A7FA6">
        <w:rPr>
          <w:lang w:val="nl-NL"/>
        </w:rPr>
        <w:t>Er wordt</w:t>
      </w:r>
      <w:r w:rsidRPr="000A7FA6">
        <w:rPr>
          <w:lang w:val="nl-NL"/>
        </w:rPr>
        <w:t xml:space="preserve"> een majorprogramma </w:t>
      </w:r>
      <w:r w:rsidR="003C2B39" w:rsidRPr="000A7FA6">
        <w:rPr>
          <w:lang w:val="nl-NL"/>
        </w:rPr>
        <w:t>Scheikunde</w:t>
      </w:r>
      <w:r w:rsidR="00344058" w:rsidRPr="000A7FA6">
        <w:rPr>
          <w:lang w:val="nl-NL"/>
        </w:rPr>
        <w:t xml:space="preserve"> aangeboden voor studenten van </w:t>
      </w:r>
      <w:r w:rsidR="00A07EFA" w:rsidRPr="000A7FA6">
        <w:rPr>
          <w:lang w:val="nl-NL"/>
        </w:rPr>
        <w:t>de bacheloropleiding Bèta-</w:t>
      </w:r>
      <w:r w:rsidR="00A04758" w:rsidRPr="000A7FA6">
        <w:rPr>
          <w:lang w:val="nl-NL"/>
        </w:rPr>
        <w:t>G</w:t>
      </w:r>
      <w:r w:rsidR="00A07EFA" w:rsidRPr="000A7FA6">
        <w:rPr>
          <w:lang w:val="nl-NL"/>
        </w:rPr>
        <w:t>amma</w:t>
      </w:r>
      <w:r w:rsidR="00344058" w:rsidRPr="000A7FA6">
        <w:rPr>
          <w:lang w:val="nl-NL"/>
        </w:rPr>
        <w:t xml:space="preserve">. </w:t>
      </w:r>
    </w:p>
    <w:p w14:paraId="450F41EC" w14:textId="7FB50B23" w:rsidR="00344058" w:rsidRPr="000A7FA6" w:rsidRDefault="00C65A41" w:rsidP="00D05753">
      <w:pPr>
        <w:pStyle w:val="ListParagraph"/>
        <w:numPr>
          <w:ilvl w:val="0"/>
          <w:numId w:val="41"/>
        </w:numPr>
        <w:spacing w:line="240" w:lineRule="auto"/>
        <w:rPr>
          <w:lang w:val="nl-NL"/>
        </w:rPr>
      </w:pPr>
      <w:r w:rsidRPr="000A7FA6">
        <w:rPr>
          <w:lang w:val="nl-NL"/>
        </w:rPr>
        <w:tab/>
      </w:r>
      <w:r w:rsidR="00344058" w:rsidRPr="000A7FA6">
        <w:rPr>
          <w:lang w:val="nl-NL"/>
        </w:rPr>
        <w:t xml:space="preserve">Om met de major </w:t>
      </w:r>
      <w:r w:rsidR="003C2B39" w:rsidRPr="000A7FA6">
        <w:rPr>
          <w:lang w:val="nl-NL"/>
        </w:rPr>
        <w:t>Scheikunde</w:t>
      </w:r>
      <w:r w:rsidRPr="000A7FA6">
        <w:rPr>
          <w:lang w:val="nl-NL"/>
        </w:rPr>
        <w:t xml:space="preserve"> </w:t>
      </w:r>
      <w:r w:rsidR="00344058" w:rsidRPr="000A7FA6">
        <w:rPr>
          <w:lang w:val="nl-NL"/>
        </w:rPr>
        <w:t>te mogen</w:t>
      </w:r>
      <w:r w:rsidR="002F309E" w:rsidRPr="000A7FA6">
        <w:rPr>
          <w:lang w:val="nl-NL"/>
        </w:rPr>
        <w:t xml:space="preserve"> beginnen, geldt dat Bèta-</w:t>
      </w:r>
      <w:r w:rsidR="00A04758" w:rsidRPr="000A7FA6">
        <w:rPr>
          <w:lang w:val="nl-NL"/>
        </w:rPr>
        <w:t>G</w:t>
      </w:r>
      <w:r w:rsidR="002F309E" w:rsidRPr="000A7FA6">
        <w:rPr>
          <w:lang w:val="nl-NL"/>
        </w:rPr>
        <w:t>amma</w:t>
      </w:r>
      <w:r w:rsidR="00344058" w:rsidRPr="000A7FA6">
        <w:rPr>
          <w:lang w:val="nl-NL"/>
        </w:rPr>
        <w:t>studenten tenminste 48 EC van het eerste studiejaar van de bacheloropleiding Bèta-</w:t>
      </w:r>
      <w:r w:rsidR="00A04758" w:rsidRPr="000A7FA6">
        <w:rPr>
          <w:lang w:val="nl-NL"/>
        </w:rPr>
        <w:t>G</w:t>
      </w:r>
      <w:r w:rsidR="00344058" w:rsidRPr="000A7FA6">
        <w:rPr>
          <w:lang w:val="nl-NL"/>
        </w:rPr>
        <w:t xml:space="preserve">amma behaald moeten hebben. </w:t>
      </w:r>
    </w:p>
    <w:p w14:paraId="7560DA1D" w14:textId="479165D4" w:rsidR="00344058" w:rsidRPr="000A7FA6" w:rsidRDefault="00C65A41" w:rsidP="00D05753">
      <w:pPr>
        <w:pStyle w:val="ListParagraph"/>
        <w:numPr>
          <w:ilvl w:val="0"/>
          <w:numId w:val="41"/>
        </w:numPr>
        <w:spacing w:line="240" w:lineRule="auto"/>
        <w:rPr>
          <w:lang w:val="nl-NL"/>
        </w:rPr>
      </w:pPr>
      <w:r w:rsidRPr="000A7FA6">
        <w:rPr>
          <w:lang w:val="nl-NL"/>
        </w:rPr>
        <w:tab/>
      </w:r>
      <w:r w:rsidR="002F309E" w:rsidRPr="000A7FA6">
        <w:rPr>
          <w:lang w:val="nl-NL"/>
        </w:rPr>
        <w:t>Een Bèta-</w:t>
      </w:r>
      <w:r w:rsidR="00A04758" w:rsidRPr="000A7FA6">
        <w:rPr>
          <w:lang w:val="nl-NL"/>
        </w:rPr>
        <w:t>G</w:t>
      </w:r>
      <w:r w:rsidR="002F309E" w:rsidRPr="000A7FA6">
        <w:rPr>
          <w:lang w:val="nl-NL"/>
        </w:rPr>
        <w:t>amma</w:t>
      </w:r>
      <w:r w:rsidR="00344058" w:rsidRPr="000A7FA6">
        <w:rPr>
          <w:lang w:val="nl-NL"/>
        </w:rPr>
        <w:t xml:space="preserve">student kan uitsluitend deelnemen aan het bachelorproject als </w:t>
      </w:r>
      <w:r w:rsidR="00EB36C0">
        <w:rPr>
          <w:lang w:val="nl-NL"/>
        </w:rPr>
        <w:t xml:space="preserve">tenminste </w:t>
      </w:r>
      <w:r w:rsidR="003B24CE" w:rsidRPr="000A7FA6">
        <w:rPr>
          <w:lang w:val="nl-NL"/>
        </w:rPr>
        <w:t>66</w:t>
      </w:r>
      <w:r w:rsidRPr="000A7FA6">
        <w:rPr>
          <w:lang w:val="nl-NL"/>
        </w:rPr>
        <w:t xml:space="preserve"> EC van het majorprogramma </w:t>
      </w:r>
      <w:r w:rsidR="002C1250" w:rsidRPr="000A7FA6">
        <w:rPr>
          <w:lang w:val="nl-NL"/>
        </w:rPr>
        <w:t>Scheikunde</w:t>
      </w:r>
      <w:r w:rsidR="00344058" w:rsidRPr="000A7FA6">
        <w:rPr>
          <w:lang w:val="nl-NL"/>
        </w:rPr>
        <w:t xml:space="preserve"> behaa</w:t>
      </w:r>
      <w:r w:rsidRPr="000A7FA6">
        <w:rPr>
          <w:lang w:val="nl-NL"/>
        </w:rPr>
        <w:t xml:space="preserve">ld zijn. </w:t>
      </w:r>
    </w:p>
    <w:p w14:paraId="54D39733" w14:textId="00001A2C" w:rsidR="00344058" w:rsidRPr="000A7FA6" w:rsidRDefault="00C65A41" w:rsidP="00D05753">
      <w:pPr>
        <w:pStyle w:val="ListParagraph"/>
        <w:numPr>
          <w:ilvl w:val="0"/>
          <w:numId w:val="41"/>
        </w:numPr>
        <w:spacing w:line="240" w:lineRule="auto"/>
        <w:rPr>
          <w:lang w:val="nl-NL"/>
        </w:rPr>
      </w:pPr>
      <w:r w:rsidRPr="000A7FA6">
        <w:rPr>
          <w:lang w:val="nl-NL"/>
        </w:rPr>
        <w:tab/>
      </w:r>
      <w:r w:rsidR="00344058" w:rsidRPr="000A7FA6">
        <w:rPr>
          <w:lang w:val="nl-NL"/>
        </w:rPr>
        <w:t>Het majorprogramma is te vinden als bijlage bij het OER deel B van de opleiding Bèta-</w:t>
      </w:r>
      <w:r w:rsidR="00A04758" w:rsidRPr="000A7FA6">
        <w:rPr>
          <w:lang w:val="nl-NL"/>
        </w:rPr>
        <w:t>G</w:t>
      </w:r>
      <w:r w:rsidR="00344058" w:rsidRPr="000A7FA6">
        <w:rPr>
          <w:lang w:val="nl-NL"/>
        </w:rPr>
        <w:t>amma</w:t>
      </w:r>
      <w:r w:rsidR="00B914F1" w:rsidRPr="000A7FA6">
        <w:rPr>
          <w:lang w:val="nl-NL"/>
        </w:rPr>
        <w:t xml:space="preserve"> (zie ook het Studieplan Scheikunde op: </w:t>
      </w:r>
      <w:r w:rsidR="00F677FE">
        <w:fldChar w:fldCharType="begin"/>
      </w:r>
      <w:r w:rsidR="00F677FE" w:rsidRPr="00F677FE">
        <w:rPr>
          <w:lang w:val="nl-NL"/>
          <w:rPrChange w:id="391" w:author="Joris Peters" w:date="2019-05-23T12:26:00Z">
            <w:rPr/>
          </w:rPrChange>
        </w:rPr>
        <w:instrText xml:space="preserve"> HYPERLINK "http://student.uva.nl/bg/majoren/scheikunde/scheikunde.html" </w:instrText>
      </w:r>
      <w:r w:rsidR="00F677FE">
        <w:fldChar w:fldCharType="separate"/>
      </w:r>
      <w:r w:rsidR="00110C48" w:rsidRPr="002725F9">
        <w:rPr>
          <w:rStyle w:val="Hyperlink"/>
          <w:lang w:val="nl-NL"/>
        </w:rPr>
        <w:t>http://student.uva.nl/bg/majoren/scheikunde/scheikunde.html</w:t>
      </w:r>
      <w:r w:rsidR="00F677FE">
        <w:rPr>
          <w:rStyle w:val="Hyperlink"/>
          <w:lang w:val="nl-NL"/>
        </w:rPr>
        <w:fldChar w:fldCharType="end"/>
      </w:r>
      <w:r w:rsidR="00B914F1" w:rsidRPr="000A7FA6">
        <w:rPr>
          <w:lang w:val="nl-NL"/>
        </w:rPr>
        <w:t>)</w:t>
      </w:r>
      <w:r w:rsidR="00344058" w:rsidRPr="000A7FA6">
        <w:rPr>
          <w:lang w:val="nl-NL"/>
        </w:rPr>
        <w:t>.</w:t>
      </w:r>
    </w:p>
    <w:p w14:paraId="4A954C66" w14:textId="7037A46D" w:rsidR="003B24CE" w:rsidRPr="000A7FA6" w:rsidRDefault="00EB36C0" w:rsidP="003B24CE">
      <w:pPr>
        <w:pStyle w:val="Heading2"/>
        <w:rPr>
          <w:lang w:val="nl-NL"/>
        </w:rPr>
      </w:pPr>
      <w:bookmarkStart w:id="392" w:name="_Toc4584127"/>
      <w:r>
        <w:rPr>
          <w:lang w:val="nl-NL"/>
        </w:rPr>
        <w:lastRenderedPageBreak/>
        <w:t xml:space="preserve">Major </w:t>
      </w:r>
      <w:r w:rsidR="000B61D8">
        <w:rPr>
          <w:lang w:val="nl-NL"/>
        </w:rPr>
        <w:t xml:space="preserve">Duurzame Chemie </w:t>
      </w:r>
      <w:r w:rsidR="003B24CE" w:rsidRPr="000A7FA6">
        <w:rPr>
          <w:lang w:val="nl-NL"/>
        </w:rPr>
        <w:t xml:space="preserve">voor </w:t>
      </w:r>
      <w:r>
        <w:rPr>
          <w:lang w:val="nl-NL"/>
        </w:rPr>
        <w:t xml:space="preserve">studenten </w:t>
      </w:r>
      <w:proofErr w:type="spellStart"/>
      <w:r w:rsidR="003B24CE" w:rsidRPr="000A7FA6">
        <w:rPr>
          <w:lang w:val="nl-NL"/>
        </w:rPr>
        <w:t>Future</w:t>
      </w:r>
      <w:proofErr w:type="spellEnd"/>
      <w:r w:rsidR="003B24CE" w:rsidRPr="000A7FA6">
        <w:rPr>
          <w:lang w:val="nl-NL"/>
        </w:rPr>
        <w:t xml:space="preserve"> </w:t>
      </w:r>
      <w:proofErr w:type="spellStart"/>
      <w:r w:rsidR="003B24CE" w:rsidRPr="000A7FA6">
        <w:rPr>
          <w:lang w:val="nl-NL"/>
        </w:rPr>
        <w:t>Planet</w:t>
      </w:r>
      <w:proofErr w:type="spellEnd"/>
      <w:r w:rsidR="003B24CE" w:rsidRPr="000A7FA6">
        <w:rPr>
          <w:lang w:val="nl-NL"/>
        </w:rPr>
        <w:t xml:space="preserve"> Studies (FPS)</w:t>
      </w:r>
      <w:bookmarkEnd w:id="392"/>
    </w:p>
    <w:p w14:paraId="5CA0D226" w14:textId="49E08643" w:rsidR="003B24CE" w:rsidRPr="000A7FA6" w:rsidRDefault="003B24CE" w:rsidP="00D05753">
      <w:pPr>
        <w:pStyle w:val="ListParagraph"/>
        <w:numPr>
          <w:ilvl w:val="0"/>
          <w:numId w:val="40"/>
        </w:numPr>
        <w:spacing w:line="240" w:lineRule="auto"/>
        <w:rPr>
          <w:lang w:val="nl-NL"/>
        </w:rPr>
      </w:pPr>
      <w:r w:rsidRPr="000A7FA6">
        <w:rPr>
          <w:lang w:val="nl-NL"/>
        </w:rPr>
        <w:tab/>
        <w:t xml:space="preserve">Er wordt een </w:t>
      </w:r>
      <w:r w:rsidRPr="00BB18E2">
        <w:rPr>
          <w:lang w:val="nl-NL"/>
        </w:rPr>
        <w:t xml:space="preserve">majorprogramma </w:t>
      </w:r>
      <w:r w:rsidR="00E97583" w:rsidRPr="00BB18E2">
        <w:rPr>
          <w:lang w:val="nl-NL"/>
        </w:rPr>
        <w:t>Duurzame Chemie</w:t>
      </w:r>
      <w:r w:rsidRPr="00BB18E2">
        <w:rPr>
          <w:lang w:val="nl-NL"/>
        </w:rPr>
        <w:t xml:space="preserve"> aangeboden</w:t>
      </w:r>
      <w:r w:rsidRPr="000A7FA6">
        <w:rPr>
          <w:lang w:val="nl-NL"/>
        </w:rPr>
        <w:t xml:space="preserve"> voor studenten van de bacheloropleiding FPS. </w:t>
      </w:r>
      <w:r w:rsidR="00CA7CA1">
        <w:rPr>
          <w:lang w:val="nl-NL"/>
        </w:rPr>
        <w:t>Met ingang van 2019-2020</w:t>
      </w:r>
      <w:r w:rsidR="00831006">
        <w:rPr>
          <w:lang w:val="nl-NL"/>
        </w:rPr>
        <w:t xml:space="preserve"> </w:t>
      </w:r>
      <w:r w:rsidR="00CA7CA1">
        <w:rPr>
          <w:lang w:val="nl-NL"/>
        </w:rPr>
        <w:t>is instroom in dit programma niet meer mogelijk</w:t>
      </w:r>
      <w:r w:rsidR="00831006">
        <w:rPr>
          <w:lang w:val="nl-NL"/>
        </w:rPr>
        <w:t>. D</w:t>
      </w:r>
      <w:r w:rsidR="00CA7CA1">
        <w:rPr>
          <w:lang w:val="nl-NL"/>
        </w:rPr>
        <w:t>e zittende studenten kunnen het programma nog wel voltooien.</w:t>
      </w:r>
    </w:p>
    <w:p w14:paraId="3E3F3446" w14:textId="6114B7A3" w:rsidR="00831006" w:rsidRDefault="003B24CE" w:rsidP="00D05753">
      <w:pPr>
        <w:pStyle w:val="ListParagraph"/>
        <w:numPr>
          <w:ilvl w:val="0"/>
          <w:numId w:val="40"/>
        </w:numPr>
        <w:spacing w:line="240" w:lineRule="auto"/>
        <w:rPr>
          <w:lang w:val="nl-NL"/>
        </w:rPr>
      </w:pPr>
      <w:r w:rsidRPr="000A7FA6">
        <w:rPr>
          <w:lang w:val="nl-NL"/>
        </w:rPr>
        <w:tab/>
        <w:t xml:space="preserve">Een FPS-student kan uitsluitend deelnemen aan het bachelorproject als </w:t>
      </w:r>
      <w:r w:rsidR="00831006">
        <w:rPr>
          <w:lang w:val="nl-NL"/>
        </w:rPr>
        <w:t xml:space="preserve">tenminste </w:t>
      </w:r>
      <w:r w:rsidRPr="000A7FA6">
        <w:rPr>
          <w:lang w:val="nl-NL"/>
        </w:rPr>
        <w:t xml:space="preserve">66 EC van het majorprogramma </w:t>
      </w:r>
      <w:r w:rsidR="00E37561">
        <w:rPr>
          <w:lang w:val="nl-NL"/>
        </w:rPr>
        <w:t>Duurzame Chemie</w:t>
      </w:r>
      <w:r w:rsidRPr="000A7FA6">
        <w:rPr>
          <w:lang w:val="nl-NL"/>
        </w:rPr>
        <w:t xml:space="preserve"> behaald zijn.</w:t>
      </w:r>
    </w:p>
    <w:p w14:paraId="6FBE41F4" w14:textId="093A6384" w:rsidR="00C81E8C" w:rsidRDefault="003B24CE" w:rsidP="00D05753">
      <w:pPr>
        <w:pStyle w:val="ListParagraph"/>
        <w:numPr>
          <w:ilvl w:val="0"/>
          <w:numId w:val="40"/>
        </w:numPr>
        <w:spacing w:line="240" w:lineRule="auto"/>
        <w:rPr>
          <w:lang w:val="nl-NL"/>
        </w:rPr>
      </w:pPr>
      <w:r w:rsidRPr="000A7FA6">
        <w:rPr>
          <w:lang w:val="nl-NL"/>
        </w:rPr>
        <w:t>Het majorprogramma is te vinden als bijlage bij het OER deel B van de opleiding FPS</w:t>
      </w:r>
      <w:r w:rsidR="00831006">
        <w:rPr>
          <w:lang w:val="nl-NL"/>
        </w:rPr>
        <w:t>.</w:t>
      </w:r>
    </w:p>
    <w:p w14:paraId="545C697A" w14:textId="10153F50" w:rsidR="00122B3A" w:rsidRPr="00A348EB" w:rsidRDefault="00122B3A">
      <w:pPr>
        <w:pStyle w:val="Heading1"/>
        <w:rPr>
          <w:lang w:val="nl-NL"/>
        </w:rPr>
      </w:pPr>
      <w:bookmarkStart w:id="393" w:name="_Toc4583967"/>
      <w:bookmarkStart w:id="394" w:name="_Toc4584056"/>
      <w:bookmarkStart w:id="395" w:name="_Toc4584128"/>
      <w:bookmarkStart w:id="396" w:name="_Toc4584129"/>
      <w:bookmarkEnd w:id="393"/>
      <w:bookmarkEnd w:id="394"/>
      <w:bookmarkEnd w:id="395"/>
      <w:r w:rsidRPr="00A348EB">
        <w:rPr>
          <w:lang w:val="nl-NL"/>
        </w:rPr>
        <w:t>Keuzeruimte</w:t>
      </w:r>
      <w:bookmarkEnd w:id="396"/>
    </w:p>
    <w:p w14:paraId="78474103" w14:textId="1A2A969D" w:rsidR="00122B3A" w:rsidRPr="003B24CE" w:rsidRDefault="00122B3A" w:rsidP="00122958">
      <w:pPr>
        <w:pStyle w:val="Heading2"/>
        <w:rPr>
          <w:lang w:val="nl-NL"/>
        </w:rPr>
      </w:pPr>
      <w:bookmarkStart w:id="397" w:name="_Toc4584130"/>
      <w:bookmarkStart w:id="398" w:name="_Ref4671020"/>
      <w:r w:rsidRPr="003B24CE">
        <w:rPr>
          <w:lang w:val="nl-NL"/>
        </w:rPr>
        <w:t>Minoren</w:t>
      </w:r>
      <w:bookmarkEnd w:id="397"/>
      <w:bookmarkEnd w:id="398"/>
    </w:p>
    <w:p w14:paraId="60960C2B" w14:textId="77777777" w:rsidR="00122B3A" w:rsidRPr="003B24CE" w:rsidRDefault="00122B3A" w:rsidP="00122B3A">
      <w:pPr>
        <w:pStyle w:val="NoSpacing"/>
        <w:rPr>
          <w:lang w:val="nl-NL"/>
        </w:rPr>
      </w:pPr>
      <w:r w:rsidRPr="003B24CE">
        <w:rPr>
          <w:lang w:val="nl-NL"/>
        </w:rPr>
        <w:t xml:space="preserve">De student kan een van de volgende minoren volgen: </w:t>
      </w:r>
    </w:p>
    <w:p w14:paraId="775DC607" w14:textId="0CDFF56F" w:rsidR="00AB5D07" w:rsidRPr="00495BAB" w:rsidRDefault="00AB5D07" w:rsidP="00D05753">
      <w:pPr>
        <w:pStyle w:val="NoSpacing"/>
        <w:numPr>
          <w:ilvl w:val="0"/>
          <w:numId w:val="52"/>
        </w:numPr>
        <w:rPr>
          <w:lang w:val="nl-NL"/>
        </w:rPr>
      </w:pPr>
      <w:r w:rsidRPr="00495BAB">
        <w:rPr>
          <w:lang w:val="nl-NL"/>
        </w:rPr>
        <w:t xml:space="preserve">Minoren aangeboden door de UvA, gepubliceerd via studiegids.uva.nl </w:t>
      </w:r>
      <w:r w:rsidRPr="00495BAB">
        <w:rPr>
          <w:lang w:val="nl-NL"/>
        </w:rPr>
        <w:sym w:font="Wingdings" w:char="F0E0"/>
      </w:r>
      <w:r w:rsidRPr="00495BAB">
        <w:rPr>
          <w:lang w:val="nl-NL"/>
        </w:rPr>
        <w:t xml:space="preserve"> minor</w:t>
      </w:r>
      <w:r w:rsidR="00831006">
        <w:rPr>
          <w:lang w:val="nl-NL"/>
        </w:rPr>
        <w:t>.</w:t>
      </w:r>
    </w:p>
    <w:p w14:paraId="3241EA10" w14:textId="07788F94" w:rsidR="00122B3A" w:rsidRPr="00AD489C" w:rsidRDefault="00AB5D07" w:rsidP="00D05753">
      <w:pPr>
        <w:pStyle w:val="NoSpacing"/>
        <w:numPr>
          <w:ilvl w:val="0"/>
          <w:numId w:val="52"/>
        </w:numPr>
        <w:rPr>
          <w:lang w:val="nl-NL"/>
        </w:rPr>
      </w:pPr>
      <w:r w:rsidRPr="00495BAB">
        <w:rPr>
          <w:lang w:val="nl-NL"/>
        </w:rPr>
        <w:t xml:space="preserve">Minoren aangeboden door de VU, gepubliceerd via </w:t>
      </w:r>
      <w:r w:rsidR="00A472A4">
        <w:rPr>
          <w:lang w:val="nl-NL"/>
        </w:rPr>
        <w:t>minor.</w:t>
      </w:r>
      <w:r w:rsidRPr="00495BAB">
        <w:rPr>
          <w:lang w:val="nl-NL"/>
        </w:rPr>
        <w:t>vu.nl</w:t>
      </w:r>
      <w:r w:rsidR="00831006">
        <w:rPr>
          <w:lang w:val="nl-NL"/>
        </w:rPr>
        <w:t>.</w:t>
      </w:r>
    </w:p>
    <w:p w14:paraId="25BD4360" w14:textId="3728CBED" w:rsidR="00122B3A" w:rsidRPr="00A348EB" w:rsidRDefault="00122B3A" w:rsidP="00122958">
      <w:pPr>
        <w:pStyle w:val="Heading2"/>
        <w:rPr>
          <w:lang w:val="nl-NL"/>
        </w:rPr>
      </w:pPr>
      <w:bookmarkStart w:id="399" w:name="_Toc4584131"/>
      <w:bookmarkStart w:id="400" w:name="_Ref4671023"/>
      <w:r w:rsidRPr="00A348EB">
        <w:rPr>
          <w:lang w:val="nl-NL"/>
        </w:rPr>
        <w:t>Keuzevakken</w:t>
      </w:r>
      <w:bookmarkEnd w:id="399"/>
      <w:bookmarkEnd w:id="400"/>
    </w:p>
    <w:p w14:paraId="68CE925D" w14:textId="2645D41A" w:rsidR="00122B3A" w:rsidRPr="00A348EB" w:rsidRDefault="00AB5D07" w:rsidP="00122B3A">
      <w:pPr>
        <w:pStyle w:val="NoSpacing"/>
        <w:rPr>
          <w:lang w:val="nl-NL"/>
        </w:rPr>
      </w:pPr>
      <w:r w:rsidRPr="00A348EB">
        <w:rPr>
          <w:lang w:val="nl-NL"/>
        </w:rPr>
        <w:t xml:space="preserve">Zie artikel </w:t>
      </w:r>
      <w:ins w:id="401" w:author="Tasseron, Annemarie" w:date="2019-05-28T20:52:00Z">
        <w:r w:rsidR="00F761CB">
          <w:rPr>
            <w:lang w:val="nl-NL"/>
          </w:rPr>
          <w:t>B-</w:t>
        </w:r>
      </w:ins>
      <w:ins w:id="402" w:author="Joris Peters" w:date="2019-05-23T12:44:00Z">
        <w:r w:rsidR="00B04D32">
          <w:rPr>
            <w:lang w:val="nl-NL"/>
          </w:rPr>
          <w:fldChar w:fldCharType="begin"/>
        </w:r>
        <w:r w:rsidR="00B04D32">
          <w:rPr>
            <w:lang w:val="nl-NL"/>
          </w:rPr>
          <w:instrText xml:space="preserve"> HYPERLINK  \l "_Toc4583947" </w:instrText>
        </w:r>
        <w:r w:rsidR="00B04D32">
          <w:rPr>
            <w:lang w:val="nl-NL"/>
          </w:rPr>
          <w:fldChar w:fldCharType="separate"/>
        </w:r>
        <w:r w:rsidRPr="00B04D32">
          <w:rPr>
            <w:rStyle w:val="Hyperlink"/>
            <w:lang w:val="nl-NL"/>
          </w:rPr>
          <w:t>4.</w:t>
        </w:r>
        <w:r w:rsidR="00B04D32" w:rsidRPr="00B04D32">
          <w:rPr>
            <w:rStyle w:val="Hyperlink"/>
            <w:lang w:val="nl-NL"/>
          </w:rPr>
          <w:t>3</w:t>
        </w:r>
        <w:del w:id="403" w:author="Joris Peters" w:date="2019-05-23T12:43:00Z">
          <w:r w:rsidR="00DF720E" w:rsidRPr="00B04D32" w:rsidDel="00B04D32">
            <w:rPr>
              <w:rStyle w:val="Hyperlink"/>
              <w:lang w:val="nl-NL"/>
            </w:rPr>
            <w:delText>4</w:delText>
          </w:r>
        </w:del>
        <w:r w:rsidR="00B04D32">
          <w:rPr>
            <w:lang w:val="nl-NL"/>
          </w:rPr>
          <w:fldChar w:fldCharType="end"/>
        </w:r>
      </w:ins>
      <w:r w:rsidRPr="00A348EB">
        <w:rPr>
          <w:lang w:val="nl-NL"/>
        </w:rPr>
        <w:t xml:space="preserve">. </w:t>
      </w:r>
      <w:r w:rsidR="00122B3A" w:rsidRPr="00A348EB">
        <w:rPr>
          <w:lang w:val="nl-NL"/>
        </w:rPr>
        <w:tab/>
      </w:r>
      <w:r w:rsidRPr="00A348EB">
        <w:rPr>
          <w:lang w:val="nl-NL"/>
        </w:rPr>
        <w:tab/>
      </w:r>
      <w:r w:rsidRPr="00A348EB">
        <w:rPr>
          <w:lang w:val="nl-NL"/>
        </w:rPr>
        <w:tab/>
      </w:r>
      <w:r w:rsidRPr="00A348EB">
        <w:rPr>
          <w:lang w:val="nl-NL"/>
        </w:rPr>
        <w:tab/>
      </w:r>
    </w:p>
    <w:p w14:paraId="2AAA3087" w14:textId="38CD0A4E" w:rsidR="00122B3A" w:rsidRPr="00E379AF" w:rsidRDefault="00122B3A" w:rsidP="00AB5D07">
      <w:pPr>
        <w:pStyle w:val="Heading2"/>
        <w:rPr>
          <w:lang w:val="nl-NL"/>
        </w:rPr>
      </w:pPr>
      <w:bookmarkStart w:id="404" w:name="_Toc4583971"/>
      <w:bookmarkStart w:id="405" w:name="_Toc4584060"/>
      <w:bookmarkStart w:id="406" w:name="_Toc4584132"/>
      <w:bookmarkStart w:id="407" w:name="_Toc4584133"/>
      <w:bookmarkEnd w:id="404"/>
      <w:bookmarkEnd w:id="405"/>
      <w:bookmarkEnd w:id="406"/>
      <w:r w:rsidRPr="00E379AF">
        <w:rPr>
          <w:lang w:val="nl-NL"/>
        </w:rPr>
        <w:t>Overige keuzeruimte</w:t>
      </w:r>
      <w:bookmarkEnd w:id="407"/>
      <w:r w:rsidRPr="00E379AF">
        <w:rPr>
          <w:lang w:val="nl-NL"/>
        </w:rPr>
        <w:t xml:space="preserve"> </w:t>
      </w:r>
    </w:p>
    <w:p w14:paraId="5E147286" w14:textId="306E5BDB" w:rsidR="00122B3A" w:rsidRPr="00A348EB" w:rsidRDefault="00122B3A" w:rsidP="00122B3A">
      <w:pPr>
        <w:pStyle w:val="NoSpacing"/>
        <w:rPr>
          <w:lang w:val="nl-NL"/>
        </w:rPr>
      </w:pPr>
      <w:r w:rsidRPr="00E379AF">
        <w:rPr>
          <w:lang w:val="nl-NL"/>
        </w:rPr>
        <w:t>De student die een ander vak wil volgen</w:t>
      </w:r>
      <w:r w:rsidR="000B61D8" w:rsidRPr="00E379AF">
        <w:rPr>
          <w:lang w:val="nl-NL"/>
        </w:rPr>
        <w:t xml:space="preserve"> dan bedoeld in </w:t>
      </w:r>
      <w:r w:rsidR="00D05753">
        <w:rPr>
          <w:lang w:val="nl-NL"/>
        </w:rPr>
        <w:fldChar w:fldCharType="begin"/>
      </w:r>
      <w:r w:rsidR="00D05753">
        <w:rPr>
          <w:lang w:val="nl-NL"/>
        </w:rPr>
        <w:instrText xml:space="preserve"> REF _Ref4671020 \n \h </w:instrText>
      </w:r>
      <w:r w:rsidR="00D05753">
        <w:rPr>
          <w:lang w:val="nl-NL"/>
        </w:rPr>
      </w:r>
      <w:r w:rsidR="00D05753">
        <w:rPr>
          <w:lang w:val="nl-NL"/>
        </w:rPr>
        <w:fldChar w:fldCharType="separate"/>
      </w:r>
      <w:r w:rsidR="00D05753">
        <w:rPr>
          <w:lang w:val="nl-NL"/>
        </w:rPr>
        <w:t xml:space="preserve">Artikel </w:t>
      </w:r>
      <w:ins w:id="408" w:author="Tasseron, Annemarie" w:date="2019-05-28T20:52:00Z">
        <w:r w:rsidR="00F761CB">
          <w:rPr>
            <w:lang w:val="nl-NL"/>
          </w:rPr>
          <w:t>B-</w:t>
        </w:r>
      </w:ins>
      <w:r w:rsidR="00D05753">
        <w:rPr>
          <w:lang w:val="nl-NL"/>
        </w:rPr>
        <w:t>5.1</w:t>
      </w:r>
      <w:r w:rsidR="00D05753">
        <w:rPr>
          <w:lang w:val="nl-NL"/>
        </w:rPr>
        <w:fldChar w:fldCharType="end"/>
      </w:r>
      <w:r w:rsidR="00D05753">
        <w:rPr>
          <w:lang w:val="nl-NL"/>
        </w:rPr>
        <w:t xml:space="preserve"> of </w:t>
      </w:r>
      <w:ins w:id="409" w:author="Tasseron, Annemarie" w:date="2019-05-28T20:52:00Z">
        <w:r w:rsidR="00F761CB">
          <w:rPr>
            <w:lang w:val="nl-NL"/>
          </w:rPr>
          <w:t>B-</w:t>
        </w:r>
      </w:ins>
      <w:r w:rsidR="00D05753">
        <w:rPr>
          <w:lang w:val="nl-NL"/>
        </w:rPr>
        <w:fldChar w:fldCharType="begin"/>
      </w:r>
      <w:r w:rsidR="00D05753">
        <w:rPr>
          <w:lang w:val="nl-NL"/>
        </w:rPr>
        <w:instrText xml:space="preserve"> REF _Ref4671023 \n \h </w:instrText>
      </w:r>
      <w:r w:rsidR="00D05753">
        <w:rPr>
          <w:lang w:val="nl-NL"/>
        </w:rPr>
      </w:r>
      <w:r w:rsidR="00D05753">
        <w:rPr>
          <w:lang w:val="nl-NL"/>
        </w:rPr>
        <w:fldChar w:fldCharType="separate"/>
      </w:r>
      <w:r w:rsidR="00D05753">
        <w:rPr>
          <w:lang w:val="nl-NL"/>
        </w:rPr>
        <w:t>5.2</w:t>
      </w:r>
      <w:r w:rsidR="00D05753">
        <w:rPr>
          <w:lang w:val="nl-NL"/>
        </w:rPr>
        <w:fldChar w:fldCharType="end"/>
      </w:r>
      <w:r w:rsidR="000B61D8" w:rsidRPr="00E379AF">
        <w:rPr>
          <w:lang w:val="nl-NL"/>
        </w:rPr>
        <w:t xml:space="preserve"> en dit wil laten bijschrijven op </w:t>
      </w:r>
      <w:r w:rsidR="00245088">
        <w:rPr>
          <w:lang w:val="nl-NL"/>
        </w:rPr>
        <w:t>het</w:t>
      </w:r>
      <w:r w:rsidR="000B61D8" w:rsidRPr="00E379AF">
        <w:rPr>
          <w:lang w:val="nl-NL"/>
        </w:rPr>
        <w:t xml:space="preserve"> diploma</w:t>
      </w:r>
      <w:r w:rsidRPr="00E379AF">
        <w:rPr>
          <w:lang w:val="nl-NL"/>
        </w:rPr>
        <w:t xml:space="preserve">, dient vooraf schriftelijk toestemming van de </w:t>
      </w:r>
      <w:r w:rsidR="00831006">
        <w:rPr>
          <w:lang w:val="nl-NL"/>
        </w:rPr>
        <w:t>E</w:t>
      </w:r>
      <w:r w:rsidRPr="00E379AF">
        <w:rPr>
          <w:lang w:val="nl-NL"/>
        </w:rPr>
        <w:t>xame</w:t>
      </w:r>
      <w:r w:rsidR="009A46D5" w:rsidRPr="00E379AF">
        <w:rPr>
          <w:lang w:val="nl-NL"/>
        </w:rPr>
        <w:t>ncommissie verkregen te hebben.</w:t>
      </w:r>
    </w:p>
    <w:p w14:paraId="5F46651B" w14:textId="69EF1E2D" w:rsidR="00122B3A" w:rsidRPr="003E016A" w:rsidRDefault="00122B3A">
      <w:pPr>
        <w:pStyle w:val="Heading1"/>
        <w:rPr>
          <w:lang w:val="nl-NL"/>
        </w:rPr>
      </w:pPr>
      <w:bookmarkStart w:id="410" w:name="_Toc4584134"/>
      <w:r w:rsidRPr="003E016A">
        <w:rPr>
          <w:lang w:val="nl-NL"/>
        </w:rPr>
        <w:t>Honoursprogramma</w:t>
      </w:r>
      <w:bookmarkEnd w:id="410"/>
      <w:r w:rsidRPr="003E016A">
        <w:rPr>
          <w:lang w:val="nl-NL"/>
        </w:rPr>
        <w:t xml:space="preserve"> </w:t>
      </w:r>
    </w:p>
    <w:p w14:paraId="3DB50BCB" w14:textId="2DC2B409" w:rsidR="00110C48" w:rsidRPr="00A348EB" w:rsidRDefault="00597246" w:rsidP="00D05753">
      <w:pPr>
        <w:pStyle w:val="ListParagraph"/>
        <w:numPr>
          <w:ilvl w:val="0"/>
          <w:numId w:val="39"/>
        </w:numPr>
        <w:spacing w:line="240" w:lineRule="auto"/>
        <w:rPr>
          <w:lang w:val="nl-NL"/>
        </w:rPr>
      </w:pPr>
      <w:r>
        <w:rPr>
          <w:lang w:val="nl-NL"/>
        </w:rPr>
        <w:tab/>
      </w:r>
      <w:r w:rsidR="00AB5D07" w:rsidRPr="00597246">
        <w:rPr>
          <w:lang w:val="nl-NL"/>
        </w:rPr>
        <w:t xml:space="preserve">In dit artikel staat de </w:t>
      </w:r>
      <w:proofErr w:type="spellStart"/>
      <w:r w:rsidR="00AB5D07" w:rsidRPr="00597246">
        <w:rPr>
          <w:lang w:val="nl-NL"/>
        </w:rPr>
        <w:t>opleidingsspecifieke</w:t>
      </w:r>
      <w:proofErr w:type="spellEnd"/>
      <w:r w:rsidR="00AB5D07" w:rsidRPr="00597246">
        <w:rPr>
          <w:lang w:val="nl-NL"/>
        </w:rPr>
        <w:t xml:space="preserve"> invulling van het in </w:t>
      </w:r>
      <w:r w:rsidR="00D05753">
        <w:rPr>
          <w:lang w:val="nl-NL"/>
        </w:rPr>
        <w:t>A</w:t>
      </w:r>
      <w:r w:rsidR="00831006" w:rsidRPr="00597246">
        <w:rPr>
          <w:lang w:val="nl-NL"/>
        </w:rPr>
        <w:t xml:space="preserve">rtikel </w:t>
      </w:r>
      <w:ins w:id="411" w:author="Tasseron, Annemarie" w:date="2019-05-28T20:52:00Z">
        <w:r w:rsidR="00F761CB">
          <w:rPr>
            <w:lang w:val="nl-NL"/>
          </w:rPr>
          <w:t>A-</w:t>
        </w:r>
      </w:ins>
      <w:r w:rsidR="00831006" w:rsidRPr="00597246">
        <w:rPr>
          <w:lang w:val="nl-NL"/>
        </w:rPr>
        <w:t xml:space="preserve">5.1 </w:t>
      </w:r>
      <w:r w:rsidR="00C83A4D" w:rsidRPr="00597246">
        <w:rPr>
          <w:lang w:val="nl-NL"/>
        </w:rPr>
        <w:t>va</w:t>
      </w:r>
      <w:r w:rsidR="00831006" w:rsidRPr="00597246">
        <w:rPr>
          <w:lang w:val="nl-NL"/>
        </w:rPr>
        <w:t xml:space="preserve">n OER </w:t>
      </w:r>
      <w:r w:rsidR="00AB5D07" w:rsidRPr="00597246">
        <w:rPr>
          <w:lang w:val="nl-NL"/>
        </w:rPr>
        <w:t>deel A beschr</w:t>
      </w:r>
      <w:r w:rsidR="00A07EFA" w:rsidRPr="00597246">
        <w:rPr>
          <w:lang w:val="nl-NL"/>
        </w:rPr>
        <w:t>even h</w:t>
      </w:r>
      <w:r w:rsidR="00526B48" w:rsidRPr="00597246">
        <w:rPr>
          <w:lang w:val="nl-NL"/>
        </w:rPr>
        <w:t>onoursprogramma</w:t>
      </w:r>
      <w:r w:rsidR="00AB5D07" w:rsidRPr="00597246">
        <w:rPr>
          <w:lang w:val="nl-NL"/>
        </w:rPr>
        <w:t xml:space="preserve">. </w:t>
      </w:r>
    </w:p>
    <w:p w14:paraId="3E48BFA2" w14:textId="3FEBD579" w:rsidR="0023065C" w:rsidRPr="00597246" w:rsidRDefault="00597246" w:rsidP="00D05753">
      <w:pPr>
        <w:pStyle w:val="ListParagraph"/>
        <w:numPr>
          <w:ilvl w:val="0"/>
          <w:numId w:val="39"/>
        </w:numPr>
        <w:spacing w:line="240" w:lineRule="auto"/>
        <w:rPr>
          <w:lang w:val="nl-NL"/>
        </w:rPr>
      </w:pPr>
      <w:r w:rsidRPr="0023065C">
        <w:rPr>
          <w:lang w:val="nl-NL"/>
        </w:rPr>
        <w:tab/>
      </w:r>
      <w:r w:rsidR="00110C48" w:rsidRPr="0023065C">
        <w:rPr>
          <w:lang w:val="nl-NL"/>
        </w:rPr>
        <w:t>H</w:t>
      </w:r>
      <w:r w:rsidR="00AB5D07" w:rsidRPr="0023065C">
        <w:rPr>
          <w:lang w:val="nl-NL"/>
        </w:rPr>
        <w:t xml:space="preserve">et voorgeschreven programma bestaat uit: </w:t>
      </w:r>
    </w:p>
    <w:p w14:paraId="11D49D4F" w14:textId="7818619A" w:rsidR="0023065C" w:rsidRDefault="00D86773" w:rsidP="00D05753">
      <w:pPr>
        <w:pStyle w:val="ListParagraph"/>
        <w:numPr>
          <w:ilvl w:val="1"/>
          <w:numId w:val="39"/>
        </w:numPr>
        <w:spacing w:line="240" w:lineRule="auto"/>
        <w:rPr>
          <w:lang w:val="nl-NL"/>
        </w:rPr>
      </w:pPr>
      <w:r w:rsidRPr="0023065C">
        <w:rPr>
          <w:lang w:val="nl-NL"/>
        </w:rPr>
        <w:t>6 EC aan disciplinaire vakken,</w:t>
      </w:r>
    </w:p>
    <w:p w14:paraId="1E4B525C" w14:textId="5A65580A" w:rsidR="0023065C" w:rsidRPr="0023065C" w:rsidRDefault="00D86773" w:rsidP="00D05753">
      <w:pPr>
        <w:pStyle w:val="ListParagraph"/>
        <w:numPr>
          <w:ilvl w:val="1"/>
          <w:numId w:val="39"/>
        </w:numPr>
        <w:spacing w:line="240" w:lineRule="auto"/>
        <w:rPr>
          <w:lang w:val="nl-NL"/>
        </w:rPr>
      </w:pPr>
      <w:r w:rsidRPr="0023065C">
        <w:rPr>
          <w:lang w:val="nl-NL"/>
        </w:rPr>
        <w:t>6 EC aan interdisciplinaire vakken,</w:t>
      </w:r>
      <w:r w:rsidR="00894325" w:rsidRPr="0023065C">
        <w:rPr>
          <w:lang w:val="nl-NL"/>
        </w:rPr>
        <w:t xml:space="preserve"> </w:t>
      </w:r>
    </w:p>
    <w:p w14:paraId="33A053C9" w14:textId="022761C8" w:rsidR="00AB5D07" w:rsidRDefault="00FB74D2" w:rsidP="00D05753">
      <w:pPr>
        <w:pStyle w:val="ListParagraph"/>
        <w:numPr>
          <w:ilvl w:val="1"/>
          <w:numId w:val="39"/>
        </w:numPr>
        <w:spacing w:line="240" w:lineRule="auto"/>
        <w:rPr>
          <w:lang w:val="nl-NL"/>
        </w:rPr>
      </w:pPr>
      <w:r w:rsidRPr="0023065C">
        <w:rPr>
          <w:lang w:val="nl-NL"/>
        </w:rPr>
        <w:t xml:space="preserve">18 EC vrije keuze uit het </w:t>
      </w:r>
      <w:proofErr w:type="spellStart"/>
      <w:r w:rsidRPr="0023065C">
        <w:rPr>
          <w:lang w:val="nl-NL"/>
        </w:rPr>
        <w:t>honoursvakkenaanbod</w:t>
      </w:r>
      <w:proofErr w:type="spellEnd"/>
      <w:r w:rsidRPr="0023065C">
        <w:rPr>
          <w:lang w:val="nl-NL"/>
        </w:rPr>
        <w:t xml:space="preserve"> (UvA</w:t>
      </w:r>
      <w:r w:rsidR="00831006" w:rsidRPr="0023065C">
        <w:rPr>
          <w:lang w:val="nl-NL"/>
        </w:rPr>
        <w:t>-</w:t>
      </w:r>
      <w:r w:rsidRPr="0023065C">
        <w:rPr>
          <w:lang w:val="nl-NL"/>
        </w:rPr>
        <w:t>, VU</w:t>
      </w:r>
      <w:r w:rsidR="00831006" w:rsidRPr="0023065C">
        <w:rPr>
          <w:lang w:val="nl-NL"/>
        </w:rPr>
        <w:t>-</w:t>
      </w:r>
      <w:proofErr w:type="spellStart"/>
      <w:r w:rsidRPr="0023065C">
        <w:rPr>
          <w:lang w:val="nl-NL"/>
        </w:rPr>
        <w:t>universiteitsbreed</w:t>
      </w:r>
      <w:proofErr w:type="spellEnd"/>
      <w:r w:rsidRPr="0023065C">
        <w:rPr>
          <w:lang w:val="nl-NL"/>
        </w:rPr>
        <w:t>) of uit het keuzevakkenaanbod van de opleidingen binnen de Bètafaculteiten UvA</w:t>
      </w:r>
      <w:r w:rsidR="00831006" w:rsidRPr="0023065C">
        <w:rPr>
          <w:lang w:val="nl-NL"/>
        </w:rPr>
        <w:t xml:space="preserve"> en</w:t>
      </w:r>
      <w:r w:rsidRPr="0023065C">
        <w:rPr>
          <w:lang w:val="nl-NL"/>
        </w:rPr>
        <w:t xml:space="preserve"> VU.</w:t>
      </w:r>
    </w:p>
    <w:p w14:paraId="45BCD1DE" w14:textId="54DDB36F" w:rsidR="0023065C" w:rsidRDefault="00F22FED" w:rsidP="00D05753">
      <w:pPr>
        <w:pStyle w:val="ListParagraph"/>
        <w:numPr>
          <w:ilvl w:val="0"/>
          <w:numId w:val="39"/>
        </w:numPr>
        <w:spacing w:line="240" w:lineRule="auto"/>
        <w:rPr>
          <w:lang w:val="nl-NL"/>
        </w:rPr>
      </w:pPr>
      <w:r>
        <w:rPr>
          <w:lang w:val="nl-NL"/>
        </w:rPr>
        <w:tab/>
        <w:t>Onder disciplinaire vakken vallen:</w:t>
      </w:r>
    </w:p>
    <w:p w14:paraId="616E1BFB" w14:textId="348E8FB8" w:rsidR="0023065C" w:rsidRPr="0023065C" w:rsidRDefault="00F22FED" w:rsidP="00D05753">
      <w:pPr>
        <w:pStyle w:val="ListParagraph"/>
        <w:numPr>
          <w:ilvl w:val="1"/>
          <w:numId w:val="39"/>
        </w:numPr>
        <w:spacing w:line="240" w:lineRule="auto"/>
        <w:rPr>
          <w:lang w:val="nl-NL"/>
        </w:rPr>
      </w:pPr>
      <w:r w:rsidRPr="0023065C">
        <w:rPr>
          <w:lang w:val="nl-NL"/>
        </w:rPr>
        <w:t>Extra keuzevakken uit periode 5, jaar 2 en periode 1, 2 en 4, jaar 3,</w:t>
      </w:r>
    </w:p>
    <w:p w14:paraId="6FC07AA9" w14:textId="2CDB5432" w:rsidR="0023065C" w:rsidRPr="0023065C" w:rsidRDefault="00F22FED" w:rsidP="00D05753">
      <w:pPr>
        <w:pStyle w:val="ListParagraph"/>
        <w:numPr>
          <w:ilvl w:val="1"/>
          <w:numId w:val="39"/>
        </w:numPr>
        <w:spacing w:line="240" w:lineRule="auto"/>
        <w:rPr>
          <w:lang w:val="nl-NL"/>
        </w:rPr>
      </w:pPr>
      <w:r w:rsidRPr="0023065C">
        <w:rPr>
          <w:lang w:val="nl-NL"/>
        </w:rPr>
        <w:t>bedrijfsstage van één maand (6 EC),</w:t>
      </w:r>
    </w:p>
    <w:p w14:paraId="0889BDE8" w14:textId="7539D94E" w:rsidR="00F22FED" w:rsidRPr="0023065C" w:rsidRDefault="00F22FED" w:rsidP="00D05753">
      <w:pPr>
        <w:pStyle w:val="ListParagraph"/>
        <w:numPr>
          <w:ilvl w:val="1"/>
          <w:numId w:val="39"/>
        </w:numPr>
        <w:spacing w:line="240" w:lineRule="auto"/>
        <w:rPr>
          <w:lang w:val="nl-NL"/>
        </w:rPr>
      </w:pPr>
      <w:r w:rsidRPr="0023065C">
        <w:rPr>
          <w:lang w:val="nl-NL"/>
        </w:rPr>
        <w:t>verlenging van het tweedejaarsproject in periode 6 van één maand.</w:t>
      </w:r>
    </w:p>
    <w:p w14:paraId="4D1F8590" w14:textId="3F872298" w:rsidR="0023065C" w:rsidRDefault="00F22FED" w:rsidP="00D05753">
      <w:pPr>
        <w:pStyle w:val="ListParagraph"/>
        <w:numPr>
          <w:ilvl w:val="0"/>
          <w:numId w:val="39"/>
        </w:numPr>
        <w:spacing w:line="240" w:lineRule="auto"/>
        <w:rPr>
          <w:lang w:val="nl-NL"/>
        </w:rPr>
      </w:pPr>
      <w:r>
        <w:rPr>
          <w:lang w:val="nl-NL"/>
        </w:rPr>
        <w:t xml:space="preserve">Onder </w:t>
      </w:r>
      <w:proofErr w:type="spellStart"/>
      <w:r>
        <w:rPr>
          <w:lang w:val="nl-NL"/>
        </w:rPr>
        <w:t>interdiscplinaire</w:t>
      </w:r>
      <w:proofErr w:type="spellEnd"/>
      <w:r>
        <w:rPr>
          <w:lang w:val="nl-NL"/>
        </w:rPr>
        <w:t xml:space="preserve"> vakken vallen onder andere:</w:t>
      </w:r>
    </w:p>
    <w:p w14:paraId="45897009" w14:textId="4617093B" w:rsidR="00915D82" w:rsidRPr="005E4B06" w:rsidRDefault="00F22FED" w:rsidP="00D05753">
      <w:pPr>
        <w:pStyle w:val="ListParagraph"/>
        <w:numPr>
          <w:ilvl w:val="1"/>
          <w:numId w:val="39"/>
        </w:numPr>
        <w:spacing w:line="240" w:lineRule="auto"/>
        <w:rPr>
          <w:rStyle w:val="Hyperlink"/>
          <w:color w:val="auto"/>
          <w:u w:val="none"/>
          <w:lang w:val="nl-NL"/>
        </w:rPr>
      </w:pPr>
      <w:proofErr w:type="spellStart"/>
      <w:r w:rsidRPr="0023065C">
        <w:rPr>
          <w:lang w:val="nl-NL"/>
        </w:rPr>
        <w:t>Faculteitsoverstijgende</w:t>
      </w:r>
      <w:proofErr w:type="spellEnd"/>
      <w:r w:rsidRPr="0023065C">
        <w:rPr>
          <w:lang w:val="nl-NL"/>
        </w:rPr>
        <w:t xml:space="preserve"> vakken VU en UvA:</w:t>
      </w:r>
    </w:p>
    <w:p w14:paraId="1EC34224" w14:textId="455CAD1D" w:rsidR="00F22FED" w:rsidRPr="00D05753" w:rsidRDefault="0007602F" w:rsidP="00D05753">
      <w:pPr>
        <w:pStyle w:val="ListParagraph"/>
        <w:numPr>
          <w:ilvl w:val="2"/>
          <w:numId w:val="39"/>
        </w:numPr>
        <w:spacing w:line="240" w:lineRule="auto"/>
        <w:rPr>
          <w:rStyle w:val="Hyperlink"/>
          <w:color w:val="auto"/>
          <w:u w:val="none"/>
          <w:lang w:val="nl-NL"/>
        </w:rPr>
      </w:pPr>
      <w:r>
        <w:fldChar w:fldCharType="begin"/>
      </w:r>
      <w:r w:rsidRPr="005B095E">
        <w:rPr>
          <w:lang w:val="nl-NL"/>
          <w:rPrChange w:id="412" w:author="Joris Peters" w:date="2019-05-24T10:36:00Z">
            <w:rPr/>
          </w:rPrChange>
        </w:rPr>
        <w:instrText xml:space="preserve"> HYPERLINK "https://www.vu.nl/nl/opleidingen/overig-onderwijs/honours-programme/interdepartmental-courses/index.aspx" </w:instrText>
      </w:r>
      <w:r>
        <w:fldChar w:fldCharType="separate"/>
      </w:r>
      <w:r w:rsidR="00F22FED" w:rsidRPr="00AD489C">
        <w:rPr>
          <w:rStyle w:val="Hyperlink"/>
          <w:lang w:val="nl-NL"/>
        </w:rPr>
        <w:t>https://www.vu.nl/nl/opleidingen/overig-onderwijs/honours-programme/interdepartmental-courses/index.aspx</w:t>
      </w:r>
      <w:r>
        <w:rPr>
          <w:rStyle w:val="Hyperlink"/>
          <w:lang w:val="nl-NL"/>
        </w:rPr>
        <w:fldChar w:fldCharType="end"/>
      </w:r>
    </w:p>
    <w:p w14:paraId="514E0904" w14:textId="39BCD07F" w:rsidR="0023065C" w:rsidRPr="00D05753" w:rsidRDefault="0007602F" w:rsidP="00D05753">
      <w:pPr>
        <w:pStyle w:val="ListParagraph"/>
        <w:numPr>
          <w:ilvl w:val="2"/>
          <w:numId w:val="39"/>
        </w:numPr>
        <w:spacing w:line="240" w:lineRule="auto"/>
        <w:rPr>
          <w:rStyle w:val="Hyperlink"/>
          <w:lang w:val="nl-NL"/>
        </w:rPr>
      </w:pPr>
      <w:r>
        <w:fldChar w:fldCharType="begin"/>
      </w:r>
      <w:r w:rsidRPr="005B095E">
        <w:rPr>
          <w:lang w:val="nl-NL"/>
          <w:rPrChange w:id="413" w:author="Joris Peters" w:date="2019-05-24T10:36:00Z">
            <w:rPr/>
          </w:rPrChange>
        </w:rPr>
        <w:instrText xml:space="preserve"> HYPERLINK "http://iis.uva.nl/onderwijsaanbod/honoursonderwijs/honours-modules.html" </w:instrText>
      </w:r>
      <w:r>
        <w:fldChar w:fldCharType="separate"/>
      </w:r>
      <w:r w:rsidR="0023065C" w:rsidRPr="00D05753">
        <w:rPr>
          <w:rStyle w:val="Hyperlink"/>
          <w:lang w:val="nl-NL"/>
        </w:rPr>
        <w:t>http://iis.uva.nl/onderwijsaanbod/honoursonderwijs/honours-modules.html</w:t>
      </w:r>
      <w:r>
        <w:rPr>
          <w:rStyle w:val="Hyperlink"/>
          <w:lang w:val="nl-NL"/>
        </w:rPr>
        <w:fldChar w:fldCharType="end"/>
      </w:r>
    </w:p>
    <w:p w14:paraId="6AC69E35" w14:textId="275A8847" w:rsidR="0023065C" w:rsidRPr="00D05753" w:rsidRDefault="00F22FED" w:rsidP="00D05753">
      <w:pPr>
        <w:pStyle w:val="ListParagraph"/>
        <w:numPr>
          <w:ilvl w:val="1"/>
          <w:numId w:val="39"/>
        </w:numPr>
        <w:spacing w:line="240" w:lineRule="auto"/>
        <w:rPr>
          <w:lang w:val="en-GB"/>
        </w:rPr>
      </w:pPr>
      <w:r w:rsidRPr="00D05753">
        <w:rPr>
          <w:lang w:val="en-GB"/>
        </w:rPr>
        <w:t xml:space="preserve">het </w:t>
      </w:r>
      <w:proofErr w:type="spellStart"/>
      <w:r w:rsidRPr="00D05753">
        <w:rPr>
          <w:lang w:val="en-GB"/>
        </w:rPr>
        <w:t>interdisciplinaire</w:t>
      </w:r>
      <w:proofErr w:type="spellEnd"/>
      <w:r w:rsidRPr="00D05753">
        <w:rPr>
          <w:lang w:val="en-GB"/>
        </w:rPr>
        <w:t xml:space="preserve"> </w:t>
      </w:r>
      <w:proofErr w:type="spellStart"/>
      <w:r w:rsidRPr="00D05753">
        <w:rPr>
          <w:lang w:val="en-GB"/>
        </w:rPr>
        <w:t>vak</w:t>
      </w:r>
      <w:proofErr w:type="spellEnd"/>
      <w:r w:rsidRPr="00D05753">
        <w:rPr>
          <w:lang w:val="en-GB"/>
        </w:rPr>
        <w:t xml:space="preserve"> “How to make an alien: life on other planets</w:t>
      </w:r>
      <w:r w:rsidR="001A3D78" w:rsidRPr="00D05753">
        <w:rPr>
          <w:lang w:val="en-GB"/>
        </w:rPr>
        <w:t>”,</w:t>
      </w:r>
    </w:p>
    <w:p w14:paraId="231643BD" w14:textId="60B04672" w:rsidR="00F22FED" w:rsidRPr="0023065C" w:rsidRDefault="00F22FED" w:rsidP="00D05753">
      <w:pPr>
        <w:pStyle w:val="ListParagraph"/>
        <w:numPr>
          <w:ilvl w:val="1"/>
          <w:numId w:val="39"/>
        </w:numPr>
        <w:spacing w:line="240" w:lineRule="auto"/>
        <w:rPr>
          <w:lang w:val="nl-NL"/>
        </w:rPr>
      </w:pPr>
      <w:r w:rsidRPr="0023065C">
        <w:rPr>
          <w:lang w:val="nl-NL"/>
        </w:rPr>
        <w:t>onderzoek</w:t>
      </w:r>
      <w:r w:rsidR="00831006" w:rsidRPr="0023065C">
        <w:rPr>
          <w:lang w:val="nl-NL"/>
        </w:rPr>
        <w:t>s</w:t>
      </w:r>
      <w:r w:rsidRPr="0023065C">
        <w:rPr>
          <w:lang w:val="nl-NL"/>
        </w:rPr>
        <w:t>project van 6 EC bij een andere discipline: Informatica, Natuurkunde, Biologie, Farmaceutische Wetenschappen</w:t>
      </w:r>
      <w:r w:rsidR="001A3D78" w:rsidRPr="0023065C">
        <w:rPr>
          <w:lang w:val="nl-NL"/>
        </w:rPr>
        <w:t>, ter goedkeuring door de honour</w:t>
      </w:r>
      <w:r w:rsidR="00831006" w:rsidRPr="0023065C">
        <w:rPr>
          <w:lang w:val="nl-NL"/>
        </w:rPr>
        <w:t>s</w:t>
      </w:r>
      <w:r w:rsidR="001A3D78" w:rsidRPr="0023065C">
        <w:rPr>
          <w:lang w:val="nl-NL"/>
        </w:rPr>
        <w:t>coördinator.</w:t>
      </w:r>
    </w:p>
    <w:p w14:paraId="2860C49C" w14:textId="45089DA0" w:rsidR="008341DC" w:rsidRPr="001A3D78" w:rsidRDefault="001A3D78" w:rsidP="00D05753">
      <w:pPr>
        <w:pStyle w:val="ListParagraph"/>
        <w:numPr>
          <w:ilvl w:val="0"/>
          <w:numId w:val="39"/>
        </w:numPr>
        <w:spacing w:line="240" w:lineRule="auto"/>
        <w:rPr>
          <w:lang w:val="nl-NL"/>
        </w:rPr>
      </w:pPr>
      <w:r>
        <w:rPr>
          <w:lang w:val="nl-NL"/>
        </w:rPr>
        <w:tab/>
      </w:r>
      <w:r w:rsidRPr="001A3D78">
        <w:rPr>
          <w:lang w:val="nl-NL"/>
        </w:rPr>
        <w:t>18 EC vrije keuze uit het vakkenaanbod van UvA en VU, waaronder:</w:t>
      </w:r>
    </w:p>
    <w:p w14:paraId="396E6160" w14:textId="57423B8A" w:rsidR="008341DC" w:rsidRPr="008341DC" w:rsidRDefault="001A3D78" w:rsidP="00D05753">
      <w:pPr>
        <w:pStyle w:val="ListParagraph"/>
        <w:numPr>
          <w:ilvl w:val="1"/>
          <w:numId w:val="39"/>
        </w:numPr>
        <w:spacing w:line="240" w:lineRule="auto"/>
        <w:rPr>
          <w:lang w:val="nl-NL"/>
        </w:rPr>
      </w:pPr>
      <w:r w:rsidRPr="008341DC">
        <w:rPr>
          <w:lang w:val="nl-NL"/>
        </w:rPr>
        <w:t>Bèta</w:t>
      </w:r>
      <w:r w:rsidR="00831006" w:rsidRPr="008341DC">
        <w:rPr>
          <w:lang w:val="nl-NL"/>
        </w:rPr>
        <w:t>-</w:t>
      </w:r>
      <w:r w:rsidRPr="008341DC">
        <w:rPr>
          <w:lang w:val="nl-NL"/>
        </w:rPr>
        <w:t>honoursvakken van FNWI/FEW, bijv</w:t>
      </w:r>
      <w:r w:rsidR="00831006" w:rsidRPr="008341DC">
        <w:rPr>
          <w:lang w:val="nl-NL"/>
        </w:rPr>
        <w:t>oorbeeld</w:t>
      </w:r>
      <w:r w:rsidRPr="008341DC">
        <w:rPr>
          <w:lang w:val="nl-NL"/>
        </w:rPr>
        <w:t>:</w:t>
      </w:r>
    </w:p>
    <w:p w14:paraId="1910908E" w14:textId="5EF0B501" w:rsidR="008341DC" w:rsidRPr="008341DC" w:rsidRDefault="001A3D78" w:rsidP="00D05753">
      <w:pPr>
        <w:pStyle w:val="ListParagraph"/>
        <w:numPr>
          <w:ilvl w:val="2"/>
          <w:numId w:val="39"/>
        </w:numPr>
        <w:spacing w:line="240" w:lineRule="auto"/>
        <w:rPr>
          <w:lang w:val="nl-NL"/>
        </w:rPr>
      </w:pPr>
      <w:r w:rsidRPr="008341DC">
        <w:rPr>
          <w:lang w:val="nl-NL"/>
        </w:rPr>
        <w:t>Moderne sterrenkunde (3 EC, semester 2, periode 4)</w:t>
      </w:r>
      <w:r w:rsidR="00831006" w:rsidRPr="008341DC">
        <w:rPr>
          <w:lang w:val="nl-NL"/>
        </w:rPr>
        <w:t>,</w:t>
      </w:r>
    </w:p>
    <w:p w14:paraId="71B9DDA7" w14:textId="2CBC87E7" w:rsidR="008341DC" w:rsidRPr="008341DC" w:rsidRDefault="001A3D78" w:rsidP="00D05753">
      <w:pPr>
        <w:pStyle w:val="ListParagraph"/>
        <w:numPr>
          <w:ilvl w:val="2"/>
          <w:numId w:val="39"/>
        </w:numPr>
        <w:spacing w:line="240" w:lineRule="auto"/>
        <w:rPr>
          <w:lang w:val="nl-NL"/>
        </w:rPr>
      </w:pPr>
      <w:r w:rsidRPr="008341DC">
        <w:rPr>
          <w:lang w:val="nl-NL"/>
        </w:rPr>
        <w:t xml:space="preserve">Training International </w:t>
      </w:r>
      <w:proofErr w:type="spellStart"/>
      <w:r w:rsidRPr="008341DC">
        <w:rPr>
          <w:lang w:val="nl-NL"/>
        </w:rPr>
        <w:t>Mathematics</w:t>
      </w:r>
      <w:proofErr w:type="spellEnd"/>
      <w:r w:rsidRPr="008341DC">
        <w:rPr>
          <w:lang w:val="nl-NL"/>
        </w:rPr>
        <w:t xml:space="preserve"> </w:t>
      </w:r>
      <w:proofErr w:type="spellStart"/>
      <w:r w:rsidRPr="008341DC">
        <w:rPr>
          <w:lang w:val="nl-NL"/>
        </w:rPr>
        <w:t>Competition</w:t>
      </w:r>
      <w:proofErr w:type="spellEnd"/>
      <w:r w:rsidRPr="008341DC">
        <w:rPr>
          <w:lang w:val="nl-NL"/>
        </w:rPr>
        <w:t xml:space="preserve"> (3 EC, periode 4 en 5)</w:t>
      </w:r>
      <w:r w:rsidR="00831006" w:rsidRPr="008341DC">
        <w:rPr>
          <w:lang w:val="nl-NL"/>
        </w:rPr>
        <w:t>,</w:t>
      </w:r>
    </w:p>
    <w:p w14:paraId="7E6A960A" w14:textId="0E41EF7B" w:rsidR="008341DC" w:rsidRPr="008341DC" w:rsidRDefault="001A3D78" w:rsidP="00D05753">
      <w:pPr>
        <w:pStyle w:val="ListParagraph"/>
        <w:numPr>
          <w:ilvl w:val="2"/>
          <w:numId w:val="39"/>
        </w:numPr>
        <w:spacing w:line="240" w:lineRule="auto"/>
        <w:rPr>
          <w:lang w:val="nl-NL"/>
        </w:rPr>
      </w:pPr>
      <w:r w:rsidRPr="008341DC">
        <w:rPr>
          <w:lang w:val="nl-NL"/>
        </w:rPr>
        <w:t>Asymmetrieën in natuurwetten (3EC, periode 4)</w:t>
      </w:r>
      <w:r w:rsidR="00831006" w:rsidRPr="008341DC">
        <w:rPr>
          <w:lang w:val="nl-NL"/>
        </w:rPr>
        <w:t>;</w:t>
      </w:r>
    </w:p>
    <w:p w14:paraId="7185A0F0" w14:textId="1C0061A3" w:rsidR="008341DC" w:rsidRDefault="00FB74D2" w:rsidP="00D05753">
      <w:pPr>
        <w:pStyle w:val="ListParagraph"/>
        <w:numPr>
          <w:ilvl w:val="1"/>
          <w:numId w:val="39"/>
        </w:numPr>
        <w:spacing w:line="240" w:lineRule="auto"/>
        <w:rPr>
          <w:lang w:val="nl-NL"/>
        </w:rPr>
      </w:pPr>
      <w:r w:rsidRPr="008341DC">
        <w:rPr>
          <w:lang w:val="nl-NL"/>
        </w:rPr>
        <w:t>Honoursvakken buiten de FNWI/FEW</w:t>
      </w:r>
      <w:r w:rsidR="00831006" w:rsidRPr="008341DC">
        <w:rPr>
          <w:lang w:val="nl-NL"/>
        </w:rPr>
        <w:t>;</w:t>
      </w:r>
    </w:p>
    <w:p w14:paraId="3CEE3E03" w14:textId="55AE7524" w:rsidR="008341DC" w:rsidRPr="008341DC" w:rsidRDefault="001A3D78" w:rsidP="00D05753">
      <w:pPr>
        <w:pStyle w:val="ListParagraph"/>
        <w:numPr>
          <w:ilvl w:val="1"/>
          <w:numId w:val="39"/>
        </w:numPr>
        <w:spacing w:line="240" w:lineRule="auto"/>
        <w:rPr>
          <w:lang w:val="nl-NL"/>
        </w:rPr>
      </w:pPr>
      <w:r w:rsidRPr="008341DC">
        <w:rPr>
          <w:lang w:val="nl-NL"/>
        </w:rPr>
        <w:lastRenderedPageBreak/>
        <w:t>Geselecteerde disciplinaire vakken die geschikt zijn voor een honoursprogramma:</w:t>
      </w:r>
    </w:p>
    <w:p w14:paraId="59F371CB" w14:textId="070E41A1" w:rsidR="008341DC" w:rsidRPr="008341DC" w:rsidRDefault="001A3D78" w:rsidP="00D05753">
      <w:pPr>
        <w:pStyle w:val="ListParagraph"/>
        <w:numPr>
          <w:ilvl w:val="2"/>
          <w:numId w:val="39"/>
        </w:numPr>
        <w:spacing w:line="240" w:lineRule="auto"/>
        <w:rPr>
          <w:lang w:val="nl-NL"/>
        </w:rPr>
      </w:pPr>
      <w:r w:rsidRPr="008341DC">
        <w:rPr>
          <w:lang w:val="nl-NL"/>
        </w:rPr>
        <w:t>Natuurkunde: speciale relativiteitstheorie (6 EC, jaar 1, periode 1)</w:t>
      </w:r>
      <w:r w:rsidR="00831006" w:rsidRPr="008341DC">
        <w:rPr>
          <w:lang w:val="nl-NL"/>
        </w:rPr>
        <w:t>,</w:t>
      </w:r>
    </w:p>
    <w:p w14:paraId="45373C50" w14:textId="7CA855B2" w:rsidR="008341DC" w:rsidRPr="008341DC" w:rsidRDefault="001A3D78" w:rsidP="00D05753">
      <w:pPr>
        <w:pStyle w:val="ListParagraph"/>
        <w:numPr>
          <w:ilvl w:val="2"/>
          <w:numId w:val="39"/>
        </w:numPr>
        <w:spacing w:line="240" w:lineRule="auto"/>
        <w:rPr>
          <w:lang w:val="nl-NL"/>
        </w:rPr>
      </w:pPr>
      <w:r w:rsidRPr="008341DC">
        <w:rPr>
          <w:lang w:val="nl-NL"/>
        </w:rPr>
        <w:t>Wiskunde: basiswiskunde (6 EC, jaar 1, periode 1)</w:t>
      </w:r>
      <w:r w:rsidR="00831006" w:rsidRPr="008341DC">
        <w:rPr>
          <w:lang w:val="nl-NL"/>
        </w:rPr>
        <w:t>;</w:t>
      </w:r>
    </w:p>
    <w:p w14:paraId="3B55410E" w14:textId="27D4C8BB" w:rsidR="00FB74D2" w:rsidRPr="008341DC" w:rsidRDefault="00FB74D2" w:rsidP="00D05753">
      <w:pPr>
        <w:pStyle w:val="ListParagraph"/>
        <w:numPr>
          <w:ilvl w:val="1"/>
          <w:numId w:val="39"/>
        </w:numPr>
        <w:spacing w:line="240" w:lineRule="auto"/>
        <w:rPr>
          <w:lang w:val="nl-NL"/>
        </w:rPr>
      </w:pPr>
      <w:r w:rsidRPr="008341DC">
        <w:rPr>
          <w:lang w:val="nl-NL"/>
        </w:rPr>
        <w:t>Keuzevakken van de opleidingen binnen de Bètafaculteiten UvA</w:t>
      </w:r>
      <w:r w:rsidR="00831006" w:rsidRPr="008341DC">
        <w:rPr>
          <w:lang w:val="nl-NL"/>
        </w:rPr>
        <w:t xml:space="preserve"> en </w:t>
      </w:r>
      <w:r w:rsidRPr="008341DC">
        <w:rPr>
          <w:lang w:val="nl-NL"/>
        </w:rPr>
        <w:t xml:space="preserve">VU, bijvoorbeeld </w:t>
      </w:r>
      <w:proofErr w:type="spellStart"/>
      <w:r w:rsidRPr="008341DC">
        <w:rPr>
          <w:lang w:val="nl-NL"/>
        </w:rPr>
        <w:t>derdejaarskeuzevakken</w:t>
      </w:r>
      <w:proofErr w:type="spellEnd"/>
      <w:r w:rsidRPr="008341DC">
        <w:rPr>
          <w:lang w:val="nl-NL"/>
        </w:rPr>
        <w:t>.</w:t>
      </w:r>
    </w:p>
    <w:p w14:paraId="3B273F81" w14:textId="4135F35F" w:rsidR="00FB74D2" w:rsidRPr="00D05753" w:rsidRDefault="00FB74D2" w:rsidP="00D05753">
      <w:pPr>
        <w:pStyle w:val="ListParagraph"/>
        <w:numPr>
          <w:ilvl w:val="0"/>
          <w:numId w:val="39"/>
        </w:numPr>
        <w:spacing w:line="240" w:lineRule="auto"/>
        <w:rPr>
          <w:lang w:val="nl-NL"/>
        </w:rPr>
      </w:pPr>
      <w:r w:rsidRPr="00D05753">
        <w:rPr>
          <w:lang w:val="nl-NL"/>
        </w:rPr>
        <w:tab/>
        <w:t xml:space="preserve">De </w:t>
      </w:r>
      <w:r w:rsidR="00831006" w:rsidRPr="00D05753">
        <w:rPr>
          <w:lang w:val="nl-NL"/>
        </w:rPr>
        <w:t>E</w:t>
      </w:r>
      <w:r w:rsidRPr="00D05753">
        <w:rPr>
          <w:lang w:val="nl-NL"/>
        </w:rPr>
        <w:t>xamencommissie kan in sommige gevallen afwijken van bovengenoemde verdeling tussen Scheikunde (6 EC), Interdisciplinaire vakken (6 EC) en vrije keuze, mits de student dit goed motive</w:t>
      </w:r>
      <w:r w:rsidR="00831006" w:rsidRPr="00D05753">
        <w:rPr>
          <w:lang w:val="nl-NL"/>
        </w:rPr>
        <w:t>e</w:t>
      </w:r>
      <w:r w:rsidRPr="00D05753">
        <w:rPr>
          <w:lang w:val="nl-NL"/>
        </w:rPr>
        <w:t>r</w:t>
      </w:r>
      <w:r w:rsidR="00831006" w:rsidRPr="00D05753">
        <w:rPr>
          <w:lang w:val="nl-NL"/>
        </w:rPr>
        <w:t>t</w:t>
      </w:r>
      <w:r w:rsidRPr="00D05753">
        <w:rPr>
          <w:lang w:val="nl-NL"/>
        </w:rPr>
        <w:t>.</w:t>
      </w:r>
    </w:p>
    <w:p w14:paraId="47E97F9C" w14:textId="761BBEB4" w:rsidR="00894325" w:rsidRPr="00E379AF" w:rsidRDefault="00AB5D07" w:rsidP="00D05753">
      <w:pPr>
        <w:pStyle w:val="ListParagraph"/>
        <w:numPr>
          <w:ilvl w:val="0"/>
          <w:numId w:val="39"/>
        </w:numPr>
        <w:spacing w:line="240" w:lineRule="auto"/>
        <w:rPr>
          <w:lang w:val="nl-NL"/>
        </w:rPr>
      </w:pPr>
      <w:r w:rsidRPr="00A348EB">
        <w:rPr>
          <w:lang w:val="nl-NL"/>
        </w:rPr>
        <w:tab/>
      </w:r>
      <w:r w:rsidR="00F43817" w:rsidRPr="00A348EB">
        <w:rPr>
          <w:lang w:val="nl-NL"/>
        </w:rPr>
        <w:t>Maximaal 12 EC van het honoursprogramma mag bes</w:t>
      </w:r>
      <w:r w:rsidR="00E379AF">
        <w:rPr>
          <w:lang w:val="nl-NL"/>
        </w:rPr>
        <w:t>taan uit eerstejaarsonderdelen.</w:t>
      </w:r>
    </w:p>
    <w:p w14:paraId="73FAF598" w14:textId="3392778A" w:rsidR="00894325" w:rsidRPr="00894325" w:rsidRDefault="00894325" w:rsidP="00D05753">
      <w:pPr>
        <w:pStyle w:val="ListParagraph"/>
        <w:numPr>
          <w:ilvl w:val="0"/>
          <w:numId w:val="39"/>
        </w:numPr>
        <w:spacing w:line="240" w:lineRule="auto"/>
        <w:rPr>
          <w:lang w:val="nl-NL"/>
        </w:rPr>
      </w:pPr>
      <w:r w:rsidRPr="00B9129B">
        <w:rPr>
          <w:lang w:val="nl-NL"/>
        </w:rPr>
        <w:tab/>
        <w:t>Studenten die in aanmerking willen komen voor het honourscertificaat</w:t>
      </w:r>
      <w:r w:rsidRPr="005E4B06">
        <w:rPr>
          <w:lang w:val="nl-NL"/>
        </w:rPr>
        <w:t xml:space="preserve">, dienen een voorstel voor hun studieonderdelen voor het totale honoursprogramma ter goedkeuring voor te leggen aan de examencommissie, tegelijk met de rest van het </w:t>
      </w:r>
      <w:r w:rsidR="00831006" w:rsidRPr="00B9129B">
        <w:rPr>
          <w:lang w:val="nl-NL"/>
        </w:rPr>
        <w:t>studie</w:t>
      </w:r>
      <w:r w:rsidRPr="00B9129B">
        <w:rPr>
          <w:lang w:val="nl-NL"/>
        </w:rPr>
        <w:t>programma.</w:t>
      </w:r>
    </w:p>
    <w:p w14:paraId="4A6B9026" w14:textId="54E94E4E" w:rsidR="00122B3A" w:rsidRPr="003E016A" w:rsidRDefault="00122B3A">
      <w:pPr>
        <w:pStyle w:val="Heading1"/>
        <w:rPr>
          <w:lang w:val="nl-NL"/>
        </w:rPr>
      </w:pPr>
      <w:bookmarkStart w:id="414" w:name="_Toc4584135"/>
      <w:r w:rsidRPr="003E016A">
        <w:rPr>
          <w:lang w:val="nl-NL"/>
        </w:rPr>
        <w:t>Studiebegeleiding en studieadvies</w:t>
      </w:r>
      <w:bookmarkEnd w:id="414"/>
    </w:p>
    <w:p w14:paraId="1B85EA08" w14:textId="156DF9CE" w:rsidR="00122B3A" w:rsidRPr="00A348EB" w:rsidRDefault="00122B3A" w:rsidP="00FD78CB">
      <w:pPr>
        <w:pStyle w:val="Heading2"/>
        <w:rPr>
          <w:lang w:val="nl-NL"/>
        </w:rPr>
      </w:pPr>
      <w:bookmarkStart w:id="415" w:name="_Toc4584136"/>
      <w:r w:rsidRPr="00A348EB">
        <w:rPr>
          <w:lang w:val="nl-NL"/>
        </w:rPr>
        <w:t>Studiebegeleiding</w:t>
      </w:r>
      <w:bookmarkEnd w:id="415"/>
    </w:p>
    <w:p w14:paraId="7B7001C8" w14:textId="77777777" w:rsidR="00FD78CB" w:rsidRPr="00A348EB" w:rsidRDefault="00122B3A" w:rsidP="009857AF">
      <w:pPr>
        <w:pStyle w:val="NoSpacing"/>
        <w:rPr>
          <w:lang w:val="nl-NL"/>
        </w:rPr>
      </w:pPr>
      <w:r w:rsidRPr="00A348EB">
        <w:rPr>
          <w:lang w:val="nl-NL"/>
        </w:rPr>
        <w:t xml:space="preserve">De studiebegeleiding </w:t>
      </w:r>
      <w:r w:rsidR="00FD78CB" w:rsidRPr="00A348EB">
        <w:rPr>
          <w:lang w:val="nl-NL"/>
        </w:rPr>
        <w:t>bij deze opleiding bestaat uit:</w:t>
      </w:r>
    </w:p>
    <w:p w14:paraId="13013D6F" w14:textId="1D06F9AA" w:rsidR="00FD78CB" w:rsidRPr="00A348EB" w:rsidRDefault="00296699" w:rsidP="00D05753">
      <w:pPr>
        <w:pStyle w:val="NoSpacing"/>
        <w:numPr>
          <w:ilvl w:val="0"/>
          <w:numId w:val="53"/>
        </w:numPr>
        <w:rPr>
          <w:lang w:val="nl-NL"/>
        </w:rPr>
      </w:pPr>
      <w:r>
        <w:rPr>
          <w:lang w:val="nl-NL"/>
        </w:rPr>
        <w:t>t</w:t>
      </w:r>
      <w:r w:rsidR="00FD78CB" w:rsidRPr="00A348EB">
        <w:rPr>
          <w:lang w:val="nl-NL"/>
        </w:rPr>
        <w:t xml:space="preserve">utoren; </w:t>
      </w:r>
      <w:r w:rsidR="00122B3A" w:rsidRPr="00A348EB">
        <w:rPr>
          <w:lang w:val="nl-NL"/>
        </w:rPr>
        <w:t xml:space="preserve"> </w:t>
      </w:r>
    </w:p>
    <w:p w14:paraId="3DED67B6" w14:textId="497A4088" w:rsidR="00B9129B" w:rsidRPr="00B9129B" w:rsidRDefault="00122B3A" w:rsidP="00D05753">
      <w:pPr>
        <w:pStyle w:val="NoSpacing"/>
        <w:numPr>
          <w:ilvl w:val="0"/>
          <w:numId w:val="53"/>
        </w:numPr>
        <w:rPr>
          <w:lang w:val="nl-NL"/>
        </w:rPr>
      </w:pPr>
      <w:r w:rsidRPr="00A348EB">
        <w:rPr>
          <w:lang w:val="nl-NL"/>
        </w:rPr>
        <w:t>studieadv</w:t>
      </w:r>
      <w:r w:rsidR="00FD78CB" w:rsidRPr="00A348EB">
        <w:rPr>
          <w:lang w:val="nl-NL"/>
        </w:rPr>
        <w:t>iseur.</w:t>
      </w:r>
    </w:p>
    <w:p w14:paraId="09F0F939" w14:textId="371503CA" w:rsidR="00122B3A" w:rsidRPr="00E379AF" w:rsidRDefault="00122B3A" w:rsidP="00FD78CB">
      <w:pPr>
        <w:pStyle w:val="Heading2"/>
        <w:rPr>
          <w:lang w:val="nl-NL"/>
        </w:rPr>
      </w:pPr>
      <w:bookmarkStart w:id="416" w:name="_Toc4583976"/>
      <w:bookmarkStart w:id="417" w:name="_Toc4584065"/>
      <w:bookmarkStart w:id="418" w:name="_Toc4584137"/>
      <w:bookmarkStart w:id="419" w:name="_Ref4505014"/>
      <w:bookmarkStart w:id="420" w:name="_Toc4584138"/>
      <w:bookmarkEnd w:id="416"/>
      <w:bookmarkEnd w:id="417"/>
      <w:bookmarkEnd w:id="418"/>
      <w:r w:rsidRPr="00E379AF">
        <w:rPr>
          <w:lang w:val="nl-NL"/>
        </w:rPr>
        <w:t>Bindend (negatief) studieadvies</w:t>
      </w:r>
      <w:bookmarkEnd w:id="419"/>
      <w:bookmarkEnd w:id="420"/>
    </w:p>
    <w:p w14:paraId="5C350040" w14:textId="4F4B87C1" w:rsidR="00894325" w:rsidRPr="00110C48" w:rsidRDefault="00894325" w:rsidP="00D05753">
      <w:pPr>
        <w:pStyle w:val="ListParagraph"/>
        <w:numPr>
          <w:ilvl w:val="0"/>
          <w:numId w:val="56"/>
        </w:numPr>
        <w:spacing w:line="240" w:lineRule="auto"/>
        <w:rPr>
          <w:lang w:val="nl-NL"/>
        </w:rPr>
      </w:pPr>
      <w:r w:rsidRPr="00AD489C">
        <w:rPr>
          <w:lang w:val="nl-NL"/>
        </w:rPr>
        <w:t>Als</w:t>
      </w:r>
      <w:r w:rsidRPr="00110C48">
        <w:rPr>
          <w:lang w:val="nl-NL"/>
        </w:rPr>
        <w:t xml:space="preserve"> een student aan het eind van het eerste jaar van inschrijving minder dan 42 EC van het eerstejaarsonderwijsprogramma van de opleiding heeft behaald, wordt aan het bindende studieadvies een afwijzing, zoals bedoeld in </w:t>
      </w:r>
      <w:r w:rsidR="00D05753">
        <w:rPr>
          <w:lang w:val="nl-NL"/>
        </w:rPr>
        <w:t>A</w:t>
      </w:r>
      <w:r w:rsidRPr="00110C48">
        <w:rPr>
          <w:lang w:val="nl-NL"/>
        </w:rPr>
        <w:t>rtikel 7.8b, lid 3 en lid 5 van de Wet, verbonden.</w:t>
      </w:r>
    </w:p>
    <w:p w14:paraId="785780D2" w14:textId="43F8C6CC" w:rsidR="00894325" w:rsidRPr="00110C48" w:rsidRDefault="00894325" w:rsidP="00D05753">
      <w:pPr>
        <w:pStyle w:val="ListParagraph"/>
        <w:numPr>
          <w:ilvl w:val="0"/>
          <w:numId w:val="56"/>
        </w:numPr>
        <w:spacing w:line="240" w:lineRule="auto"/>
        <w:rPr>
          <w:lang w:val="nl-NL"/>
        </w:rPr>
      </w:pPr>
      <w:r w:rsidRPr="00110C48">
        <w:rPr>
          <w:lang w:val="nl-NL"/>
        </w:rPr>
        <w:t>Een negatief studieadvies is bindend en geldt voor de volgende bacheloropleidingen die door de UvA en VU worden aangeboden: Scheikunde (</w:t>
      </w:r>
      <w:del w:id="421" w:author="Joris Peters" w:date="2019-05-23T12:45:00Z">
        <w:r w:rsidRPr="00110C48" w:rsidDel="00E719D6">
          <w:rPr>
            <w:lang w:val="nl-NL"/>
          </w:rPr>
          <w:delText>J</w:delText>
        </w:r>
      </w:del>
      <w:ins w:id="422" w:author="Joris Peters" w:date="2019-05-23T12:45:00Z">
        <w:r w:rsidR="00E719D6">
          <w:rPr>
            <w:lang w:val="nl-NL"/>
          </w:rPr>
          <w:t>j</w:t>
        </w:r>
      </w:ins>
      <w:r w:rsidRPr="00110C48">
        <w:rPr>
          <w:lang w:val="nl-NL"/>
        </w:rPr>
        <w:t xml:space="preserve">oint </w:t>
      </w:r>
      <w:del w:id="423" w:author="Joris Peters" w:date="2019-05-23T12:45:00Z">
        <w:r w:rsidRPr="00110C48" w:rsidDel="00E719D6">
          <w:rPr>
            <w:lang w:val="nl-NL"/>
          </w:rPr>
          <w:delText>D</w:delText>
        </w:r>
      </w:del>
      <w:proofErr w:type="spellStart"/>
      <w:ins w:id="424" w:author="Joris Peters" w:date="2019-05-23T12:45:00Z">
        <w:r w:rsidR="00E719D6">
          <w:rPr>
            <w:lang w:val="nl-NL"/>
          </w:rPr>
          <w:t>d</w:t>
        </w:r>
      </w:ins>
      <w:r w:rsidRPr="00110C48">
        <w:rPr>
          <w:lang w:val="nl-NL"/>
        </w:rPr>
        <w:t>egree</w:t>
      </w:r>
      <w:proofErr w:type="spellEnd"/>
      <w:r w:rsidRPr="00110C48">
        <w:rPr>
          <w:lang w:val="nl-NL"/>
        </w:rPr>
        <w:t>, JD).</w:t>
      </w:r>
    </w:p>
    <w:p w14:paraId="4FF5F5DE" w14:textId="29DC9918" w:rsidR="00894325" w:rsidRPr="00110C48" w:rsidRDefault="00894325" w:rsidP="00D05753">
      <w:pPr>
        <w:pStyle w:val="ListParagraph"/>
        <w:numPr>
          <w:ilvl w:val="0"/>
          <w:numId w:val="56"/>
        </w:numPr>
        <w:spacing w:line="240" w:lineRule="auto"/>
        <w:rPr>
          <w:lang w:val="nl-NL"/>
        </w:rPr>
      </w:pPr>
      <w:r w:rsidRPr="00110C48">
        <w:rPr>
          <w:lang w:val="nl-NL"/>
        </w:rPr>
        <w:t>Een negatief bindend studieadvies heeft tot gevolg dat de betrokken student zich gedurende de daarop volgende drie studiejaren niet kan inschrijven voor de bacheloropleidingen genoemd in het vorige lid</w:t>
      </w:r>
      <w:r w:rsidR="00650CFB" w:rsidRPr="00110C48">
        <w:rPr>
          <w:lang w:val="nl-NL"/>
        </w:rPr>
        <w:t xml:space="preserve"> en voor tentamens van deze opleidingen</w:t>
      </w:r>
      <w:r w:rsidRPr="00110C48">
        <w:rPr>
          <w:lang w:val="nl-NL"/>
        </w:rPr>
        <w:t>.</w:t>
      </w:r>
    </w:p>
    <w:p w14:paraId="29E62FF9" w14:textId="02C887C5" w:rsidR="00894325" w:rsidRPr="00110C48" w:rsidRDefault="00894325" w:rsidP="00D05753">
      <w:pPr>
        <w:pStyle w:val="ListParagraph"/>
        <w:numPr>
          <w:ilvl w:val="0"/>
          <w:numId w:val="56"/>
        </w:numPr>
        <w:spacing w:line="240" w:lineRule="auto"/>
        <w:rPr>
          <w:lang w:val="nl-NL"/>
        </w:rPr>
      </w:pPr>
      <w:r w:rsidRPr="00110C48">
        <w:rPr>
          <w:lang w:val="nl-NL"/>
        </w:rPr>
        <w:t xml:space="preserve">Desgevraagd kan de decaan in individuele gevallen, gelet op de persoonlijke omstandigheden van de student, de in lid </w:t>
      </w:r>
      <w:r w:rsidR="00DF720E">
        <w:rPr>
          <w:lang w:val="nl-NL"/>
        </w:rPr>
        <w:t>1</w:t>
      </w:r>
      <w:r w:rsidRPr="00110C48">
        <w:rPr>
          <w:lang w:val="nl-NL"/>
        </w:rPr>
        <w:t xml:space="preserve"> genoemde termijn met maximaal één jaar verlengen. Daarbij kan de decaan slechts rekening houden met omstandigheden voor zover deze zijn gemeld bij de studieadviseur of één van de studentendecanen vóór 1 juli, doch uiterlijk binnen twee maanden na het ontstaan van de omstandigheid.</w:t>
      </w:r>
      <w:r w:rsidR="004A7D13" w:rsidRPr="00110C48">
        <w:rPr>
          <w:lang w:val="nl-NL"/>
        </w:rPr>
        <w:t xml:space="preserve"> Indien de decaan de termijn als gesteld in lid 1 voor een student met één jaar verlengd heeft, moet deze student het jaar er</w:t>
      </w:r>
      <w:r w:rsidR="00D05753">
        <w:rPr>
          <w:lang w:val="nl-NL"/>
        </w:rPr>
        <w:t>op voldoen aan het gestelde in H</w:t>
      </w:r>
      <w:r w:rsidR="004A7D13" w:rsidRPr="00110C48">
        <w:rPr>
          <w:lang w:val="nl-NL"/>
        </w:rPr>
        <w:t xml:space="preserve">oofdstuk 6 van OER deel A en </w:t>
      </w:r>
      <w:r w:rsidR="00D05753">
        <w:rPr>
          <w:lang w:val="nl-NL"/>
        </w:rPr>
        <w:fldChar w:fldCharType="begin"/>
      </w:r>
      <w:r w:rsidR="00D05753">
        <w:rPr>
          <w:lang w:val="nl-NL"/>
        </w:rPr>
        <w:instrText xml:space="preserve"> REF _Ref4505014 \n \h </w:instrText>
      </w:r>
      <w:r w:rsidR="00D05753">
        <w:rPr>
          <w:lang w:val="nl-NL"/>
        </w:rPr>
      </w:r>
      <w:r w:rsidR="00D05753">
        <w:rPr>
          <w:lang w:val="nl-NL"/>
        </w:rPr>
        <w:fldChar w:fldCharType="separate"/>
      </w:r>
      <w:r w:rsidR="00D05753">
        <w:rPr>
          <w:lang w:val="nl-NL"/>
        </w:rPr>
        <w:t xml:space="preserve">Artikel </w:t>
      </w:r>
      <w:ins w:id="425" w:author="Tasseron, Annemarie" w:date="2019-05-28T20:52:00Z">
        <w:r w:rsidR="00F761CB">
          <w:rPr>
            <w:lang w:val="nl-NL"/>
          </w:rPr>
          <w:t>B-</w:t>
        </w:r>
      </w:ins>
      <w:r w:rsidR="00D05753">
        <w:rPr>
          <w:lang w:val="nl-NL"/>
        </w:rPr>
        <w:t>7.2</w:t>
      </w:r>
      <w:r w:rsidR="00D05753">
        <w:rPr>
          <w:lang w:val="nl-NL"/>
        </w:rPr>
        <w:fldChar w:fldCharType="end"/>
      </w:r>
      <w:r w:rsidR="004A7D13" w:rsidRPr="00110C48">
        <w:rPr>
          <w:lang w:val="nl-NL"/>
        </w:rPr>
        <w:t xml:space="preserve"> van OER deel B.</w:t>
      </w:r>
    </w:p>
    <w:p w14:paraId="54888EF7" w14:textId="68E8ECAA" w:rsidR="00894325" w:rsidRPr="00B9129B" w:rsidRDefault="00894325" w:rsidP="00D05753">
      <w:pPr>
        <w:pStyle w:val="ListParagraph"/>
        <w:numPr>
          <w:ilvl w:val="0"/>
          <w:numId w:val="56"/>
        </w:numPr>
        <w:spacing w:line="240" w:lineRule="auto"/>
        <w:rPr>
          <w:rFonts w:cstheme="minorHAnsi"/>
          <w:lang w:val="nl-NL"/>
        </w:rPr>
      </w:pPr>
      <w:r w:rsidRPr="00110C48">
        <w:rPr>
          <w:lang w:val="nl-NL"/>
        </w:rPr>
        <w:t xml:space="preserve">Een student die </w:t>
      </w:r>
      <w:r w:rsidR="00245088" w:rsidRPr="00110C48">
        <w:rPr>
          <w:lang w:val="nl-NL"/>
        </w:rPr>
        <w:t xml:space="preserve">de </w:t>
      </w:r>
      <w:r w:rsidRPr="00110C48">
        <w:rPr>
          <w:lang w:val="nl-NL"/>
        </w:rPr>
        <w:t xml:space="preserve">inschrijving tijdens het eerste semester van </w:t>
      </w:r>
      <w:r w:rsidR="00245088" w:rsidRPr="00110C48">
        <w:rPr>
          <w:lang w:val="nl-NL"/>
        </w:rPr>
        <w:t xml:space="preserve">het </w:t>
      </w:r>
      <w:r w:rsidRPr="00110C48">
        <w:rPr>
          <w:lang w:val="nl-NL"/>
        </w:rPr>
        <w:t>eerste jaar van inschrijving beëindigt krijgt geen bindend studieadvies. De uitschrijving dient voor 1 februari te zijn geëffectueerd. Indien de student zich in een volgend studiejaar opnieuw inschrijft, zal in</w:t>
      </w:r>
      <w:r w:rsidR="00110C48" w:rsidRPr="00110C48">
        <w:rPr>
          <w:lang w:val="nl-NL"/>
        </w:rPr>
        <w:t xml:space="preserve"> </w:t>
      </w:r>
      <w:r w:rsidRPr="005E4B06">
        <w:rPr>
          <w:rFonts w:cstheme="minorHAnsi"/>
          <w:lang w:val="nl-NL"/>
        </w:rPr>
        <w:t xml:space="preserve">dat volgende studiejaar het studieadvies als bedoeld in lid </w:t>
      </w:r>
      <w:r w:rsidR="009857AF" w:rsidRPr="005E4B06">
        <w:rPr>
          <w:rFonts w:cstheme="minorHAnsi"/>
          <w:lang w:val="nl-NL"/>
        </w:rPr>
        <w:t>1</w:t>
      </w:r>
      <w:r w:rsidRPr="00B9129B">
        <w:rPr>
          <w:rFonts w:cstheme="minorHAnsi"/>
          <w:lang w:val="nl-NL"/>
        </w:rPr>
        <w:t xml:space="preserve"> worden uitgebracht.</w:t>
      </w:r>
    </w:p>
    <w:p w14:paraId="02B21BBA" w14:textId="142FB144" w:rsidR="002610AC" w:rsidRPr="00110C48" w:rsidRDefault="00894325" w:rsidP="00D05753">
      <w:pPr>
        <w:pStyle w:val="ListParagraph"/>
        <w:numPr>
          <w:ilvl w:val="0"/>
          <w:numId w:val="56"/>
        </w:numPr>
        <w:spacing w:line="240" w:lineRule="auto"/>
        <w:rPr>
          <w:lang w:val="nl-NL"/>
        </w:rPr>
      </w:pPr>
      <w:r w:rsidRPr="00110C48">
        <w:rPr>
          <w:lang w:val="nl-NL"/>
        </w:rPr>
        <w:t>In de Regeling</w:t>
      </w:r>
      <w:r w:rsidR="00B96BE2" w:rsidRPr="00110C48">
        <w:rPr>
          <w:lang w:val="nl-NL"/>
        </w:rPr>
        <w:t xml:space="preserve"> Bindend Studieadvies FNWI (2017-2018</w:t>
      </w:r>
      <w:r w:rsidRPr="00110C48">
        <w:rPr>
          <w:lang w:val="nl-NL"/>
        </w:rPr>
        <w:t>), opgesteld door de decaan, staat de werkwijze rondom het Bindend (negatief) Studieadvies beschreven.</w:t>
      </w:r>
    </w:p>
    <w:p w14:paraId="57360B08" w14:textId="44B13465" w:rsidR="005B20B8" w:rsidRPr="00A06244" w:rsidRDefault="005B20B8" w:rsidP="00D05753">
      <w:pPr>
        <w:pStyle w:val="Heading1"/>
        <w:rPr>
          <w:lang w:val="nl-NL"/>
        </w:rPr>
      </w:pPr>
      <w:bookmarkStart w:id="426" w:name="_Toc4584139"/>
      <w:r>
        <w:rPr>
          <w:lang w:val="nl-NL"/>
        </w:rPr>
        <w:t>Pre-masterprogramma</w:t>
      </w:r>
      <w:bookmarkEnd w:id="426"/>
    </w:p>
    <w:p w14:paraId="34457129" w14:textId="51D4B960" w:rsidR="00F761CB" w:rsidRDefault="00F761CB">
      <w:pPr>
        <w:pStyle w:val="Heading2"/>
        <w:numPr>
          <w:ilvl w:val="0"/>
          <w:numId w:val="0"/>
        </w:numPr>
        <w:ind w:left="714" w:hanging="357"/>
        <w:rPr>
          <w:ins w:id="427" w:author="Tasseron, Annemarie" w:date="2019-05-28T20:53:00Z"/>
          <w:lang w:val="nl-NL"/>
        </w:rPr>
        <w:pPrChange w:id="428" w:author="Tasseron, Annemarie" w:date="2019-05-28T20:53:00Z">
          <w:pPr>
            <w:pStyle w:val="Heading2"/>
          </w:pPr>
        </w:pPrChange>
      </w:pPr>
      <w:ins w:id="429" w:author="Tasseron, Annemarie" w:date="2019-05-28T20:53:00Z">
        <w:r>
          <w:rPr>
            <w:lang w:val="nl-NL"/>
          </w:rPr>
          <w:t>Artikel B-8.1 Pre-masterprogramma</w:t>
        </w:r>
      </w:ins>
    </w:p>
    <w:p w14:paraId="4F5216AF" w14:textId="620D5367" w:rsidR="005B20B8" w:rsidRDefault="005B20B8" w:rsidP="00D05753">
      <w:pPr>
        <w:pStyle w:val="NoSpacing"/>
        <w:rPr>
          <w:lang w:val="nl-NL"/>
        </w:rPr>
      </w:pPr>
      <w:r>
        <w:rPr>
          <w:lang w:val="nl-NL"/>
        </w:rPr>
        <w:t xml:space="preserve">De pre-masteropleiding telt maximaal </w:t>
      </w:r>
      <w:del w:id="430" w:author="Joris Peters" w:date="2019-05-15T15:13:00Z">
        <w:r w:rsidDel="00A95A64">
          <w:rPr>
            <w:lang w:val="nl-NL"/>
          </w:rPr>
          <w:delText>60</w:delText>
        </w:r>
      </w:del>
      <w:ins w:id="431" w:author="Joris Peters" w:date="2019-05-15T15:13:00Z">
        <w:r w:rsidR="00A95A64">
          <w:rPr>
            <w:lang w:val="nl-NL"/>
          </w:rPr>
          <w:t>3</w:t>
        </w:r>
      </w:ins>
      <w:ins w:id="432" w:author="Joris Peters" w:date="2019-05-15T15:14:00Z">
        <w:r w:rsidR="00A95A64">
          <w:rPr>
            <w:lang w:val="nl-NL"/>
          </w:rPr>
          <w:t>0</w:t>
        </w:r>
      </w:ins>
      <w:r>
        <w:rPr>
          <w:lang w:val="nl-NL"/>
        </w:rPr>
        <w:t xml:space="preserve"> EC en bestaat uit het programma zoals beschreven in het individuele toelatingsbesluit tot de pre</w:t>
      </w:r>
      <w:r w:rsidR="00C83A4D">
        <w:rPr>
          <w:lang w:val="nl-NL"/>
        </w:rPr>
        <w:t>-</w:t>
      </w:r>
      <w:r>
        <w:rPr>
          <w:lang w:val="nl-NL"/>
        </w:rPr>
        <w:t xml:space="preserve">master. </w:t>
      </w:r>
    </w:p>
    <w:p w14:paraId="07FC4411" w14:textId="77777777" w:rsidR="00C83A4D" w:rsidRDefault="00C83A4D" w:rsidP="00D05753">
      <w:pPr>
        <w:pStyle w:val="NoSpacing"/>
        <w:rPr>
          <w:lang w:val="nl-NL"/>
        </w:rPr>
      </w:pPr>
    </w:p>
    <w:p w14:paraId="1B3D1D2E" w14:textId="7A3EA64C" w:rsidR="005B20B8" w:rsidRDefault="005B20B8" w:rsidP="00D05753">
      <w:pPr>
        <w:pStyle w:val="NoSpacing"/>
        <w:rPr>
          <w:lang w:val="nl-NL"/>
        </w:rPr>
      </w:pPr>
      <w:r>
        <w:rPr>
          <w:lang w:val="nl-NL"/>
        </w:rPr>
        <w:lastRenderedPageBreak/>
        <w:t>De vakken die tot het pre-masterprogramma kunnen behoren zijn weergegeven in onderstaande tabel.</w:t>
      </w:r>
    </w:p>
    <w:p w14:paraId="4667031D" w14:textId="77777777" w:rsidR="00C83A4D" w:rsidRDefault="00C83A4D" w:rsidP="00D05753">
      <w:pPr>
        <w:pStyle w:val="NoSpacing"/>
        <w:rPr>
          <w:lang w:val="nl-NL"/>
        </w:rPr>
      </w:pPr>
    </w:p>
    <w:tbl>
      <w:tblPr>
        <w:tblStyle w:val="MediumShading1-Accent1"/>
        <w:tblW w:w="0" w:type="auto"/>
        <w:tblLayout w:type="fixed"/>
        <w:tblLook w:val="04A0" w:firstRow="1" w:lastRow="0" w:firstColumn="1" w:lastColumn="0" w:noHBand="0" w:noVBand="1"/>
      </w:tblPr>
      <w:tblGrid>
        <w:gridCol w:w="3652"/>
        <w:gridCol w:w="1559"/>
        <w:gridCol w:w="1134"/>
        <w:gridCol w:w="1701"/>
      </w:tblGrid>
      <w:tr w:rsidR="005B20B8" w:rsidRPr="00FB327A" w14:paraId="6104FD9B" w14:textId="77777777" w:rsidTr="00DE0AD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2" w:type="dxa"/>
          </w:tcPr>
          <w:p w14:paraId="12952CE1" w14:textId="77777777" w:rsidR="005B20B8" w:rsidRPr="00A348EB" w:rsidRDefault="005B20B8" w:rsidP="00DE0AD0">
            <w:pPr>
              <w:pStyle w:val="NoSpacing"/>
              <w:rPr>
                <w:color w:val="auto"/>
                <w:sz w:val="20"/>
                <w:szCs w:val="20"/>
                <w:lang w:val="nl-NL"/>
              </w:rPr>
            </w:pPr>
            <w:r w:rsidRPr="00A348EB">
              <w:rPr>
                <w:color w:val="auto"/>
                <w:sz w:val="20"/>
                <w:szCs w:val="20"/>
                <w:lang w:val="nl-NL"/>
              </w:rPr>
              <w:t>Naam onderwijsonderdeel</w:t>
            </w:r>
          </w:p>
          <w:p w14:paraId="7FE76BEE" w14:textId="77777777" w:rsidR="005B20B8" w:rsidRPr="00A348EB" w:rsidRDefault="005B20B8" w:rsidP="00DE0AD0">
            <w:pPr>
              <w:pStyle w:val="NoSpacing"/>
              <w:rPr>
                <w:color w:val="auto"/>
                <w:sz w:val="20"/>
                <w:szCs w:val="20"/>
                <w:lang w:val="nl-NL"/>
              </w:rPr>
            </w:pPr>
          </w:p>
        </w:tc>
        <w:tc>
          <w:tcPr>
            <w:tcW w:w="1559" w:type="dxa"/>
          </w:tcPr>
          <w:p w14:paraId="6C249281" w14:textId="77777777" w:rsidR="005B20B8" w:rsidRPr="00A348EB" w:rsidRDefault="005B20B8" w:rsidP="00DE0AD0">
            <w:pPr>
              <w:pStyle w:val="NoSpacing"/>
              <w:cnfStyle w:val="100000000000" w:firstRow="1" w:lastRow="0" w:firstColumn="0" w:lastColumn="0" w:oddVBand="0" w:evenVBand="0" w:oddHBand="0" w:evenHBand="0" w:firstRowFirstColumn="0" w:firstRowLastColumn="0" w:lastRowFirstColumn="0" w:lastRowLastColumn="0"/>
              <w:rPr>
                <w:color w:val="auto"/>
                <w:sz w:val="20"/>
                <w:szCs w:val="20"/>
                <w:lang w:val="nl-NL"/>
              </w:rPr>
            </w:pPr>
            <w:proofErr w:type="spellStart"/>
            <w:r>
              <w:rPr>
                <w:color w:val="auto"/>
                <w:sz w:val="20"/>
                <w:szCs w:val="20"/>
                <w:lang w:val="nl-NL"/>
              </w:rPr>
              <w:t>V</w:t>
            </w:r>
            <w:r w:rsidRPr="00A348EB">
              <w:rPr>
                <w:color w:val="auto"/>
                <w:sz w:val="20"/>
                <w:szCs w:val="20"/>
                <w:lang w:val="nl-NL"/>
              </w:rPr>
              <w:t>akcode</w:t>
            </w:r>
            <w:proofErr w:type="spellEnd"/>
          </w:p>
        </w:tc>
        <w:tc>
          <w:tcPr>
            <w:tcW w:w="1134" w:type="dxa"/>
          </w:tcPr>
          <w:p w14:paraId="5215413E" w14:textId="77777777" w:rsidR="005B20B8" w:rsidRPr="00A348EB" w:rsidRDefault="005B20B8" w:rsidP="00DE0AD0">
            <w:pPr>
              <w:pStyle w:val="NoSpacing"/>
              <w:cnfStyle w:val="100000000000" w:firstRow="1" w:lastRow="0" w:firstColumn="0" w:lastColumn="0" w:oddVBand="0" w:evenVBand="0" w:oddHBand="0" w:evenHBand="0" w:firstRowFirstColumn="0" w:firstRowLastColumn="0" w:lastRowFirstColumn="0" w:lastRowLastColumn="0"/>
              <w:rPr>
                <w:color w:val="auto"/>
                <w:sz w:val="20"/>
                <w:szCs w:val="20"/>
                <w:lang w:val="nl-NL"/>
              </w:rPr>
            </w:pPr>
            <w:r w:rsidRPr="00A348EB">
              <w:rPr>
                <w:color w:val="auto"/>
                <w:sz w:val="20"/>
                <w:szCs w:val="20"/>
                <w:lang w:val="nl-NL"/>
              </w:rPr>
              <w:t xml:space="preserve">Aantal </w:t>
            </w:r>
            <w:r>
              <w:rPr>
                <w:color w:val="auto"/>
                <w:sz w:val="20"/>
                <w:szCs w:val="20"/>
                <w:lang w:val="nl-NL"/>
              </w:rPr>
              <w:t>EC</w:t>
            </w:r>
          </w:p>
        </w:tc>
        <w:tc>
          <w:tcPr>
            <w:tcW w:w="1701" w:type="dxa"/>
          </w:tcPr>
          <w:p w14:paraId="1474D466" w14:textId="77777777" w:rsidR="005B20B8" w:rsidRPr="00A348EB" w:rsidRDefault="005B20B8" w:rsidP="00DE0AD0">
            <w:pPr>
              <w:pStyle w:val="NoSpacing"/>
              <w:cnfStyle w:val="100000000000" w:firstRow="1" w:lastRow="0" w:firstColumn="0" w:lastColumn="0" w:oddVBand="0" w:evenVBand="0" w:oddHBand="0" w:evenHBand="0" w:firstRowFirstColumn="0" w:firstRowLastColumn="0" w:lastRowFirstColumn="0" w:lastRowLastColumn="0"/>
              <w:rPr>
                <w:color w:val="auto"/>
                <w:sz w:val="20"/>
                <w:szCs w:val="20"/>
                <w:lang w:val="nl-NL"/>
              </w:rPr>
            </w:pPr>
            <w:r w:rsidRPr="00A348EB">
              <w:rPr>
                <w:color w:val="auto"/>
                <w:sz w:val="20"/>
                <w:szCs w:val="20"/>
                <w:lang w:val="nl-NL"/>
              </w:rPr>
              <w:t>Periode</w:t>
            </w:r>
          </w:p>
        </w:tc>
      </w:tr>
      <w:tr w:rsidR="005B20B8" w:rsidRPr="00FB327A" w14:paraId="38400182" w14:textId="77777777" w:rsidTr="00DE0A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2" w:type="dxa"/>
          </w:tcPr>
          <w:p w14:paraId="17821820" w14:textId="77777777" w:rsidR="005B20B8" w:rsidRPr="00A348EB" w:rsidRDefault="005B20B8" w:rsidP="00DE0AD0">
            <w:pPr>
              <w:pStyle w:val="NoSpacing"/>
              <w:rPr>
                <w:sz w:val="20"/>
                <w:szCs w:val="20"/>
                <w:lang w:val="nl-NL"/>
              </w:rPr>
            </w:pPr>
            <w:proofErr w:type="spellStart"/>
            <w:r w:rsidRPr="002D0DDF">
              <w:rPr>
                <w:sz w:val="20"/>
                <w:szCs w:val="20"/>
                <w:lang w:val="nl-NL"/>
              </w:rPr>
              <w:t>Literature</w:t>
            </w:r>
            <w:proofErr w:type="spellEnd"/>
            <w:r w:rsidRPr="002D0DDF">
              <w:rPr>
                <w:sz w:val="20"/>
                <w:szCs w:val="20"/>
                <w:lang w:val="nl-NL"/>
              </w:rPr>
              <w:t xml:space="preserve"> </w:t>
            </w:r>
            <w:proofErr w:type="spellStart"/>
            <w:r w:rsidRPr="002D0DDF">
              <w:rPr>
                <w:sz w:val="20"/>
                <w:szCs w:val="20"/>
                <w:lang w:val="nl-NL"/>
              </w:rPr>
              <w:t>Study</w:t>
            </w:r>
            <w:proofErr w:type="spellEnd"/>
            <w:r w:rsidRPr="002D0DDF">
              <w:rPr>
                <w:sz w:val="20"/>
                <w:szCs w:val="20"/>
                <w:lang w:val="nl-NL"/>
              </w:rPr>
              <w:t xml:space="preserve"> Premaster Course</w:t>
            </w:r>
          </w:p>
        </w:tc>
        <w:tc>
          <w:tcPr>
            <w:tcW w:w="1559" w:type="dxa"/>
          </w:tcPr>
          <w:p w14:paraId="74E43DEB" w14:textId="77777777" w:rsidR="005B20B8" w:rsidRDefault="005B20B8" w:rsidP="00DE0AD0">
            <w:pPr>
              <w:pStyle w:val="NoSpacing"/>
              <w:cnfStyle w:val="000000100000" w:firstRow="0" w:lastRow="0" w:firstColumn="0" w:lastColumn="0" w:oddVBand="0" w:evenVBand="0" w:oddHBand="1" w:evenHBand="0" w:firstRowFirstColumn="0" w:firstRowLastColumn="0" w:lastRowFirstColumn="0" w:lastRowLastColumn="0"/>
              <w:rPr>
                <w:sz w:val="20"/>
                <w:szCs w:val="20"/>
                <w:lang w:val="nl-NL"/>
              </w:rPr>
            </w:pPr>
            <w:r w:rsidRPr="002D0DDF">
              <w:rPr>
                <w:sz w:val="20"/>
                <w:szCs w:val="20"/>
                <w:lang w:val="nl-NL"/>
              </w:rPr>
              <w:t>5252LSPC6Y</w:t>
            </w:r>
          </w:p>
        </w:tc>
        <w:tc>
          <w:tcPr>
            <w:tcW w:w="1134" w:type="dxa"/>
          </w:tcPr>
          <w:p w14:paraId="73284659" w14:textId="77777777" w:rsidR="005B20B8" w:rsidRPr="00A348EB" w:rsidRDefault="005B20B8" w:rsidP="00DE0AD0">
            <w:pPr>
              <w:pStyle w:val="NoSpacing"/>
              <w:cnfStyle w:val="000000100000" w:firstRow="0" w:lastRow="0" w:firstColumn="0" w:lastColumn="0" w:oddVBand="0" w:evenVBand="0" w:oddHBand="1" w:evenHBand="0" w:firstRowFirstColumn="0" w:firstRowLastColumn="0" w:lastRowFirstColumn="0" w:lastRowLastColumn="0"/>
              <w:rPr>
                <w:sz w:val="20"/>
                <w:szCs w:val="20"/>
                <w:lang w:val="nl-NL"/>
              </w:rPr>
            </w:pPr>
            <w:r>
              <w:rPr>
                <w:sz w:val="20"/>
                <w:szCs w:val="20"/>
                <w:lang w:val="nl-NL"/>
              </w:rPr>
              <w:t>6</w:t>
            </w:r>
          </w:p>
        </w:tc>
        <w:tc>
          <w:tcPr>
            <w:tcW w:w="1701" w:type="dxa"/>
          </w:tcPr>
          <w:p w14:paraId="6B1FA669" w14:textId="77777777" w:rsidR="005B20B8" w:rsidRPr="00A348EB" w:rsidRDefault="005B20B8" w:rsidP="00DE0AD0">
            <w:pPr>
              <w:pStyle w:val="NoSpacing"/>
              <w:cnfStyle w:val="000000100000" w:firstRow="0" w:lastRow="0" w:firstColumn="0" w:lastColumn="0" w:oddVBand="0" w:evenVBand="0" w:oddHBand="1" w:evenHBand="0" w:firstRowFirstColumn="0" w:firstRowLastColumn="0" w:lastRowFirstColumn="0" w:lastRowLastColumn="0"/>
              <w:rPr>
                <w:sz w:val="20"/>
                <w:szCs w:val="20"/>
                <w:lang w:val="nl-NL"/>
              </w:rPr>
            </w:pPr>
            <w:r>
              <w:rPr>
                <w:sz w:val="20"/>
                <w:szCs w:val="20"/>
                <w:lang w:val="nl-NL"/>
              </w:rPr>
              <w:t>individueel vak</w:t>
            </w:r>
          </w:p>
        </w:tc>
      </w:tr>
      <w:tr w:rsidR="005B20B8" w:rsidRPr="00FB327A" w14:paraId="413AE5CF" w14:textId="77777777" w:rsidTr="00DE0AD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2" w:type="dxa"/>
          </w:tcPr>
          <w:p w14:paraId="0A869958" w14:textId="77777777" w:rsidR="005B20B8" w:rsidRPr="00A348EB" w:rsidRDefault="005B20B8" w:rsidP="00DE0AD0">
            <w:pPr>
              <w:pStyle w:val="NoSpacing"/>
              <w:rPr>
                <w:sz w:val="20"/>
                <w:szCs w:val="20"/>
                <w:lang w:val="nl-NL"/>
              </w:rPr>
            </w:pPr>
            <w:r w:rsidRPr="002D0DDF">
              <w:rPr>
                <w:sz w:val="20"/>
                <w:szCs w:val="20"/>
                <w:lang w:val="nl-NL"/>
              </w:rPr>
              <w:t>Chemical Bonding Premaster Course</w:t>
            </w:r>
          </w:p>
        </w:tc>
        <w:tc>
          <w:tcPr>
            <w:tcW w:w="1559" w:type="dxa"/>
          </w:tcPr>
          <w:p w14:paraId="68B57286" w14:textId="77777777" w:rsidR="005B20B8" w:rsidRDefault="005B20B8" w:rsidP="00DE0AD0">
            <w:pPr>
              <w:pStyle w:val="NoSpacing"/>
              <w:cnfStyle w:val="000000010000" w:firstRow="0" w:lastRow="0" w:firstColumn="0" w:lastColumn="0" w:oddVBand="0" w:evenVBand="0" w:oddHBand="0" w:evenHBand="1" w:firstRowFirstColumn="0" w:firstRowLastColumn="0" w:lastRowFirstColumn="0" w:lastRowLastColumn="0"/>
              <w:rPr>
                <w:sz w:val="20"/>
                <w:szCs w:val="20"/>
                <w:lang w:val="nl-NL"/>
              </w:rPr>
            </w:pPr>
            <w:r w:rsidRPr="002D0DDF">
              <w:rPr>
                <w:sz w:val="20"/>
                <w:szCs w:val="20"/>
                <w:lang w:val="nl-NL"/>
              </w:rPr>
              <w:t>5252CBPC6Y</w:t>
            </w:r>
          </w:p>
        </w:tc>
        <w:tc>
          <w:tcPr>
            <w:tcW w:w="1134" w:type="dxa"/>
          </w:tcPr>
          <w:p w14:paraId="13F7694E" w14:textId="77777777" w:rsidR="005B20B8" w:rsidRPr="00A348EB" w:rsidRDefault="005B20B8" w:rsidP="00DE0AD0">
            <w:pPr>
              <w:pStyle w:val="NoSpacing"/>
              <w:cnfStyle w:val="000000010000" w:firstRow="0" w:lastRow="0" w:firstColumn="0" w:lastColumn="0" w:oddVBand="0" w:evenVBand="0" w:oddHBand="0" w:evenHBand="1" w:firstRowFirstColumn="0" w:firstRowLastColumn="0" w:lastRowFirstColumn="0" w:lastRowLastColumn="0"/>
              <w:rPr>
                <w:sz w:val="20"/>
                <w:szCs w:val="20"/>
                <w:lang w:val="nl-NL"/>
              </w:rPr>
            </w:pPr>
            <w:r>
              <w:rPr>
                <w:sz w:val="20"/>
                <w:szCs w:val="20"/>
                <w:lang w:val="nl-NL"/>
              </w:rPr>
              <w:t>6</w:t>
            </w:r>
          </w:p>
        </w:tc>
        <w:tc>
          <w:tcPr>
            <w:tcW w:w="1701" w:type="dxa"/>
          </w:tcPr>
          <w:p w14:paraId="158F9B06" w14:textId="77777777" w:rsidR="005B20B8" w:rsidRPr="00A348EB" w:rsidRDefault="005B20B8" w:rsidP="00DE0AD0">
            <w:pPr>
              <w:pStyle w:val="NoSpacing"/>
              <w:cnfStyle w:val="000000010000" w:firstRow="0" w:lastRow="0" w:firstColumn="0" w:lastColumn="0" w:oddVBand="0" w:evenVBand="0" w:oddHBand="0" w:evenHBand="1" w:firstRowFirstColumn="0" w:firstRowLastColumn="0" w:lastRowFirstColumn="0" w:lastRowLastColumn="0"/>
              <w:rPr>
                <w:sz w:val="20"/>
                <w:szCs w:val="20"/>
                <w:lang w:val="nl-NL"/>
              </w:rPr>
            </w:pPr>
            <w:r>
              <w:rPr>
                <w:sz w:val="20"/>
                <w:szCs w:val="20"/>
                <w:lang w:val="nl-NL"/>
              </w:rPr>
              <w:t>1</w:t>
            </w:r>
          </w:p>
        </w:tc>
      </w:tr>
      <w:tr w:rsidR="005B20B8" w:rsidRPr="00FB327A" w14:paraId="0EC2CA18" w14:textId="77777777" w:rsidTr="00DE0A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2" w:type="dxa"/>
          </w:tcPr>
          <w:p w14:paraId="0B8F0B9F" w14:textId="77777777" w:rsidR="005B20B8" w:rsidRPr="00A348EB" w:rsidRDefault="005B20B8" w:rsidP="00DE0AD0">
            <w:pPr>
              <w:pStyle w:val="NoSpacing"/>
              <w:rPr>
                <w:sz w:val="20"/>
                <w:szCs w:val="20"/>
                <w:lang w:val="nl-NL"/>
              </w:rPr>
            </w:pPr>
            <w:proofErr w:type="spellStart"/>
            <w:r w:rsidRPr="002D0DDF">
              <w:rPr>
                <w:sz w:val="20"/>
                <w:szCs w:val="20"/>
                <w:lang w:val="nl-NL"/>
              </w:rPr>
              <w:t>Organic</w:t>
            </w:r>
            <w:proofErr w:type="spellEnd"/>
            <w:r w:rsidRPr="002D0DDF">
              <w:rPr>
                <w:sz w:val="20"/>
                <w:szCs w:val="20"/>
                <w:lang w:val="nl-NL"/>
              </w:rPr>
              <w:t xml:space="preserve"> Chemistry Premaster Course</w:t>
            </w:r>
          </w:p>
        </w:tc>
        <w:tc>
          <w:tcPr>
            <w:tcW w:w="1559" w:type="dxa"/>
          </w:tcPr>
          <w:p w14:paraId="09BD88F0" w14:textId="77777777" w:rsidR="005B20B8" w:rsidRDefault="005B20B8" w:rsidP="00DE0AD0">
            <w:pPr>
              <w:pStyle w:val="NoSpacing"/>
              <w:cnfStyle w:val="000000100000" w:firstRow="0" w:lastRow="0" w:firstColumn="0" w:lastColumn="0" w:oddVBand="0" w:evenVBand="0" w:oddHBand="1" w:evenHBand="0" w:firstRowFirstColumn="0" w:firstRowLastColumn="0" w:lastRowFirstColumn="0" w:lastRowLastColumn="0"/>
              <w:rPr>
                <w:sz w:val="20"/>
                <w:szCs w:val="20"/>
                <w:lang w:val="nl-NL"/>
              </w:rPr>
            </w:pPr>
            <w:r w:rsidRPr="002D0DDF">
              <w:rPr>
                <w:sz w:val="20"/>
                <w:szCs w:val="20"/>
                <w:lang w:val="nl-NL"/>
              </w:rPr>
              <w:t>5252OCPC3Y</w:t>
            </w:r>
          </w:p>
        </w:tc>
        <w:tc>
          <w:tcPr>
            <w:tcW w:w="1134" w:type="dxa"/>
          </w:tcPr>
          <w:p w14:paraId="473B1F2D" w14:textId="77777777" w:rsidR="005B20B8" w:rsidRPr="00A348EB" w:rsidRDefault="005B20B8" w:rsidP="00DE0AD0">
            <w:pPr>
              <w:pStyle w:val="NoSpacing"/>
              <w:cnfStyle w:val="000000100000" w:firstRow="0" w:lastRow="0" w:firstColumn="0" w:lastColumn="0" w:oddVBand="0" w:evenVBand="0" w:oddHBand="1" w:evenHBand="0" w:firstRowFirstColumn="0" w:firstRowLastColumn="0" w:lastRowFirstColumn="0" w:lastRowLastColumn="0"/>
              <w:rPr>
                <w:sz w:val="20"/>
                <w:szCs w:val="20"/>
                <w:lang w:val="nl-NL"/>
              </w:rPr>
            </w:pPr>
            <w:r>
              <w:rPr>
                <w:sz w:val="20"/>
                <w:szCs w:val="20"/>
                <w:lang w:val="nl-NL"/>
              </w:rPr>
              <w:t>3</w:t>
            </w:r>
          </w:p>
        </w:tc>
        <w:tc>
          <w:tcPr>
            <w:tcW w:w="1701" w:type="dxa"/>
          </w:tcPr>
          <w:p w14:paraId="4227DFD5" w14:textId="77777777" w:rsidR="005B20B8" w:rsidRPr="00A348EB" w:rsidRDefault="005B20B8" w:rsidP="00DE0AD0">
            <w:pPr>
              <w:pStyle w:val="NoSpacing"/>
              <w:cnfStyle w:val="000000100000" w:firstRow="0" w:lastRow="0" w:firstColumn="0" w:lastColumn="0" w:oddVBand="0" w:evenVBand="0" w:oddHBand="1" w:evenHBand="0" w:firstRowFirstColumn="0" w:firstRowLastColumn="0" w:lastRowFirstColumn="0" w:lastRowLastColumn="0"/>
              <w:rPr>
                <w:sz w:val="20"/>
                <w:szCs w:val="20"/>
                <w:lang w:val="nl-NL"/>
              </w:rPr>
            </w:pPr>
            <w:r>
              <w:rPr>
                <w:sz w:val="20"/>
                <w:szCs w:val="20"/>
                <w:lang w:val="nl-NL"/>
              </w:rPr>
              <w:t>1</w:t>
            </w:r>
          </w:p>
        </w:tc>
      </w:tr>
      <w:tr w:rsidR="005B20B8" w:rsidRPr="00FB327A" w14:paraId="72C7D961" w14:textId="77777777" w:rsidTr="00DE0AD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2" w:type="dxa"/>
          </w:tcPr>
          <w:p w14:paraId="61CFBAC8" w14:textId="77777777" w:rsidR="005B20B8" w:rsidRPr="002D0DDF" w:rsidRDefault="005B20B8" w:rsidP="00DE0AD0">
            <w:pPr>
              <w:pStyle w:val="NoSpacing"/>
              <w:rPr>
                <w:sz w:val="20"/>
                <w:szCs w:val="20"/>
                <w:lang w:val="nl-NL"/>
              </w:rPr>
            </w:pPr>
            <w:proofErr w:type="spellStart"/>
            <w:r w:rsidRPr="002D0DDF">
              <w:rPr>
                <w:sz w:val="20"/>
                <w:szCs w:val="20"/>
                <w:lang w:val="nl-NL"/>
              </w:rPr>
              <w:t>Academic</w:t>
            </w:r>
            <w:proofErr w:type="spellEnd"/>
            <w:r w:rsidRPr="002D0DDF">
              <w:rPr>
                <w:sz w:val="20"/>
                <w:szCs w:val="20"/>
                <w:lang w:val="nl-NL"/>
              </w:rPr>
              <w:t xml:space="preserve"> English Premaster Course</w:t>
            </w:r>
          </w:p>
        </w:tc>
        <w:tc>
          <w:tcPr>
            <w:tcW w:w="1559" w:type="dxa"/>
          </w:tcPr>
          <w:p w14:paraId="793D701B" w14:textId="77777777" w:rsidR="005B20B8" w:rsidRPr="002D0DDF" w:rsidRDefault="005B20B8" w:rsidP="00DE0AD0">
            <w:pPr>
              <w:pStyle w:val="NoSpacing"/>
              <w:cnfStyle w:val="000000010000" w:firstRow="0" w:lastRow="0" w:firstColumn="0" w:lastColumn="0" w:oddVBand="0" w:evenVBand="0" w:oddHBand="0" w:evenHBand="1" w:firstRowFirstColumn="0" w:firstRowLastColumn="0" w:lastRowFirstColumn="0" w:lastRowLastColumn="0"/>
              <w:rPr>
                <w:sz w:val="20"/>
                <w:szCs w:val="20"/>
                <w:lang w:val="nl-NL"/>
              </w:rPr>
            </w:pPr>
            <w:r w:rsidRPr="002D0DDF">
              <w:rPr>
                <w:sz w:val="20"/>
                <w:szCs w:val="20"/>
                <w:lang w:val="nl-NL"/>
              </w:rPr>
              <w:t>5252AEPC3Y</w:t>
            </w:r>
          </w:p>
        </w:tc>
        <w:tc>
          <w:tcPr>
            <w:tcW w:w="1134" w:type="dxa"/>
          </w:tcPr>
          <w:p w14:paraId="4502B9C3" w14:textId="77777777" w:rsidR="005B20B8" w:rsidRDefault="005B20B8" w:rsidP="00DE0AD0">
            <w:pPr>
              <w:pStyle w:val="NoSpacing"/>
              <w:cnfStyle w:val="000000010000" w:firstRow="0" w:lastRow="0" w:firstColumn="0" w:lastColumn="0" w:oddVBand="0" w:evenVBand="0" w:oddHBand="0" w:evenHBand="1" w:firstRowFirstColumn="0" w:firstRowLastColumn="0" w:lastRowFirstColumn="0" w:lastRowLastColumn="0"/>
              <w:rPr>
                <w:sz w:val="20"/>
                <w:szCs w:val="20"/>
                <w:lang w:val="nl-NL"/>
              </w:rPr>
            </w:pPr>
            <w:r>
              <w:rPr>
                <w:sz w:val="20"/>
                <w:szCs w:val="20"/>
                <w:lang w:val="nl-NL"/>
              </w:rPr>
              <w:t>3</w:t>
            </w:r>
          </w:p>
        </w:tc>
        <w:tc>
          <w:tcPr>
            <w:tcW w:w="1701" w:type="dxa"/>
          </w:tcPr>
          <w:p w14:paraId="149D54B8" w14:textId="77777777" w:rsidR="005B20B8" w:rsidRDefault="005B20B8" w:rsidP="00DE0AD0">
            <w:pPr>
              <w:pStyle w:val="NoSpacing"/>
              <w:cnfStyle w:val="000000010000" w:firstRow="0" w:lastRow="0" w:firstColumn="0" w:lastColumn="0" w:oddVBand="0" w:evenVBand="0" w:oddHBand="0" w:evenHBand="1" w:firstRowFirstColumn="0" w:firstRowLastColumn="0" w:lastRowFirstColumn="0" w:lastRowLastColumn="0"/>
              <w:rPr>
                <w:sz w:val="20"/>
                <w:szCs w:val="20"/>
                <w:lang w:val="nl-NL"/>
              </w:rPr>
            </w:pPr>
            <w:r>
              <w:rPr>
                <w:sz w:val="20"/>
                <w:szCs w:val="20"/>
                <w:lang w:val="nl-NL"/>
              </w:rPr>
              <w:t>1, 2</w:t>
            </w:r>
          </w:p>
        </w:tc>
      </w:tr>
      <w:tr w:rsidR="005B20B8" w:rsidRPr="00A348EB" w14:paraId="787FBD34" w14:textId="77777777" w:rsidTr="00DE0A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2" w:type="dxa"/>
          </w:tcPr>
          <w:p w14:paraId="77EB4377" w14:textId="77777777" w:rsidR="005B20B8" w:rsidRPr="002D0DDF" w:rsidRDefault="005B20B8" w:rsidP="00DE0AD0">
            <w:pPr>
              <w:rPr>
                <w:sz w:val="20"/>
                <w:szCs w:val="20"/>
              </w:rPr>
            </w:pPr>
            <w:r w:rsidRPr="002D0DDF">
              <w:rPr>
                <w:sz w:val="20"/>
                <w:szCs w:val="20"/>
              </w:rPr>
              <w:t>Mathematics Premaster Course</w:t>
            </w:r>
          </w:p>
        </w:tc>
        <w:tc>
          <w:tcPr>
            <w:tcW w:w="1559" w:type="dxa"/>
          </w:tcPr>
          <w:p w14:paraId="1788155C" w14:textId="77777777" w:rsidR="005B20B8" w:rsidRPr="002D0DDF" w:rsidRDefault="005B20B8" w:rsidP="00DE0AD0">
            <w:pPr>
              <w:cnfStyle w:val="000000100000" w:firstRow="0" w:lastRow="0" w:firstColumn="0" w:lastColumn="0" w:oddVBand="0" w:evenVBand="0" w:oddHBand="1" w:evenHBand="0" w:firstRowFirstColumn="0" w:firstRowLastColumn="0" w:lastRowFirstColumn="0" w:lastRowLastColumn="0"/>
              <w:rPr>
                <w:sz w:val="20"/>
                <w:szCs w:val="20"/>
              </w:rPr>
            </w:pPr>
            <w:r w:rsidRPr="002D0DDF">
              <w:rPr>
                <w:sz w:val="20"/>
                <w:szCs w:val="20"/>
              </w:rPr>
              <w:t>5252MAPC6Y</w:t>
            </w:r>
          </w:p>
        </w:tc>
        <w:tc>
          <w:tcPr>
            <w:tcW w:w="1134" w:type="dxa"/>
          </w:tcPr>
          <w:p w14:paraId="5AA817E7" w14:textId="77777777" w:rsidR="005B20B8" w:rsidRDefault="005B20B8" w:rsidP="00DE0AD0">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6</w:t>
            </w:r>
          </w:p>
        </w:tc>
        <w:tc>
          <w:tcPr>
            <w:tcW w:w="1701" w:type="dxa"/>
          </w:tcPr>
          <w:p w14:paraId="7DA9DC92" w14:textId="77777777" w:rsidR="005B20B8" w:rsidRDefault="005B20B8" w:rsidP="00DE0AD0">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1, 2</w:t>
            </w:r>
          </w:p>
        </w:tc>
      </w:tr>
      <w:tr w:rsidR="005B20B8" w:rsidRPr="00A348EB" w14:paraId="08FBB900" w14:textId="77777777" w:rsidTr="00DE0AD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2" w:type="dxa"/>
          </w:tcPr>
          <w:p w14:paraId="578A70F2" w14:textId="77777777" w:rsidR="005B20B8" w:rsidRPr="002D0DDF" w:rsidRDefault="005B20B8" w:rsidP="00DE0AD0">
            <w:pPr>
              <w:rPr>
                <w:sz w:val="20"/>
                <w:szCs w:val="20"/>
              </w:rPr>
            </w:pPr>
            <w:r w:rsidRPr="002D0DDF">
              <w:rPr>
                <w:sz w:val="20"/>
                <w:szCs w:val="20"/>
              </w:rPr>
              <w:t>Structure and properties of organic molecules Premaster Course</w:t>
            </w:r>
          </w:p>
        </w:tc>
        <w:tc>
          <w:tcPr>
            <w:tcW w:w="1559" w:type="dxa"/>
          </w:tcPr>
          <w:p w14:paraId="751BD3E5" w14:textId="77777777" w:rsidR="005B20B8" w:rsidRPr="00A348EB" w:rsidRDefault="005B20B8" w:rsidP="00DE0AD0">
            <w:pPr>
              <w:cnfStyle w:val="000000010000" w:firstRow="0" w:lastRow="0" w:firstColumn="0" w:lastColumn="0" w:oddVBand="0" w:evenVBand="0" w:oddHBand="0" w:evenHBand="1" w:firstRowFirstColumn="0" w:firstRowLastColumn="0" w:lastRowFirstColumn="0" w:lastRowLastColumn="0"/>
              <w:rPr>
                <w:sz w:val="20"/>
                <w:szCs w:val="20"/>
              </w:rPr>
            </w:pPr>
            <w:r w:rsidRPr="002D0DDF">
              <w:rPr>
                <w:sz w:val="20"/>
                <w:szCs w:val="20"/>
              </w:rPr>
              <w:t>5252SPOM6Y</w:t>
            </w:r>
          </w:p>
        </w:tc>
        <w:tc>
          <w:tcPr>
            <w:tcW w:w="1134" w:type="dxa"/>
          </w:tcPr>
          <w:p w14:paraId="479CEC2E" w14:textId="77777777" w:rsidR="005B20B8" w:rsidRDefault="005B20B8" w:rsidP="00DE0AD0">
            <w:pPr>
              <w:cnfStyle w:val="000000010000" w:firstRow="0" w:lastRow="0" w:firstColumn="0" w:lastColumn="0" w:oddVBand="0" w:evenVBand="0" w:oddHBand="0" w:evenHBand="1" w:firstRowFirstColumn="0" w:firstRowLastColumn="0" w:lastRowFirstColumn="0" w:lastRowLastColumn="0"/>
              <w:rPr>
                <w:sz w:val="20"/>
                <w:szCs w:val="20"/>
              </w:rPr>
            </w:pPr>
            <w:r>
              <w:rPr>
                <w:sz w:val="20"/>
                <w:szCs w:val="20"/>
              </w:rPr>
              <w:t>6</w:t>
            </w:r>
          </w:p>
        </w:tc>
        <w:tc>
          <w:tcPr>
            <w:tcW w:w="1701" w:type="dxa"/>
          </w:tcPr>
          <w:p w14:paraId="6A1D8171" w14:textId="77777777" w:rsidR="005B20B8" w:rsidRPr="00A348EB" w:rsidRDefault="005B20B8" w:rsidP="00DE0AD0">
            <w:pPr>
              <w:cnfStyle w:val="000000010000" w:firstRow="0" w:lastRow="0" w:firstColumn="0" w:lastColumn="0" w:oddVBand="0" w:evenVBand="0" w:oddHBand="0" w:evenHBand="1" w:firstRowFirstColumn="0" w:firstRowLastColumn="0" w:lastRowFirstColumn="0" w:lastRowLastColumn="0"/>
              <w:rPr>
                <w:sz w:val="20"/>
                <w:szCs w:val="20"/>
              </w:rPr>
            </w:pPr>
            <w:r>
              <w:rPr>
                <w:sz w:val="20"/>
                <w:szCs w:val="20"/>
              </w:rPr>
              <w:t>1, 2</w:t>
            </w:r>
          </w:p>
        </w:tc>
      </w:tr>
      <w:tr w:rsidR="005B20B8" w:rsidRPr="00A348EB" w14:paraId="3EFC9E3A" w14:textId="77777777" w:rsidTr="00DE0A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2" w:type="dxa"/>
          </w:tcPr>
          <w:p w14:paraId="3BF4EC86" w14:textId="77777777" w:rsidR="005B20B8" w:rsidRPr="002D0DDF" w:rsidRDefault="005B20B8" w:rsidP="00DE0AD0">
            <w:pPr>
              <w:rPr>
                <w:sz w:val="20"/>
                <w:szCs w:val="20"/>
              </w:rPr>
            </w:pPr>
            <w:r w:rsidRPr="002D0DDF">
              <w:rPr>
                <w:sz w:val="20"/>
                <w:szCs w:val="20"/>
              </w:rPr>
              <w:t>Inorganic Chemistry Premaster Course</w:t>
            </w:r>
          </w:p>
        </w:tc>
        <w:tc>
          <w:tcPr>
            <w:tcW w:w="1559" w:type="dxa"/>
          </w:tcPr>
          <w:p w14:paraId="3E229B02" w14:textId="77777777" w:rsidR="005B20B8" w:rsidRPr="002D0DDF" w:rsidRDefault="005B20B8" w:rsidP="00DE0AD0">
            <w:pPr>
              <w:cnfStyle w:val="000000100000" w:firstRow="0" w:lastRow="0" w:firstColumn="0" w:lastColumn="0" w:oddVBand="0" w:evenVBand="0" w:oddHBand="1" w:evenHBand="0" w:firstRowFirstColumn="0" w:firstRowLastColumn="0" w:lastRowFirstColumn="0" w:lastRowLastColumn="0"/>
              <w:rPr>
                <w:sz w:val="20"/>
                <w:szCs w:val="20"/>
              </w:rPr>
            </w:pPr>
            <w:r w:rsidRPr="002D0DDF">
              <w:rPr>
                <w:sz w:val="20"/>
                <w:szCs w:val="20"/>
              </w:rPr>
              <w:t>5252ICPC3Y</w:t>
            </w:r>
          </w:p>
        </w:tc>
        <w:tc>
          <w:tcPr>
            <w:tcW w:w="1134" w:type="dxa"/>
          </w:tcPr>
          <w:p w14:paraId="50A17CC2" w14:textId="77777777" w:rsidR="005B20B8" w:rsidRDefault="005B20B8" w:rsidP="00DE0AD0">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3</w:t>
            </w:r>
          </w:p>
        </w:tc>
        <w:tc>
          <w:tcPr>
            <w:tcW w:w="1701" w:type="dxa"/>
          </w:tcPr>
          <w:p w14:paraId="5E3C00EE" w14:textId="77777777" w:rsidR="005B20B8" w:rsidRDefault="005B20B8" w:rsidP="00DE0AD0">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w:t>
            </w:r>
          </w:p>
        </w:tc>
      </w:tr>
      <w:tr w:rsidR="005B20B8" w:rsidRPr="00A348EB" w14:paraId="6020B3C1" w14:textId="77777777" w:rsidTr="00DE0AD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2" w:type="dxa"/>
          </w:tcPr>
          <w:p w14:paraId="7C4EE2E5" w14:textId="77777777" w:rsidR="005B20B8" w:rsidRPr="00A348EB" w:rsidRDefault="005B20B8" w:rsidP="00DE0AD0">
            <w:pPr>
              <w:rPr>
                <w:sz w:val="20"/>
                <w:szCs w:val="20"/>
              </w:rPr>
            </w:pPr>
            <w:r w:rsidRPr="002D0DDF">
              <w:rPr>
                <w:sz w:val="20"/>
                <w:szCs w:val="20"/>
              </w:rPr>
              <w:t>Thermodynamics Premaster Course</w:t>
            </w:r>
          </w:p>
        </w:tc>
        <w:tc>
          <w:tcPr>
            <w:tcW w:w="1559" w:type="dxa"/>
          </w:tcPr>
          <w:p w14:paraId="7963647F" w14:textId="77777777" w:rsidR="005B20B8" w:rsidRPr="00A348EB" w:rsidRDefault="005B20B8" w:rsidP="00DE0AD0">
            <w:pPr>
              <w:cnfStyle w:val="000000010000" w:firstRow="0" w:lastRow="0" w:firstColumn="0" w:lastColumn="0" w:oddVBand="0" w:evenVBand="0" w:oddHBand="0" w:evenHBand="1" w:firstRowFirstColumn="0" w:firstRowLastColumn="0" w:lastRowFirstColumn="0" w:lastRowLastColumn="0"/>
              <w:rPr>
                <w:sz w:val="20"/>
                <w:szCs w:val="20"/>
              </w:rPr>
            </w:pPr>
            <w:r w:rsidRPr="002D0DDF">
              <w:rPr>
                <w:sz w:val="20"/>
                <w:szCs w:val="20"/>
              </w:rPr>
              <w:t>5252THPC6Y</w:t>
            </w:r>
          </w:p>
        </w:tc>
        <w:tc>
          <w:tcPr>
            <w:tcW w:w="1134" w:type="dxa"/>
          </w:tcPr>
          <w:p w14:paraId="75135F55" w14:textId="77777777" w:rsidR="005B20B8" w:rsidRPr="00A348EB" w:rsidRDefault="005B20B8" w:rsidP="00DE0AD0">
            <w:pPr>
              <w:cnfStyle w:val="000000010000" w:firstRow="0" w:lastRow="0" w:firstColumn="0" w:lastColumn="0" w:oddVBand="0" w:evenVBand="0" w:oddHBand="0" w:evenHBand="1" w:firstRowFirstColumn="0" w:firstRowLastColumn="0" w:lastRowFirstColumn="0" w:lastRowLastColumn="0"/>
              <w:rPr>
                <w:sz w:val="20"/>
                <w:szCs w:val="20"/>
              </w:rPr>
            </w:pPr>
            <w:r>
              <w:rPr>
                <w:sz w:val="20"/>
                <w:szCs w:val="20"/>
              </w:rPr>
              <w:t>6</w:t>
            </w:r>
          </w:p>
        </w:tc>
        <w:tc>
          <w:tcPr>
            <w:tcW w:w="1701" w:type="dxa"/>
          </w:tcPr>
          <w:p w14:paraId="033D422F" w14:textId="77777777" w:rsidR="005B20B8" w:rsidRPr="00A348EB" w:rsidRDefault="005B20B8" w:rsidP="00DE0AD0">
            <w:pPr>
              <w:cnfStyle w:val="000000010000" w:firstRow="0" w:lastRow="0" w:firstColumn="0" w:lastColumn="0" w:oddVBand="0" w:evenVBand="0" w:oddHBand="0" w:evenHBand="1" w:firstRowFirstColumn="0" w:firstRowLastColumn="0" w:lastRowFirstColumn="0" w:lastRowLastColumn="0"/>
              <w:rPr>
                <w:sz w:val="20"/>
                <w:szCs w:val="20"/>
              </w:rPr>
            </w:pPr>
            <w:r>
              <w:rPr>
                <w:sz w:val="20"/>
                <w:szCs w:val="20"/>
              </w:rPr>
              <w:t>2, 3</w:t>
            </w:r>
          </w:p>
        </w:tc>
      </w:tr>
    </w:tbl>
    <w:p w14:paraId="0A8127DD" w14:textId="0F7D2FE2" w:rsidR="008A5A39" w:rsidRPr="003E016A" w:rsidRDefault="008A5A39">
      <w:pPr>
        <w:pStyle w:val="Heading1"/>
        <w:rPr>
          <w:lang w:val="nl-NL"/>
        </w:rPr>
      </w:pPr>
      <w:bookmarkStart w:id="433" w:name="_Toc4584140"/>
      <w:r w:rsidRPr="003E016A">
        <w:rPr>
          <w:lang w:val="nl-NL"/>
        </w:rPr>
        <w:t>Onderwijsevaluaties</w:t>
      </w:r>
      <w:bookmarkEnd w:id="433"/>
    </w:p>
    <w:p w14:paraId="17E2F3EC" w14:textId="702F6047" w:rsidR="008A5A39" w:rsidRPr="00A06244" w:rsidRDefault="008A5A39" w:rsidP="008A5A39">
      <w:pPr>
        <w:pStyle w:val="Heading2"/>
        <w:rPr>
          <w:color w:val="000000" w:themeColor="text1"/>
          <w:lang w:val="nl-NL"/>
        </w:rPr>
      </w:pPr>
      <w:bookmarkStart w:id="434" w:name="_Toc4584141"/>
      <w:r w:rsidRPr="00A06244">
        <w:rPr>
          <w:color w:val="000000" w:themeColor="text1"/>
          <w:lang w:val="nl-NL"/>
        </w:rPr>
        <w:t>Onderwijsevaluatie</w:t>
      </w:r>
      <w:bookmarkEnd w:id="434"/>
    </w:p>
    <w:p w14:paraId="78B465C5" w14:textId="77777777" w:rsidR="008A5A39" w:rsidRPr="00804BE3" w:rsidRDefault="008A5A39" w:rsidP="008A5A39">
      <w:pPr>
        <w:pStyle w:val="Geenafstand1"/>
      </w:pPr>
      <w:r w:rsidRPr="00804BE3">
        <w:t>De evaluatie van het onderwijs vindt plaats als volgt:</w:t>
      </w:r>
    </w:p>
    <w:p w14:paraId="411AFD12" w14:textId="52D72542" w:rsidR="00650CFB" w:rsidRPr="00D05753" w:rsidRDefault="00650CFB" w:rsidP="00D05753">
      <w:pPr>
        <w:pStyle w:val="NoSpacing"/>
        <w:numPr>
          <w:ilvl w:val="0"/>
          <w:numId w:val="54"/>
        </w:numPr>
        <w:rPr>
          <w:lang w:val="nl-NL"/>
        </w:rPr>
      </w:pPr>
      <w:r w:rsidRPr="00D05753">
        <w:rPr>
          <w:lang w:val="nl-NL"/>
        </w:rPr>
        <w:t xml:space="preserve">Ieder regulier vak binnen de bachelor wordt aan de hand van evaluatieformulieren schriftelijk of digitaal geëvalueerd. </w:t>
      </w:r>
    </w:p>
    <w:p w14:paraId="436B7B39" w14:textId="77777777" w:rsidR="00650CFB" w:rsidRPr="00D05753" w:rsidRDefault="00650CFB" w:rsidP="00D05753">
      <w:pPr>
        <w:pStyle w:val="NoSpacing"/>
        <w:numPr>
          <w:ilvl w:val="0"/>
          <w:numId w:val="54"/>
        </w:numPr>
        <w:rPr>
          <w:lang w:val="nl-NL"/>
        </w:rPr>
      </w:pPr>
      <w:r w:rsidRPr="00D05753">
        <w:rPr>
          <w:lang w:val="nl-NL"/>
        </w:rPr>
        <w:t xml:space="preserve">Resultaten van de vakevaluaties worden beschikbaar gemaakt aan de docenten, die ook gevraagd worden naar een reactie. Een samenvatting van de </w:t>
      </w:r>
      <w:proofErr w:type="spellStart"/>
      <w:r w:rsidRPr="00D05753">
        <w:rPr>
          <w:lang w:val="nl-NL"/>
        </w:rPr>
        <w:t>vakevaluatie</w:t>
      </w:r>
      <w:proofErr w:type="spellEnd"/>
      <w:r w:rsidRPr="00D05753">
        <w:rPr>
          <w:lang w:val="nl-NL"/>
        </w:rPr>
        <w:t xml:space="preserve"> wordt voor de studenten die het vak hebben gevolgd beschikbaar gemaakt op Canvas.</w:t>
      </w:r>
    </w:p>
    <w:p w14:paraId="0D6311D3" w14:textId="3F4CB930" w:rsidR="00650CFB" w:rsidRPr="00D05753" w:rsidRDefault="00B15AFB" w:rsidP="00D05753">
      <w:pPr>
        <w:pStyle w:val="NoSpacing"/>
        <w:numPr>
          <w:ilvl w:val="0"/>
          <w:numId w:val="54"/>
        </w:numPr>
        <w:rPr>
          <w:lang w:val="nl-NL"/>
        </w:rPr>
      </w:pPr>
      <w:r w:rsidRPr="00D05753">
        <w:rPr>
          <w:lang w:val="nl-NL"/>
        </w:rPr>
        <w:t>Tijdens</w:t>
      </w:r>
      <w:r w:rsidR="00650CFB" w:rsidRPr="00D05753">
        <w:rPr>
          <w:lang w:val="nl-NL"/>
        </w:rPr>
        <w:t xml:space="preserve"> iedere periode vinden er panelgesprekken plaats met een vertegenwoordiging van de studenten.</w:t>
      </w:r>
    </w:p>
    <w:p w14:paraId="672DBE4F" w14:textId="497F866F" w:rsidR="00650CFB" w:rsidRPr="00D05753" w:rsidRDefault="00650CFB" w:rsidP="00D05753">
      <w:pPr>
        <w:pStyle w:val="NoSpacing"/>
        <w:numPr>
          <w:ilvl w:val="0"/>
          <w:numId w:val="54"/>
        </w:numPr>
        <w:rPr>
          <w:lang w:val="nl-NL"/>
        </w:rPr>
      </w:pPr>
      <w:r w:rsidRPr="00D05753">
        <w:rPr>
          <w:lang w:val="nl-NL"/>
        </w:rPr>
        <w:t xml:space="preserve">Aan het einde van het eerste en tweede semester van jaar 1 </w:t>
      </w:r>
      <w:r w:rsidR="00811FF2" w:rsidRPr="00D05753">
        <w:rPr>
          <w:lang w:val="nl-NL"/>
        </w:rPr>
        <w:t xml:space="preserve">en 2 </w:t>
      </w:r>
      <w:r w:rsidRPr="00D05753">
        <w:rPr>
          <w:lang w:val="nl-NL"/>
        </w:rPr>
        <w:t xml:space="preserve">wordt een semesterevaluatie afgenomen. </w:t>
      </w:r>
    </w:p>
    <w:p w14:paraId="60EAC8AB" w14:textId="77777777" w:rsidR="00650CFB" w:rsidRPr="00D05753" w:rsidRDefault="00650CFB" w:rsidP="00D05753">
      <w:pPr>
        <w:pStyle w:val="NoSpacing"/>
        <w:numPr>
          <w:ilvl w:val="0"/>
          <w:numId w:val="54"/>
        </w:numPr>
        <w:rPr>
          <w:lang w:val="nl-NL"/>
        </w:rPr>
      </w:pPr>
      <w:r w:rsidRPr="00D05753">
        <w:rPr>
          <w:lang w:val="nl-NL"/>
        </w:rPr>
        <w:t>Onder de afstudeerders wordt een curriculumevaluatie afgenomen.</w:t>
      </w:r>
    </w:p>
    <w:p w14:paraId="2A213E82" w14:textId="1430F204" w:rsidR="00650CFB" w:rsidRPr="00D05753" w:rsidRDefault="00650CFB" w:rsidP="00D05753">
      <w:pPr>
        <w:pStyle w:val="NoSpacing"/>
        <w:numPr>
          <w:ilvl w:val="0"/>
          <w:numId w:val="54"/>
        </w:numPr>
        <w:rPr>
          <w:lang w:val="nl-NL"/>
        </w:rPr>
      </w:pPr>
      <w:r w:rsidRPr="00D05753">
        <w:rPr>
          <w:lang w:val="nl-NL"/>
        </w:rPr>
        <w:t>De opleidingscommissie bespreekt alle evaluaties</w:t>
      </w:r>
      <w:r w:rsidR="00432AF9" w:rsidRPr="00D05753">
        <w:rPr>
          <w:lang w:val="nl-NL"/>
        </w:rPr>
        <w:t xml:space="preserve"> en geeft </w:t>
      </w:r>
      <w:ins w:id="435" w:author="Joris Peters" w:date="2019-05-23T12:45:00Z">
        <w:r w:rsidR="00E719D6">
          <w:rPr>
            <w:lang w:val="nl-NL"/>
          </w:rPr>
          <w:t xml:space="preserve">waar nodig </w:t>
        </w:r>
      </w:ins>
      <w:r w:rsidR="00432AF9" w:rsidRPr="00D05753">
        <w:rPr>
          <w:lang w:val="nl-NL"/>
        </w:rPr>
        <w:t>advies aan de opleidingsdirecteur en/of docenten</w:t>
      </w:r>
      <w:r w:rsidRPr="00D05753">
        <w:rPr>
          <w:lang w:val="nl-NL"/>
        </w:rPr>
        <w:t>.</w:t>
      </w:r>
    </w:p>
    <w:p w14:paraId="41ABBDC8" w14:textId="53D74512" w:rsidR="00122B3A" w:rsidRPr="00A348EB" w:rsidRDefault="00F918FF" w:rsidP="00756EF4">
      <w:pPr>
        <w:pStyle w:val="Heading1"/>
        <w:rPr>
          <w:lang w:val="nl-NL"/>
        </w:rPr>
      </w:pPr>
      <w:r>
        <w:rPr>
          <w:lang w:val="nl-NL"/>
        </w:rPr>
        <w:tab/>
      </w:r>
      <w:bookmarkStart w:id="436" w:name="_Toc4584142"/>
      <w:r w:rsidR="00122B3A" w:rsidRPr="00A348EB">
        <w:rPr>
          <w:lang w:val="nl-NL"/>
        </w:rPr>
        <w:t>Overgangs- en slotbepalingen deel B</w:t>
      </w:r>
      <w:bookmarkEnd w:id="436"/>
    </w:p>
    <w:p w14:paraId="749C7317" w14:textId="077B2EF1" w:rsidR="00122B3A" w:rsidRPr="00A348EB" w:rsidRDefault="00122B3A" w:rsidP="00861B5E">
      <w:pPr>
        <w:pStyle w:val="Heading2"/>
        <w:rPr>
          <w:lang w:val="nl-NL"/>
        </w:rPr>
      </w:pPr>
      <w:bookmarkStart w:id="437" w:name="_Toc4584143"/>
      <w:r w:rsidRPr="00A348EB">
        <w:rPr>
          <w:lang w:val="nl-NL"/>
        </w:rPr>
        <w:t xml:space="preserve">Wijziging en periodieke beoordeling deel </w:t>
      </w:r>
      <w:commentRangeStart w:id="438"/>
      <w:r w:rsidRPr="00A348EB">
        <w:rPr>
          <w:lang w:val="nl-NL"/>
        </w:rPr>
        <w:t>B</w:t>
      </w:r>
      <w:bookmarkEnd w:id="437"/>
      <w:commentRangeEnd w:id="438"/>
      <w:r w:rsidR="00F761CB">
        <w:rPr>
          <w:rStyle w:val="CommentReference"/>
          <w:rFonts w:asciiTheme="minorHAnsi" w:eastAsiaTheme="minorHAnsi" w:hAnsiTheme="minorHAnsi" w:cstheme="minorBidi"/>
          <w:b w:val="0"/>
        </w:rPr>
        <w:commentReference w:id="438"/>
      </w:r>
    </w:p>
    <w:p w14:paraId="30F83B48" w14:textId="1BC49258" w:rsidR="00122B3A" w:rsidRPr="00AD489C" w:rsidRDefault="00122B3A" w:rsidP="00D05753">
      <w:pPr>
        <w:pStyle w:val="ListParagraph"/>
        <w:numPr>
          <w:ilvl w:val="0"/>
          <w:numId w:val="37"/>
        </w:numPr>
        <w:spacing w:line="240" w:lineRule="auto"/>
        <w:rPr>
          <w:lang w:val="nl-NL"/>
        </w:rPr>
      </w:pPr>
      <w:r w:rsidRPr="00AD489C">
        <w:rPr>
          <w:lang w:val="nl-NL"/>
        </w:rPr>
        <w:tab/>
        <w:t>Een wijziging van de</w:t>
      </w:r>
      <w:r w:rsidR="008A5A39" w:rsidRPr="00AD489C">
        <w:rPr>
          <w:lang w:val="nl-NL"/>
        </w:rPr>
        <w:t>el B van de</w:t>
      </w:r>
      <w:r w:rsidRPr="00AD489C">
        <w:rPr>
          <w:lang w:val="nl-NL"/>
        </w:rPr>
        <w:t xml:space="preserve"> onderwijs- en examenregeling wordt door de decaan vastgesteld na</w:t>
      </w:r>
      <w:r w:rsidR="008A5A39" w:rsidRPr="00AD489C">
        <w:rPr>
          <w:lang w:val="nl-NL"/>
        </w:rPr>
        <w:t xml:space="preserve"> instemming en</w:t>
      </w:r>
      <w:r w:rsidRPr="00AD489C">
        <w:rPr>
          <w:lang w:val="nl-NL"/>
        </w:rPr>
        <w:t xml:space="preserve"> advies</w:t>
      </w:r>
      <w:r w:rsidR="008A5A39" w:rsidRPr="00AD489C">
        <w:rPr>
          <w:lang w:val="nl-NL"/>
        </w:rPr>
        <w:t xml:space="preserve"> van de facultaire medezeggenschapsorganen.</w:t>
      </w:r>
    </w:p>
    <w:p w14:paraId="3E0711CC" w14:textId="5F2EF5AF" w:rsidR="00122B3A" w:rsidRPr="00AD489C" w:rsidRDefault="00122B3A" w:rsidP="00D05753">
      <w:pPr>
        <w:pStyle w:val="ListParagraph"/>
        <w:numPr>
          <w:ilvl w:val="0"/>
          <w:numId w:val="37"/>
        </w:numPr>
        <w:spacing w:line="240" w:lineRule="auto"/>
        <w:rPr>
          <w:lang w:val="nl-NL"/>
        </w:rPr>
      </w:pPr>
      <w:r w:rsidRPr="00AD489C">
        <w:rPr>
          <w:lang w:val="nl-NL"/>
        </w:rPr>
        <w:tab/>
        <w:t>Een wijziging van de</w:t>
      </w:r>
      <w:r w:rsidR="008A5A39" w:rsidRPr="00AD489C">
        <w:rPr>
          <w:lang w:val="nl-NL"/>
        </w:rPr>
        <w:t>el B van de</w:t>
      </w:r>
      <w:r w:rsidRPr="00AD489C">
        <w:rPr>
          <w:lang w:val="nl-NL"/>
        </w:rPr>
        <w:t xml:space="preserve"> onderwijs- en examenregeling behoeft de instemming van het bevoegde medezeggenschapsorgaan </w:t>
      </w:r>
      <w:r w:rsidR="00C81222" w:rsidRPr="00AD489C">
        <w:rPr>
          <w:lang w:val="nl-NL"/>
        </w:rPr>
        <w:t>zoals gesteld in de WHW.</w:t>
      </w:r>
      <w:r w:rsidRPr="00AD489C">
        <w:rPr>
          <w:lang w:val="nl-NL"/>
        </w:rPr>
        <w:t xml:space="preserve"> </w:t>
      </w:r>
    </w:p>
    <w:p w14:paraId="30429461" w14:textId="7B49A55A" w:rsidR="00122B3A" w:rsidRPr="00AD489C" w:rsidRDefault="00122B3A" w:rsidP="00D05753">
      <w:pPr>
        <w:pStyle w:val="ListParagraph"/>
        <w:numPr>
          <w:ilvl w:val="0"/>
          <w:numId w:val="37"/>
        </w:numPr>
        <w:spacing w:line="240" w:lineRule="auto"/>
        <w:rPr>
          <w:lang w:val="nl-NL"/>
        </w:rPr>
      </w:pPr>
      <w:r w:rsidRPr="00AD489C">
        <w:rPr>
          <w:lang w:val="nl-NL"/>
        </w:rPr>
        <w:tab/>
        <w:t xml:space="preserve">Een wijziging van de onderwijs- en examenregeling kan slechts betrekking hebben op een lopend studiejaar indien de belangen van de studenten daardoor aantoonbaar niet worden geschaad. </w:t>
      </w:r>
    </w:p>
    <w:p w14:paraId="7A11F3F9" w14:textId="2F79695F" w:rsidR="00122B3A" w:rsidRPr="00A348EB" w:rsidRDefault="00122B3A" w:rsidP="00861B5E">
      <w:pPr>
        <w:pStyle w:val="Heading2"/>
        <w:rPr>
          <w:lang w:val="nl-NL"/>
        </w:rPr>
      </w:pPr>
      <w:bookmarkStart w:id="439" w:name="_Toc4583983"/>
      <w:bookmarkStart w:id="440" w:name="_Toc4584072"/>
      <w:bookmarkStart w:id="441" w:name="_Toc4584144"/>
      <w:bookmarkStart w:id="442" w:name="_Toc4584145"/>
      <w:bookmarkEnd w:id="439"/>
      <w:bookmarkEnd w:id="440"/>
      <w:bookmarkEnd w:id="441"/>
      <w:r w:rsidRPr="00A348EB">
        <w:rPr>
          <w:lang w:val="nl-NL"/>
        </w:rPr>
        <w:t>Overgangsbepalingen</w:t>
      </w:r>
      <w:bookmarkEnd w:id="442"/>
      <w:r w:rsidRPr="00A348EB">
        <w:rPr>
          <w:lang w:val="nl-NL"/>
        </w:rPr>
        <w:t xml:space="preserve"> </w:t>
      </w:r>
    </w:p>
    <w:p w14:paraId="6D7FD44B" w14:textId="373984C2" w:rsidR="00E6467A" w:rsidRPr="00296699" w:rsidRDefault="00122B3A" w:rsidP="00D05753">
      <w:pPr>
        <w:pStyle w:val="NoSpacing"/>
        <w:rPr>
          <w:lang w:val="nl-NL"/>
        </w:rPr>
      </w:pPr>
      <w:r w:rsidRPr="00A348EB">
        <w:rPr>
          <w:lang w:val="nl-NL"/>
        </w:rPr>
        <w:t xml:space="preserve">In afwijking van de </w:t>
      </w:r>
      <w:r w:rsidR="00BD75CD">
        <w:rPr>
          <w:lang w:val="nl-NL"/>
        </w:rPr>
        <w:t>geldende</w:t>
      </w:r>
      <w:r w:rsidRPr="00A348EB">
        <w:rPr>
          <w:lang w:val="nl-NL"/>
        </w:rPr>
        <w:t xml:space="preserve"> onderwijs- en examenregeling gelden voor de studenten die met de opleiding zijn begonnen onder een eerdere onderwijs- en examenregeling de volgende overgangsbep</w:t>
      </w:r>
      <w:r w:rsidR="00E6467A" w:rsidRPr="00A348EB">
        <w:rPr>
          <w:lang w:val="nl-NL"/>
        </w:rPr>
        <w:t>alingen</w:t>
      </w:r>
      <w:r w:rsidR="0004407A">
        <w:rPr>
          <w:lang w:val="nl-NL"/>
        </w:rPr>
        <w:t>:</w:t>
      </w:r>
    </w:p>
    <w:p w14:paraId="5C002473" w14:textId="3A83EBBA" w:rsidR="002C1250" w:rsidRPr="00D05753" w:rsidRDefault="008B21CB" w:rsidP="00D05753">
      <w:pPr>
        <w:pStyle w:val="NoSpacing"/>
        <w:numPr>
          <w:ilvl w:val="0"/>
          <w:numId w:val="55"/>
        </w:numPr>
        <w:rPr>
          <w:lang w:val="nl-NL"/>
        </w:rPr>
      </w:pPr>
      <w:r w:rsidRPr="00D05753">
        <w:rPr>
          <w:lang w:val="nl-NL"/>
        </w:rPr>
        <w:t>v</w:t>
      </w:r>
      <w:r w:rsidR="002C1250" w:rsidRPr="00D05753">
        <w:rPr>
          <w:lang w:val="nl-NL"/>
        </w:rPr>
        <w:t>oor de major</w:t>
      </w:r>
      <w:r w:rsidR="001F39B9" w:rsidRPr="00D05753">
        <w:rPr>
          <w:lang w:val="nl-NL"/>
        </w:rPr>
        <w:t>-</w:t>
      </w:r>
      <w:r w:rsidR="002C1250" w:rsidRPr="00D05753">
        <w:rPr>
          <w:lang w:val="nl-NL"/>
        </w:rPr>
        <w:t>/keuzevakken die in studiejaar 201</w:t>
      </w:r>
      <w:r w:rsidR="00D86773" w:rsidRPr="00D05753">
        <w:rPr>
          <w:lang w:val="nl-NL"/>
        </w:rPr>
        <w:t>9</w:t>
      </w:r>
      <w:r w:rsidR="002C1250" w:rsidRPr="00D05753">
        <w:rPr>
          <w:lang w:val="nl-NL"/>
        </w:rPr>
        <w:t>-20</w:t>
      </w:r>
      <w:r w:rsidR="00D86773" w:rsidRPr="00D05753">
        <w:rPr>
          <w:lang w:val="nl-NL"/>
        </w:rPr>
        <w:t>20</w:t>
      </w:r>
      <w:r w:rsidR="002C1250" w:rsidRPr="00D05753">
        <w:rPr>
          <w:lang w:val="nl-NL"/>
        </w:rPr>
        <w:t xml:space="preserve"> niet meer worden aangeboden kunnen andere </w:t>
      </w:r>
      <w:r w:rsidR="00B5269B" w:rsidRPr="00D05753">
        <w:rPr>
          <w:lang w:val="nl-NL"/>
        </w:rPr>
        <w:t>S</w:t>
      </w:r>
      <w:r w:rsidR="002C1250" w:rsidRPr="00D05753">
        <w:rPr>
          <w:lang w:val="nl-NL"/>
        </w:rPr>
        <w:t xml:space="preserve">cheikundekeuzevakken gekozen worden. </w:t>
      </w:r>
    </w:p>
    <w:p w14:paraId="0C833C80" w14:textId="1C80072D" w:rsidR="002C1250" w:rsidRPr="00D05753" w:rsidRDefault="008B21CB" w:rsidP="00D05753">
      <w:pPr>
        <w:pStyle w:val="NoSpacing"/>
        <w:numPr>
          <w:ilvl w:val="0"/>
          <w:numId w:val="55"/>
        </w:numPr>
        <w:rPr>
          <w:lang w:val="nl-NL"/>
        </w:rPr>
      </w:pPr>
      <w:r w:rsidRPr="00D05753">
        <w:rPr>
          <w:lang w:val="nl-NL"/>
        </w:rPr>
        <w:lastRenderedPageBreak/>
        <w:t>d</w:t>
      </w:r>
      <w:r w:rsidR="002C1250" w:rsidRPr="00D05753">
        <w:rPr>
          <w:lang w:val="nl-NL"/>
        </w:rPr>
        <w:t>e opleiding verplicht zich om, indien nodig, in voorkomende gevallen een individueel over</w:t>
      </w:r>
      <w:ins w:id="443" w:author="Joris Peters" w:date="2019-05-14T15:48:00Z">
        <w:r w:rsidR="00D510F0">
          <w:rPr>
            <w:lang w:val="nl-NL"/>
          </w:rPr>
          <w:t>gangs</w:t>
        </w:r>
      </w:ins>
      <w:del w:id="444" w:author="Joris Peters" w:date="2019-05-14T15:48:00Z">
        <w:r w:rsidR="002C1250" w:rsidRPr="00D05753" w:rsidDel="00D510F0">
          <w:rPr>
            <w:lang w:val="nl-NL"/>
          </w:rPr>
          <w:delText>stap</w:delText>
        </w:r>
      </w:del>
      <w:r w:rsidR="002C1250" w:rsidRPr="00D05753">
        <w:rPr>
          <w:lang w:val="nl-NL"/>
        </w:rPr>
        <w:t>programma te maken, in overleg</w:t>
      </w:r>
      <w:r w:rsidR="001F39B9" w:rsidRPr="00D05753">
        <w:rPr>
          <w:lang w:val="nl-NL"/>
        </w:rPr>
        <w:t xml:space="preserve"> met</w:t>
      </w:r>
      <w:r w:rsidR="002C1250" w:rsidRPr="00D05753">
        <w:rPr>
          <w:lang w:val="nl-NL"/>
        </w:rPr>
        <w:t xml:space="preserve"> en met de goedkeuring van de examencommissie en de studieadviseur.</w:t>
      </w:r>
    </w:p>
    <w:p w14:paraId="5C85D95C" w14:textId="2FCBE666" w:rsidR="00EF059C" w:rsidRPr="00D05753" w:rsidDel="00E719D6" w:rsidRDefault="00EF059C" w:rsidP="00D05753">
      <w:pPr>
        <w:pStyle w:val="NoSpacing"/>
        <w:numPr>
          <w:ilvl w:val="0"/>
          <w:numId w:val="55"/>
        </w:numPr>
        <w:rPr>
          <w:del w:id="445" w:author="Joris Peters" w:date="2019-05-23T12:46:00Z"/>
          <w:lang w:val="nl-NL"/>
        </w:rPr>
      </w:pPr>
      <w:del w:id="446" w:author="Joris Peters" w:date="2019-05-23T12:46:00Z">
        <w:r w:rsidRPr="00D05753" w:rsidDel="00E719D6">
          <w:rPr>
            <w:lang w:val="nl-NL"/>
          </w:rPr>
          <w:delText>Naast de bovenstaande regelingen gelden de specifieke onderstaande regelingen:</w:delText>
        </w:r>
      </w:del>
    </w:p>
    <w:p w14:paraId="33502CDA" w14:textId="3C529C37" w:rsidR="00B5269B" w:rsidRPr="00A348EB" w:rsidDel="00E719D6" w:rsidRDefault="00B5269B" w:rsidP="00D05753">
      <w:pPr>
        <w:pStyle w:val="BodyText3"/>
        <w:ind w:left="720"/>
        <w:rPr>
          <w:del w:id="447" w:author="Joris Peters" w:date="2019-05-23T12:46:00Z"/>
          <w:rFonts w:asciiTheme="minorHAnsi" w:hAnsiTheme="minorHAnsi" w:cstheme="minorHAnsi"/>
          <w:sz w:val="22"/>
          <w:szCs w:val="22"/>
        </w:rPr>
      </w:pPr>
    </w:p>
    <w:tbl>
      <w:tblPr>
        <w:tblStyle w:val="LightShading-Accent1"/>
        <w:tblW w:w="0" w:type="auto"/>
        <w:tblLook w:val="04A0" w:firstRow="1" w:lastRow="0" w:firstColumn="1" w:lastColumn="0" w:noHBand="0" w:noVBand="1"/>
      </w:tblPr>
      <w:tblGrid>
        <w:gridCol w:w="4644"/>
        <w:gridCol w:w="4111"/>
      </w:tblGrid>
      <w:tr w:rsidR="00EF059C" w:rsidRPr="000B20D5" w:rsidDel="00E719D6" w14:paraId="483FF587" w14:textId="1876201D" w:rsidTr="00730C18">
        <w:trPr>
          <w:cnfStyle w:val="100000000000" w:firstRow="1" w:lastRow="0" w:firstColumn="0" w:lastColumn="0" w:oddVBand="0" w:evenVBand="0" w:oddHBand="0" w:evenHBand="0" w:firstRowFirstColumn="0" w:firstRowLastColumn="0" w:lastRowFirstColumn="0" w:lastRowLastColumn="0"/>
          <w:del w:id="448" w:author="Joris Peters" w:date="2019-05-23T12:46:00Z"/>
        </w:trPr>
        <w:tc>
          <w:tcPr>
            <w:cnfStyle w:val="001000000000" w:firstRow="0" w:lastRow="0" w:firstColumn="1" w:lastColumn="0" w:oddVBand="0" w:evenVBand="0" w:oddHBand="0" w:evenHBand="0" w:firstRowFirstColumn="0" w:firstRowLastColumn="0" w:lastRowFirstColumn="0" w:lastRowLastColumn="0"/>
            <w:tcW w:w="4644" w:type="dxa"/>
          </w:tcPr>
          <w:p w14:paraId="25C1D37C" w14:textId="483FB68F" w:rsidR="00EF059C" w:rsidRPr="001F7D9E" w:rsidDel="00E719D6" w:rsidRDefault="00EF059C" w:rsidP="008A1D88">
            <w:pPr>
              <w:pStyle w:val="NoSpacing"/>
              <w:rPr>
                <w:del w:id="449" w:author="Joris Peters" w:date="2019-05-23T12:46:00Z"/>
                <w:color w:val="auto"/>
                <w:lang w:val="nl-NL"/>
              </w:rPr>
            </w:pPr>
          </w:p>
        </w:tc>
        <w:tc>
          <w:tcPr>
            <w:tcW w:w="4111" w:type="dxa"/>
          </w:tcPr>
          <w:p w14:paraId="17DB0448" w14:textId="4F4B57DA" w:rsidR="00EF059C" w:rsidRPr="001F7D9E" w:rsidDel="00E719D6" w:rsidRDefault="00EF059C" w:rsidP="00730C18">
            <w:pPr>
              <w:pStyle w:val="NoSpacing"/>
              <w:cnfStyle w:val="100000000000" w:firstRow="1" w:lastRow="0" w:firstColumn="0" w:lastColumn="0" w:oddVBand="0" w:evenVBand="0" w:oddHBand="0" w:evenHBand="0" w:firstRowFirstColumn="0" w:firstRowLastColumn="0" w:lastRowFirstColumn="0" w:lastRowLastColumn="0"/>
              <w:rPr>
                <w:del w:id="450" w:author="Joris Peters" w:date="2019-05-23T12:46:00Z"/>
                <w:color w:val="auto"/>
                <w:lang w:val="nl-NL"/>
              </w:rPr>
            </w:pPr>
          </w:p>
        </w:tc>
      </w:tr>
      <w:tr w:rsidR="00EF059C" w:rsidRPr="000B20D5" w:rsidDel="00E719D6" w14:paraId="2039CE4F" w14:textId="703A33FA" w:rsidTr="00730C18">
        <w:trPr>
          <w:cnfStyle w:val="000000100000" w:firstRow="0" w:lastRow="0" w:firstColumn="0" w:lastColumn="0" w:oddVBand="0" w:evenVBand="0" w:oddHBand="1" w:evenHBand="0" w:firstRowFirstColumn="0" w:firstRowLastColumn="0" w:lastRowFirstColumn="0" w:lastRowLastColumn="0"/>
          <w:del w:id="451" w:author="Joris Peters" w:date="2019-05-23T12:46:00Z"/>
        </w:trPr>
        <w:tc>
          <w:tcPr>
            <w:cnfStyle w:val="001000000000" w:firstRow="0" w:lastRow="0" w:firstColumn="1" w:lastColumn="0" w:oddVBand="0" w:evenVBand="0" w:oddHBand="0" w:evenHBand="0" w:firstRowFirstColumn="0" w:firstRowLastColumn="0" w:lastRowFirstColumn="0" w:lastRowLastColumn="0"/>
            <w:tcW w:w="4644" w:type="dxa"/>
          </w:tcPr>
          <w:p w14:paraId="58BB1ECC" w14:textId="06BAAAD1" w:rsidR="00EF059C" w:rsidRPr="00C81E8C" w:rsidDel="00E719D6" w:rsidRDefault="00EF059C" w:rsidP="00730C18">
            <w:pPr>
              <w:rPr>
                <w:del w:id="452" w:author="Joris Peters" w:date="2019-05-23T12:46:00Z"/>
                <w:color w:val="000000" w:themeColor="text1"/>
                <w:lang w:val="nl-NL"/>
              </w:rPr>
            </w:pPr>
          </w:p>
        </w:tc>
        <w:tc>
          <w:tcPr>
            <w:tcW w:w="4111" w:type="dxa"/>
          </w:tcPr>
          <w:p w14:paraId="1D996163" w14:textId="4237C2D5" w:rsidR="00EF059C" w:rsidRPr="00C81E8C" w:rsidDel="00E719D6" w:rsidRDefault="00EF059C" w:rsidP="00D4015C">
            <w:pPr>
              <w:pStyle w:val="NoSpacing"/>
              <w:cnfStyle w:val="000000100000" w:firstRow="0" w:lastRow="0" w:firstColumn="0" w:lastColumn="0" w:oddVBand="0" w:evenVBand="0" w:oddHBand="1" w:evenHBand="0" w:firstRowFirstColumn="0" w:firstRowLastColumn="0" w:lastRowFirstColumn="0" w:lastRowLastColumn="0"/>
              <w:rPr>
                <w:del w:id="453" w:author="Joris Peters" w:date="2019-05-23T12:46:00Z"/>
                <w:color w:val="000000" w:themeColor="text1"/>
                <w:lang w:val="nl-NL"/>
              </w:rPr>
            </w:pPr>
          </w:p>
        </w:tc>
      </w:tr>
    </w:tbl>
    <w:p w14:paraId="2EBC1C61" w14:textId="36B3C921" w:rsidR="00122B3A" w:rsidRPr="00A348EB" w:rsidRDefault="00122B3A" w:rsidP="00A92B54">
      <w:pPr>
        <w:pStyle w:val="Heading2"/>
        <w:rPr>
          <w:lang w:val="nl-NL"/>
        </w:rPr>
      </w:pPr>
      <w:bookmarkStart w:id="454" w:name="_Toc4583985"/>
      <w:bookmarkStart w:id="455" w:name="_Toc4584074"/>
      <w:bookmarkStart w:id="456" w:name="_Toc4584146"/>
      <w:bookmarkStart w:id="457" w:name="_Toc4584147"/>
      <w:bookmarkEnd w:id="454"/>
      <w:bookmarkEnd w:id="455"/>
      <w:bookmarkEnd w:id="456"/>
      <w:r w:rsidRPr="00A348EB">
        <w:rPr>
          <w:lang w:val="nl-NL"/>
        </w:rPr>
        <w:t>Bekendmaking</w:t>
      </w:r>
      <w:bookmarkEnd w:id="457"/>
      <w:r w:rsidRPr="00A348EB">
        <w:rPr>
          <w:lang w:val="nl-NL"/>
        </w:rPr>
        <w:t xml:space="preserve"> </w:t>
      </w:r>
    </w:p>
    <w:p w14:paraId="01996ECA" w14:textId="2A37CDFB" w:rsidR="00122B3A" w:rsidRPr="005E4B06" w:rsidRDefault="00122B3A" w:rsidP="00D05753">
      <w:pPr>
        <w:pStyle w:val="ListParagraph"/>
        <w:numPr>
          <w:ilvl w:val="0"/>
          <w:numId w:val="38"/>
        </w:numPr>
        <w:spacing w:line="240" w:lineRule="auto"/>
        <w:rPr>
          <w:lang w:val="nl-NL"/>
        </w:rPr>
      </w:pPr>
      <w:r w:rsidRPr="005E4B06">
        <w:rPr>
          <w:lang w:val="nl-NL"/>
        </w:rPr>
        <w:tab/>
        <w:t xml:space="preserve">De decaan draagt zorg voor een passende bekendmaking van deze regeling, alsmede van elke wijziging daarvan. </w:t>
      </w:r>
    </w:p>
    <w:p w14:paraId="763BDBAD" w14:textId="39E5EB9A" w:rsidR="00122B3A" w:rsidRPr="005E4B06" w:rsidRDefault="00122B3A" w:rsidP="00D05753">
      <w:pPr>
        <w:pStyle w:val="ListParagraph"/>
        <w:numPr>
          <w:ilvl w:val="0"/>
          <w:numId w:val="38"/>
        </w:numPr>
        <w:spacing w:line="240" w:lineRule="auto"/>
        <w:rPr>
          <w:lang w:val="nl-NL"/>
        </w:rPr>
      </w:pPr>
      <w:r w:rsidRPr="005E4B06">
        <w:rPr>
          <w:lang w:val="nl-NL"/>
        </w:rPr>
        <w:tab/>
        <w:t>De onderwijs- en examenregeling wordt geplaatst op de website van de faculteit en wordt geacht te zijn opgenomen in de studiegids.</w:t>
      </w:r>
    </w:p>
    <w:p w14:paraId="25F5AB24" w14:textId="754E0AD3" w:rsidR="00122B3A" w:rsidRPr="00A348EB" w:rsidRDefault="00122B3A" w:rsidP="00A92B54">
      <w:pPr>
        <w:pStyle w:val="Heading2"/>
        <w:rPr>
          <w:lang w:val="nl-NL"/>
        </w:rPr>
      </w:pPr>
      <w:bookmarkStart w:id="458" w:name="_Toc4583987"/>
      <w:bookmarkStart w:id="459" w:name="_Toc4584076"/>
      <w:bookmarkStart w:id="460" w:name="_Toc4584148"/>
      <w:bookmarkStart w:id="461" w:name="_Toc4584149"/>
      <w:bookmarkEnd w:id="458"/>
      <w:bookmarkEnd w:id="459"/>
      <w:bookmarkEnd w:id="460"/>
      <w:r w:rsidRPr="00A348EB">
        <w:rPr>
          <w:lang w:val="nl-NL"/>
        </w:rPr>
        <w:t>Inwerkingtreding</w:t>
      </w:r>
      <w:bookmarkEnd w:id="461"/>
      <w:r w:rsidRPr="00A348EB">
        <w:rPr>
          <w:lang w:val="nl-NL"/>
        </w:rPr>
        <w:t xml:space="preserve"> </w:t>
      </w:r>
    </w:p>
    <w:p w14:paraId="636408E0" w14:textId="4E022714" w:rsidR="00122B3A" w:rsidRPr="00A348EB" w:rsidRDefault="00122B3A" w:rsidP="00122B3A">
      <w:pPr>
        <w:pStyle w:val="NoSpacing"/>
        <w:rPr>
          <w:lang w:val="nl-NL"/>
        </w:rPr>
      </w:pPr>
      <w:r w:rsidRPr="00A348EB">
        <w:rPr>
          <w:lang w:val="nl-NL"/>
        </w:rPr>
        <w:t>Deel B van deze regeling treedt in werking met ingang van 1 september 201</w:t>
      </w:r>
      <w:r w:rsidR="00D86773">
        <w:rPr>
          <w:lang w:val="nl-NL"/>
        </w:rPr>
        <w:t>9</w:t>
      </w:r>
      <w:r w:rsidR="00097944">
        <w:rPr>
          <w:lang w:val="nl-NL"/>
        </w:rPr>
        <w:t>.</w:t>
      </w:r>
      <w:r w:rsidRPr="00A348EB">
        <w:rPr>
          <w:lang w:val="nl-NL"/>
        </w:rPr>
        <w:t xml:space="preserve"> </w:t>
      </w:r>
    </w:p>
    <w:p w14:paraId="6303280F" w14:textId="1281385A" w:rsidR="00560D98" w:rsidRPr="00A348EB" w:rsidRDefault="00122B3A" w:rsidP="00122B3A">
      <w:pPr>
        <w:pStyle w:val="NoSpacing"/>
        <w:rPr>
          <w:lang w:val="nl-NL"/>
        </w:rPr>
      </w:pPr>
      <w:r w:rsidRPr="00A348EB">
        <w:rPr>
          <w:lang w:val="nl-NL"/>
        </w:rPr>
        <w:t>Al</w:t>
      </w:r>
      <w:r w:rsidR="00BB18E2">
        <w:rPr>
          <w:lang w:val="nl-NL"/>
        </w:rPr>
        <w:t xml:space="preserve">dus vastgesteld door de decaan </w:t>
      </w:r>
      <w:r w:rsidR="007E63EF">
        <w:rPr>
          <w:lang w:val="nl-NL"/>
        </w:rPr>
        <w:t xml:space="preserve">FNWI op </w:t>
      </w:r>
      <w:proofErr w:type="spellStart"/>
      <w:ins w:id="462" w:author="Tasseron, Annemarie" w:date="2019-05-28T20:54:00Z">
        <w:r w:rsidR="00F761CB">
          <w:rPr>
            <w:lang w:val="nl-NL"/>
          </w:rPr>
          <w:t>xx</w:t>
        </w:r>
      </w:ins>
      <w:del w:id="463" w:author="Tasseron, Annemarie" w:date="2019-05-28T20:54:00Z">
        <w:r w:rsidR="00FB29F3" w:rsidDel="00F761CB">
          <w:rPr>
            <w:lang w:val="nl-NL"/>
          </w:rPr>
          <w:delText xml:space="preserve">31 </w:delText>
        </w:r>
      </w:del>
      <w:r w:rsidR="00FB29F3">
        <w:rPr>
          <w:lang w:val="nl-NL"/>
        </w:rPr>
        <w:t>augustus</w:t>
      </w:r>
      <w:proofErr w:type="spellEnd"/>
      <w:r w:rsidR="00FB29F3">
        <w:rPr>
          <w:lang w:val="nl-NL"/>
        </w:rPr>
        <w:t xml:space="preserve"> 201</w:t>
      </w:r>
      <w:r w:rsidR="00D86773">
        <w:rPr>
          <w:lang w:val="nl-NL"/>
        </w:rPr>
        <w:t>9</w:t>
      </w:r>
      <w:r w:rsidR="00FB29F3">
        <w:rPr>
          <w:lang w:val="nl-NL"/>
        </w:rPr>
        <w:t>.</w:t>
      </w:r>
    </w:p>
    <w:sectPr w:rsidR="00560D98" w:rsidRPr="00A348EB" w:rsidSect="00220C63">
      <w:footerReference w:type="default" r:id="rId12"/>
      <w:pgSz w:w="11909" w:h="16834" w:code="9"/>
      <w:pgMar w:top="1276" w:right="1440" w:bottom="1440" w:left="1440" w:header="720" w:footer="720" w:gutter="0"/>
      <w:pgNumType w:start="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Tasseron, Annemarie" w:date="2019-05-28T16:48:00Z" w:initials="TA">
    <w:p w14:paraId="4C74E8EE" w14:textId="36262827" w:rsidR="000B20D5" w:rsidRPr="00F706EE" w:rsidRDefault="000B20D5">
      <w:pPr>
        <w:pStyle w:val="CommentText"/>
        <w:rPr>
          <w:lang w:val="nl-NL"/>
        </w:rPr>
      </w:pPr>
      <w:r>
        <w:rPr>
          <w:rStyle w:val="CommentReference"/>
        </w:rPr>
        <w:annotationRef/>
      </w:r>
      <w:r w:rsidRPr="00F706EE">
        <w:rPr>
          <w:lang w:val="nl-NL"/>
        </w:rPr>
        <w:t>Wordt tzt geactualiseerd</w:t>
      </w:r>
    </w:p>
  </w:comment>
  <w:comment w:id="222" w:author="Tasseron, Annemarie" w:date="2019-06-04T15:47:00Z" w:initials="TA">
    <w:p w14:paraId="5DA81D43" w14:textId="37060FA7" w:rsidR="00C806A3" w:rsidRPr="00C806A3" w:rsidRDefault="00C806A3">
      <w:pPr>
        <w:pStyle w:val="CommentText"/>
        <w:rPr>
          <w:lang w:val="nl-NL"/>
        </w:rPr>
      </w:pPr>
      <w:r>
        <w:rPr>
          <w:rStyle w:val="CommentReference"/>
        </w:rPr>
        <w:annotationRef/>
      </w:r>
      <w:r w:rsidRPr="00C806A3">
        <w:rPr>
          <w:lang w:val="nl-NL"/>
        </w:rPr>
        <w:t>1</w:t>
      </w:r>
      <w:r>
        <w:rPr>
          <w:lang w:val="nl-NL"/>
        </w:rPr>
        <w:t>2 EC gebonden keuzeruimte verplaatst naar B-4.2 tweede jaar, 6 EC gebonden keuzeruimte verplaatst naar B-4.2 derde jaar. Artikel B-4.3 gaat nu alleen over vrije keuzeruimte á 30 EC in het derde jaar</w:t>
      </w:r>
    </w:p>
  </w:comment>
  <w:comment w:id="261" w:author="Tasseron, Annemarie" w:date="2019-06-04T15:47:00Z" w:initials="TA">
    <w:p w14:paraId="3FBB9256" w14:textId="064D46F7" w:rsidR="00C806A3" w:rsidRPr="00C806A3" w:rsidRDefault="00C806A3">
      <w:pPr>
        <w:pStyle w:val="CommentText"/>
        <w:rPr>
          <w:lang w:val="nl-NL"/>
        </w:rPr>
      </w:pPr>
      <w:r>
        <w:rPr>
          <w:rStyle w:val="CommentReference"/>
        </w:rPr>
        <w:annotationRef/>
      </w:r>
      <w:r w:rsidRPr="00C806A3">
        <w:rPr>
          <w:lang w:val="nl-NL"/>
        </w:rPr>
        <w:t>Verplaatst n</w:t>
      </w:r>
      <w:r>
        <w:rPr>
          <w:lang w:val="nl-NL"/>
        </w:rPr>
        <w:t>aar B-4.2 tabel tweede jaar</w:t>
      </w:r>
    </w:p>
  </w:comment>
  <w:comment w:id="272" w:author="Tasseron, Annemarie" w:date="2019-06-04T15:44:00Z" w:initials="TA">
    <w:p w14:paraId="0C6D99F6" w14:textId="0F807400" w:rsidR="000B20D5" w:rsidRPr="000B20D5" w:rsidRDefault="000B20D5">
      <w:pPr>
        <w:pStyle w:val="CommentText"/>
        <w:rPr>
          <w:lang w:val="nl-NL"/>
        </w:rPr>
      </w:pPr>
      <w:r>
        <w:rPr>
          <w:rStyle w:val="CommentReference"/>
        </w:rPr>
        <w:annotationRef/>
      </w:r>
      <w:r w:rsidRPr="000B20D5">
        <w:rPr>
          <w:lang w:val="nl-NL"/>
        </w:rPr>
        <w:t>Verwerkt in lid 1</w:t>
      </w:r>
    </w:p>
  </w:comment>
  <w:comment w:id="276" w:author="Tasseron, Annemarie" w:date="2019-06-04T15:44:00Z" w:initials="TA">
    <w:p w14:paraId="6969E17E" w14:textId="4DEEEAF5" w:rsidR="000B20D5" w:rsidRPr="000B20D5" w:rsidRDefault="000B20D5">
      <w:pPr>
        <w:pStyle w:val="CommentText"/>
        <w:rPr>
          <w:lang w:val="nl-NL"/>
        </w:rPr>
      </w:pPr>
      <w:r>
        <w:rPr>
          <w:rStyle w:val="CommentReference"/>
        </w:rPr>
        <w:annotationRef/>
      </w:r>
      <w:r w:rsidRPr="000B20D5">
        <w:rPr>
          <w:lang w:val="nl-NL"/>
        </w:rPr>
        <w:t>Ve</w:t>
      </w:r>
      <w:r>
        <w:rPr>
          <w:lang w:val="nl-NL"/>
        </w:rPr>
        <w:t>rwerkt in lid 1</w:t>
      </w:r>
    </w:p>
  </w:comment>
  <w:comment w:id="280" w:author="Tasseron, Annemarie" w:date="2019-06-04T15:45:00Z" w:initials="TA">
    <w:p w14:paraId="61B8935E" w14:textId="6338DEF0" w:rsidR="000B20D5" w:rsidRPr="000B20D5" w:rsidRDefault="000B20D5">
      <w:pPr>
        <w:pStyle w:val="CommentText"/>
        <w:rPr>
          <w:lang w:val="nl-NL"/>
        </w:rPr>
      </w:pPr>
      <w:r>
        <w:rPr>
          <w:rStyle w:val="CommentReference"/>
        </w:rPr>
        <w:annotationRef/>
      </w:r>
      <w:r w:rsidRPr="000B20D5">
        <w:rPr>
          <w:lang w:val="nl-NL"/>
        </w:rPr>
        <w:t>Verwijderd</w:t>
      </w:r>
    </w:p>
  </w:comment>
  <w:comment w:id="284" w:author="Tasseron, Annemarie" w:date="2019-06-04T15:45:00Z" w:initials="TA">
    <w:p w14:paraId="17CD8E7B" w14:textId="73EF5FD1" w:rsidR="000B20D5" w:rsidRPr="000B20D5" w:rsidRDefault="000B20D5">
      <w:pPr>
        <w:pStyle w:val="CommentText"/>
        <w:rPr>
          <w:lang w:val="nl-NL"/>
        </w:rPr>
      </w:pPr>
      <w:r>
        <w:rPr>
          <w:rStyle w:val="CommentReference"/>
        </w:rPr>
        <w:annotationRef/>
      </w:r>
      <w:r w:rsidRPr="000B20D5">
        <w:rPr>
          <w:lang w:val="nl-NL"/>
        </w:rPr>
        <w:t>V</w:t>
      </w:r>
      <w:r>
        <w:rPr>
          <w:lang w:val="nl-NL"/>
        </w:rPr>
        <w:t>erplaatst naar lid 3</w:t>
      </w:r>
    </w:p>
  </w:comment>
  <w:comment w:id="288" w:author="Tasseron, Annemarie" w:date="2019-06-04T15:45:00Z" w:initials="TA">
    <w:p w14:paraId="413BC638" w14:textId="49A7AB31" w:rsidR="000B20D5" w:rsidRPr="000B20D5" w:rsidRDefault="000B20D5">
      <w:pPr>
        <w:pStyle w:val="CommentText"/>
        <w:rPr>
          <w:lang w:val="nl-NL"/>
        </w:rPr>
      </w:pPr>
      <w:r>
        <w:rPr>
          <w:rStyle w:val="CommentReference"/>
        </w:rPr>
        <w:annotationRef/>
      </w:r>
      <w:r w:rsidRPr="000B20D5">
        <w:rPr>
          <w:lang w:val="nl-NL"/>
        </w:rPr>
        <w:t>Verplaatst n</w:t>
      </w:r>
      <w:r>
        <w:rPr>
          <w:lang w:val="nl-NL"/>
        </w:rPr>
        <w:t>aar lid 4</w:t>
      </w:r>
    </w:p>
  </w:comment>
  <w:comment w:id="292" w:author="Tasseron, Annemarie" w:date="2019-06-04T15:45:00Z" w:initials="TA">
    <w:p w14:paraId="405F5ECD" w14:textId="3B6C3205" w:rsidR="000B20D5" w:rsidRPr="000B20D5" w:rsidRDefault="000B20D5">
      <w:pPr>
        <w:pStyle w:val="CommentText"/>
        <w:rPr>
          <w:lang w:val="nl-NL"/>
        </w:rPr>
      </w:pPr>
      <w:r>
        <w:rPr>
          <w:rStyle w:val="CommentReference"/>
        </w:rPr>
        <w:annotationRef/>
      </w:r>
      <w:r w:rsidRPr="000B20D5">
        <w:rPr>
          <w:lang w:val="nl-NL"/>
        </w:rPr>
        <w:t>Verplaatst n</w:t>
      </w:r>
      <w:r>
        <w:rPr>
          <w:lang w:val="nl-NL"/>
        </w:rPr>
        <w:t>aar lid 5</w:t>
      </w:r>
    </w:p>
  </w:comment>
  <w:comment w:id="299" w:author="Tasseron, Annemarie" w:date="2019-06-04T15:46:00Z" w:initials="TA">
    <w:p w14:paraId="6C0673C5" w14:textId="66B0E8C1" w:rsidR="00C806A3" w:rsidRPr="00C806A3" w:rsidRDefault="00C806A3">
      <w:pPr>
        <w:pStyle w:val="CommentText"/>
        <w:rPr>
          <w:lang w:val="nl-NL"/>
        </w:rPr>
      </w:pPr>
      <w:r>
        <w:rPr>
          <w:rStyle w:val="CommentReference"/>
        </w:rPr>
        <w:annotationRef/>
      </w:r>
      <w:r w:rsidRPr="00C806A3">
        <w:rPr>
          <w:lang w:val="nl-NL"/>
        </w:rPr>
        <w:t>Verplaatst n</w:t>
      </w:r>
      <w:r>
        <w:rPr>
          <w:lang w:val="nl-NL"/>
        </w:rPr>
        <w:t>aar lid 6</w:t>
      </w:r>
    </w:p>
  </w:comment>
  <w:comment w:id="306" w:author="Tasseron, Annemarie" w:date="2019-06-04T15:46:00Z" w:initials="TA">
    <w:p w14:paraId="2BDE2ACD" w14:textId="7CBF4BB2" w:rsidR="00C806A3" w:rsidRPr="00C806A3" w:rsidRDefault="00C806A3">
      <w:pPr>
        <w:pStyle w:val="CommentText"/>
        <w:rPr>
          <w:lang w:val="nl-NL"/>
        </w:rPr>
      </w:pPr>
      <w:r>
        <w:rPr>
          <w:rStyle w:val="CommentReference"/>
        </w:rPr>
        <w:annotationRef/>
      </w:r>
      <w:r w:rsidRPr="00C806A3">
        <w:rPr>
          <w:lang w:val="nl-NL"/>
        </w:rPr>
        <w:t>Verplaatst n</w:t>
      </w:r>
      <w:r>
        <w:rPr>
          <w:lang w:val="nl-NL"/>
        </w:rPr>
        <w:t>aar lid 7</w:t>
      </w:r>
    </w:p>
  </w:comment>
  <w:comment w:id="310" w:author="Tasseron, Annemarie" w:date="2019-06-04T15:46:00Z" w:initials="TA">
    <w:p w14:paraId="51C7E14D" w14:textId="5F3BCCB3" w:rsidR="00C806A3" w:rsidRPr="00C806A3" w:rsidRDefault="00C806A3">
      <w:pPr>
        <w:pStyle w:val="CommentText"/>
        <w:rPr>
          <w:lang w:val="nl-NL"/>
        </w:rPr>
      </w:pPr>
      <w:r>
        <w:rPr>
          <w:rStyle w:val="CommentReference"/>
        </w:rPr>
        <w:annotationRef/>
      </w:r>
      <w:r w:rsidRPr="00C806A3">
        <w:rPr>
          <w:lang w:val="nl-NL"/>
        </w:rPr>
        <w:t>Verplaatst n</w:t>
      </w:r>
      <w:r>
        <w:rPr>
          <w:lang w:val="nl-NL"/>
        </w:rPr>
        <w:t>aar lid 8</w:t>
      </w:r>
    </w:p>
  </w:comment>
  <w:comment w:id="314" w:author="Tasseron, Annemarie" w:date="2019-06-04T15:46:00Z" w:initials="TA">
    <w:p w14:paraId="1428E079" w14:textId="579B57A3" w:rsidR="00C806A3" w:rsidRPr="00C806A3" w:rsidRDefault="00C806A3">
      <w:pPr>
        <w:pStyle w:val="CommentText"/>
        <w:rPr>
          <w:lang w:val="nl-NL"/>
        </w:rPr>
      </w:pPr>
      <w:r>
        <w:rPr>
          <w:rStyle w:val="CommentReference"/>
        </w:rPr>
        <w:annotationRef/>
      </w:r>
      <w:r w:rsidRPr="00C806A3">
        <w:rPr>
          <w:lang w:val="nl-NL"/>
        </w:rPr>
        <w:t>Verplaatst n</w:t>
      </w:r>
      <w:r>
        <w:rPr>
          <w:lang w:val="nl-NL"/>
        </w:rPr>
        <w:t>aar lid 9</w:t>
      </w:r>
    </w:p>
  </w:comment>
  <w:comment w:id="318" w:author="Tasseron, Annemarie" w:date="2019-06-04T15:46:00Z" w:initials="TA">
    <w:p w14:paraId="7D7DE81F" w14:textId="6405708C" w:rsidR="00C806A3" w:rsidRDefault="00C806A3">
      <w:pPr>
        <w:pStyle w:val="CommentText"/>
      </w:pPr>
      <w:r>
        <w:rPr>
          <w:rStyle w:val="CommentReference"/>
        </w:rPr>
        <w:annotationRef/>
      </w:r>
      <w:proofErr w:type="spellStart"/>
      <w:r>
        <w:t>Verwijderd</w:t>
      </w:r>
      <w:proofErr w:type="spellEnd"/>
    </w:p>
  </w:comment>
  <w:comment w:id="438" w:author="Tasseron, Annemarie" w:date="2019-05-28T20:48:00Z" w:initials="TA">
    <w:p w14:paraId="0101BD30" w14:textId="6FEFB911" w:rsidR="000B20D5" w:rsidRPr="000B20D5" w:rsidRDefault="000B20D5">
      <w:pPr>
        <w:pStyle w:val="CommentText"/>
        <w:rPr>
          <w:lang w:val="nl-NL"/>
        </w:rPr>
      </w:pPr>
      <w:r>
        <w:rPr>
          <w:rStyle w:val="CommentReference"/>
        </w:rPr>
        <w:annotationRef/>
      </w:r>
      <w:r w:rsidRPr="00F761CB">
        <w:rPr>
          <w:lang w:val="nl-NL"/>
        </w:rPr>
        <w:t xml:space="preserve">Juridische zaken levert eerdaags actualisering van deze tekst aan. </w:t>
      </w:r>
      <w:r w:rsidRPr="000B20D5">
        <w:rPr>
          <w:lang w:val="nl-NL"/>
        </w:rPr>
        <w:t>Indien nodig zal het artikel aangepast worden.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C74E8EE" w15:done="0"/>
  <w15:commentEx w15:paraId="5DA81D43" w15:done="0"/>
  <w15:commentEx w15:paraId="3FBB9256" w15:done="0"/>
  <w15:commentEx w15:paraId="0C6D99F6" w15:done="0"/>
  <w15:commentEx w15:paraId="6969E17E" w15:done="0"/>
  <w15:commentEx w15:paraId="61B8935E" w15:done="0"/>
  <w15:commentEx w15:paraId="17CD8E7B" w15:done="0"/>
  <w15:commentEx w15:paraId="413BC638" w15:done="0"/>
  <w15:commentEx w15:paraId="405F5ECD" w15:done="0"/>
  <w15:commentEx w15:paraId="6C0673C5" w15:done="0"/>
  <w15:commentEx w15:paraId="2BDE2ACD" w15:done="0"/>
  <w15:commentEx w15:paraId="51C7E14D" w15:done="0"/>
  <w15:commentEx w15:paraId="1428E079" w15:done="0"/>
  <w15:commentEx w15:paraId="7D7DE81F" w15:done="0"/>
  <w15:commentEx w15:paraId="0101BD30"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C74E8EE" w16cid:durableId="2097E4EC"/>
  <w16cid:commentId w16cid:paraId="5DA81D43" w16cid:durableId="20A1110E"/>
  <w16cid:commentId w16cid:paraId="3FBB9256" w16cid:durableId="20A110F8"/>
  <w16cid:commentId w16cid:paraId="0C6D99F6" w16cid:durableId="20A11056"/>
  <w16cid:commentId w16cid:paraId="6969E17E" w16cid:durableId="20A1106A"/>
  <w16cid:commentId w16cid:paraId="61B8935E" w16cid:durableId="20A11081"/>
  <w16cid:commentId w16cid:paraId="17CD8E7B" w16cid:durableId="20A11087"/>
  <w16cid:commentId w16cid:paraId="413BC638" w16cid:durableId="20A110A3"/>
  <w16cid:commentId w16cid:paraId="405F5ECD" w16cid:durableId="20A110B1"/>
  <w16cid:commentId w16cid:paraId="6C0673C5" w16cid:durableId="20A110C6"/>
  <w16cid:commentId w16cid:paraId="2BDE2ACD" w16cid:durableId="20A110D0"/>
  <w16cid:commentId w16cid:paraId="51C7E14D" w16cid:durableId="20A110D9"/>
  <w16cid:commentId w16cid:paraId="1428E079" w16cid:durableId="20A110E1"/>
  <w16cid:commentId w16cid:paraId="7D7DE81F" w16cid:durableId="20A110EB"/>
  <w16cid:commentId w16cid:paraId="0101BD30" w16cid:durableId="20981D1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116F60" w14:textId="77777777" w:rsidR="000B20D5" w:rsidRDefault="000B20D5" w:rsidP="00F918FF">
      <w:pPr>
        <w:spacing w:after="0" w:line="240" w:lineRule="auto"/>
      </w:pPr>
      <w:r>
        <w:separator/>
      </w:r>
    </w:p>
  </w:endnote>
  <w:endnote w:type="continuationSeparator" w:id="0">
    <w:p w14:paraId="424DA006" w14:textId="77777777" w:rsidR="000B20D5" w:rsidRDefault="000B20D5" w:rsidP="00F918FF">
      <w:pPr>
        <w:spacing w:after="0" w:line="240" w:lineRule="auto"/>
      </w:pPr>
      <w:r>
        <w:continuationSeparator/>
      </w:r>
    </w:p>
  </w:endnote>
  <w:endnote w:type="continuationNotice" w:id="1">
    <w:p w14:paraId="3998DABA" w14:textId="77777777" w:rsidR="000B20D5" w:rsidRDefault="000B20D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89886451"/>
      <w:docPartObj>
        <w:docPartGallery w:val="Page Numbers (Bottom of Page)"/>
        <w:docPartUnique/>
      </w:docPartObj>
    </w:sdtPr>
    <w:sdtContent>
      <w:p w14:paraId="127F39CF" w14:textId="004ED9E7" w:rsidR="000B20D5" w:rsidRDefault="000B20D5">
        <w:pPr>
          <w:pStyle w:val="Footer"/>
          <w:jc w:val="right"/>
        </w:pPr>
        <w:r>
          <w:fldChar w:fldCharType="begin"/>
        </w:r>
        <w:r>
          <w:instrText>PAGE   \* MERGEFORMAT</w:instrText>
        </w:r>
        <w:r>
          <w:fldChar w:fldCharType="separate"/>
        </w:r>
        <w:r w:rsidRPr="005B095E">
          <w:rPr>
            <w:noProof/>
            <w:lang w:val="nl-NL"/>
          </w:rPr>
          <w:t>8</w:t>
        </w:r>
        <w:r>
          <w:fldChar w:fldCharType="end"/>
        </w:r>
      </w:p>
    </w:sdtContent>
  </w:sdt>
  <w:p w14:paraId="35D97AF0" w14:textId="77777777" w:rsidR="000B20D5" w:rsidRDefault="000B20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15EC3D" w14:textId="77777777" w:rsidR="000B20D5" w:rsidRDefault="000B20D5" w:rsidP="00F918FF">
      <w:pPr>
        <w:spacing w:after="0" w:line="240" w:lineRule="auto"/>
      </w:pPr>
      <w:r>
        <w:separator/>
      </w:r>
    </w:p>
  </w:footnote>
  <w:footnote w:type="continuationSeparator" w:id="0">
    <w:p w14:paraId="03B47238" w14:textId="77777777" w:rsidR="000B20D5" w:rsidRDefault="000B20D5" w:rsidP="00F918FF">
      <w:pPr>
        <w:spacing w:after="0" w:line="240" w:lineRule="auto"/>
      </w:pPr>
      <w:r>
        <w:continuationSeparator/>
      </w:r>
    </w:p>
  </w:footnote>
  <w:footnote w:type="continuationNotice" w:id="1">
    <w:p w14:paraId="3F2328F9" w14:textId="77777777" w:rsidR="000B20D5" w:rsidRDefault="000B20D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D3669C8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945768"/>
    <w:multiLevelType w:val="hybridMultilevel"/>
    <w:tmpl w:val="D84673C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24C5392"/>
    <w:multiLevelType w:val="hybridMultilevel"/>
    <w:tmpl w:val="841A66F2"/>
    <w:lvl w:ilvl="0" w:tplc="0409000F">
      <w:start w:val="1"/>
      <w:numFmt w:val="decimal"/>
      <w:lvlText w:val="%1."/>
      <w:lvlJc w:val="left"/>
      <w:pPr>
        <w:tabs>
          <w:tab w:val="num" w:pos="1080"/>
        </w:tabs>
        <w:ind w:left="108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02732601"/>
    <w:multiLevelType w:val="hybridMultilevel"/>
    <w:tmpl w:val="6B227C2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B003BCF"/>
    <w:multiLevelType w:val="multilevel"/>
    <w:tmpl w:val="C122D654"/>
    <w:styleLink w:val="SpeciaalvoordeOER"/>
    <w:lvl w:ilvl="0">
      <w:start w:val="1"/>
      <w:numFmt w:val="decimal"/>
      <w:pStyle w:val="Heading1"/>
      <w:lvlText w:val="B-%1."/>
      <w:lvlJc w:val="left"/>
      <w:pPr>
        <w:ind w:left="357" w:hanging="357"/>
      </w:pPr>
      <w:rPr>
        <w:rFonts w:hint="default"/>
      </w:rPr>
    </w:lvl>
    <w:lvl w:ilvl="1">
      <w:start w:val="1"/>
      <w:numFmt w:val="decimal"/>
      <w:pStyle w:val="Heading2"/>
      <w:lvlText w:val="Artikel B-%1.%2"/>
      <w:lvlJc w:val="left"/>
      <w:pPr>
        <w:ind w:left="714" w:hanging="357"/>
      </w:pPr>
      <w:rPr>
        <w:rFonts w:hint="default"/>
      </w:rPr>
    </w:lvl>
    <w:lvl w:ilvl="2">
      <w:start w:val="1"/>
      <w:numFmt w:val="decimal"/>
      <w:pStyle w:val="Heading3"/>
      <w:lvlText w:val="%3."/>
      <w:lvlJc w:val="left"/>
      <w:pPr>
        <w:ind w:left="1071" w:hanging="357"/>
      </w:pPr>
      <w:rPr>
        <w:rFonts w:hint="default"/>
      </w:rPr>
    </w:lvl>
    <w:lvl w:ilvl="3">
      <w:start w:val="1"/>
      <w:numFmt w:val="lowerLetter"/>
      <w:pStyle w:val="Heading4"/>
      <w:lvlText w:val="%4)"/>
      <w:lvlJc w:val="left"/>
      <w:pPr>
        <w:ind w:left="1428" w:hanging="357"/>
      </w:pPr>
      <w:rPr>
        <w:rFonts w:hint="default"/>
      </w:rPr>
    </w:lvl>
    <w:lvl w:ilvl="4">
      <w:start w:val="1"/>
      <w:numFmt w:val="bullet"/>
      <w:pStyle w:val="Heading5"/>
      <w:lvlText w:val=""/>
      <w:lvlJc w:val="left"/>
      <w:pPr>
        <w:ind w:left="1785" w:hanging="357"/>
      </w:pPr>
      <w:rPr>
        <w:rFonts w:ascii="Symbol" w:hAnsi="Symbol" w:hint="default"/>
        <w:color w:val="auto"/>
      </w:rPr>
    </w:lvl>
    <w:lvl w:ilvl="5">
      <w:start w:val="1"/>
      <w:numFmt w:val="lowerLetter"/>
      <w:pStyle w:val="Heading6"/>
      <w:lvlText w:val="%6)"/>
      <w:lvlJc w:val="left"/>
      <w:pPr>
        <w:ind w:left="2142" w:hanging="357"/>
      </w:pPr>
      <w:rPr>
        <w:rFonts w:hint="default"/>
      </w:rPr>
    </w:lvl>
    <w:lvl w:ilvl="6">
      <w:start w:val="1"/>
      <w:numFmt w:val="bullet"/>
      <w:pStyle w:val="Heading7"/>
      <w:lvlText w:val=""/>
      <w:lvlJc w:val="left"/>
      <w:pPr>
        <w:ind w:left="2499" w:hanging="357"/>
      </w:pPr>
      <w:rPr>
        <w:rFonts w:ascii="Symbol" w:hAnsi="Symbol" w:hint="default"/>
        <w:color w:val="auto"/>
      </w:rPr>
    </w:lvl>
    <w:lvl w:ilvl="7">
      <w:start w:val="1"/>
      <w:numFmt w:val="lowerLetter"/>
      <w:pStyle w:val="Heading8"/>
      <w:lvlText w:val="%8)"/>
      <w:lvlJc w:val="left"/>
      <w:pPr>
        <w:ind w:left="2856" w:hanging="357"/>
      </w:pPr>
      <w:rPr>
        <w:rFonts w:hint="default"/>
      </w:rPr>
    </w:lvl>
    <w:lvl w:ilvl="8">
      <w:start w:val="1"/>
      <w:numFmt w:val="bullet"/>
      <w:pStyle w:val="Heading9"/>
      <w:lvlText w:val=""/>
      <w:lvlJc w:val="left"/>
      <w:pPr>
        <w:ind w:left="3213" w:hanging="357"/>
      </w:pPr>
      <w:rPr>
        <w:rFonts w:ascii="Symbol" w:hAnsi="Symbol" w:hint="default"/>
        <w:color w:val="auto"/>
      </w:rPr>
    </w:lvl>
  </w:abstractNum>
  <w:abstractNum w:abstractNumId="5" w15:restartNumberingAfterBreak="0">
    <w:nsid w:val="0B706C4D"/>
    <w:multiLevelType w:val="hybridMultilevel"/>
    <w:tmpl w:val="0B9A535C"/>
    <w:lvl w:ilvl="0" w:tplc="4E58EB06">
      <w:start w:val="1"/>
      <w:numFmt w:val="decimal"/>
      <w:lvlText w:val="%1."/>
      <w:lvlJc w:val="left"/>
      <w:pPr>
        <w:ind w:left="709" w:hanging="709"/>
      </w:pPr>
      <w:rPr>
        <w:rFonts w:hint="default"/>
      </w:rPr>
    </w:lvl>
    <w:lvl w:ilvl="1" w:tplc="04130019">
      <w:start w:val="1"/>
      <w:numFmt w:val="lowerLetter"/>
      <w:lvlText w:val="%2."/>
      <w:lvlJc w:val="left"/>
      <w:pPr>
        <w:ind w:left="1080" w:hanging="360"/>
      </w:pPr>
    </w:lvl>
    <w:lvl w:ilvl="2" w:tplc="0413001B">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6" w15:restartNumberingAfterBreak="0">
    <w:nsid w:val="0C8C0FC4"/>
    <w:multiLevelType w:val="hybridMultilevel"/>
    <w:tmpl w:val="F23CB154"/>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0E2B4CD0"/>
    <w:multiLevelType w:val="hybridMultilevel"/>
    <w:tmpl w:val="502E5E0C"/>
    <w:lvl w:ilvl="0" w:tplc="0AA8468E">
      <w:start w:val="1"/>
      <w:numFmt w:val="upperLetter"/>
      <w:lvlText w:val="%1."/>
      <w:lvlJc w:val="left"/>
      <w:pPr>
        <w:ind w:left="1440" w:hanging="360"/>
      </w:pPr>
      <w:rPr>
        <w:rFonts w:asciiTheme="minorHAnsi" w:hAnsiTheme="minorHAnsi" w:cstheme="minorHAnsi" w:hint="default"/>
        <w:sz w:val="22"/>
        <w:szCs w:val="22"/>
      </w:r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8" w15:restartNumberingAfterBreak="0">
    <w:nsid w:val="0EFA3C5C"/>
    <w:multiLevelType w:val="hybridMultilevel"/>
    <w:tmpl w:val="231C55AA"/>
    <w:lvl w:ilvl="0" w:tplc="D4D69EE4">
      <w:start w:val="1"/>
      <w:numFmt w:val="lowerLetter"/>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140B2617"/>
    <w:multiLevelType w:val="hybridMultilevel"/>
    <w:tmpl w:val="4B04331A"/>
    <w:lvl w:ilvl="0" w:tplc="0413000F">
      <w:start w:val="1"/>
      <w:numFmt w:val="decimal"/>
      <w:lvlText w:val="%1."/>
      <w:lvlJc w:val="left"/>
      <w:pPr>
        <w:tabs>
          <w:tab w:val="num" w:pos="360"/>
        </w:tabs>
        <w:ind w:left="360" w:hanging="360"/>
      </w:pPr>
    </w:lvl>
    <w:lvl w:ilvl="1" w:tplc="04130019">
      <w:start w:val="1"/>
      <w:numFmt w:val="lowerLetter"/>
      <w:lvlText w:val="%2."/>
      <w:lvlJc w:val="left"/>
      <w:pPr>
        <w:tabs>
          <w:tab w:val="num" w:pos="1080"/>
        </w:tabs>
        <w:ind w:left="1080" w:hanging="360"/>
      </w:pPr>
    </w:lvl>
    <w:lvl w:ilvl="2" w:tplc="0413001B" w:tentative="1">
      <w:start w:val="1"/>
      <w:numFmt w:val="lowerRoman"/>
      <w:lvlText w:val="%3."/>
      <w:lvlJc w:val="right"/>
      <w:pPr>
        <w:tabs>
          <w:tab w:val="num" w:pos="1800"/>
        </w:tabs>
        <w:ind w:left="1800" w:hanging="180"/>
      </w:pPr>
    </w:lvl>
    <w:lvl w:ilvl="3" w:tplc="0413000F" w:tentative="1">
      <w:start w:val="1"/>
      <w:numFmt w:val="decimal"/>
      <w:lvlText w:val="%4."/>
      <w:lvlJc w:val="left"/>
      <w:pPr>
        <w:tabs>
          <w:tab w:val="num" w:pos="2520"/>
        </w:tabs>
        <w:ind w:left="2520" w:hanging="360"/>
      </w:pPr>
    </w:lvl>
    <w:lvl w:ilvl="4" w:tplc="04130019" w:tentative="1">
      <w:start w:val="1"/>
      <w:numFmt w:val="lowerLetter"/>
      <w:lvlText w:val="%5."/>
      <w:lvlJc w:val="left"/>
      <w:pPr>
        <w:tabs>
          <w:tab w:val="num" w:pos="3240"/>
        </w:tabs>
        <w:ind w:left="3240" w:hanging="360"/>
      </w:pPr>
    </w:lvl>
    <w:lvl w:ilvl="5" w:tplc="0413001B" w:tentative="1">
      <w:start w:val="1"/>
      <w:numFmt w:val="lowerRoman"/>
      <w:lvlText w:val="%6."/>
      <w:lvlJc w:val="right"/>
      <w:pPr>
        <w:tabs>
          <w:tab w:val="num" w:pos="3960"/>
        </w:tabs>
        <w:ind w:left="3960" w:hanging="180"/>
      </w:pPr>
    </w:lvl>
    <w:lvl w:ilvl="6" w:tplc="0413000F" w:tentative="1">
      <w:start w:val="1"/>
      <w:numFmt w:val="decimal"/>
      <w:lvlText w:val="%7."/>
      <w:lvlJc w:val="left"/>
      <w:pPr>
        <w:tabs>
          <w:tab w:val="num" w:pos="4680"/>
        </w:tabs>
        <w:ind w:left="4680" w:hanging="360"/>
      </w:pPr>
    </w:lvl>
    <w:lvl w:ilvl="7" w:tplc="04130019" w:tentative="1">
      <w:start w:val="1"/>
      <w:numFmt w:val="lowerLetter"/>
      <w:lvlText w:val="%8."/>
      <w:lvlJc w:val="left"/>
      <w:pPr>
        <w:tabs>
          <w:tab w:val="num" w:pos="5400"/>
        </w:tabs>
        <w:ind w:left="5400" w:hanging="360"/>
      </w:pPr>
    </w:lvl>
    <w:lvl w:ilvl="8" w:tplc="0413001B" w:tentative="1">
      <w:start w:val="1"/>
      <w:numFmt w:val="lowerRoman"/>
      <w:lvlText w:val="%9."/>
      <w:lvlJc w:val="right"/>
      <w:pPr>
        <w:tabs>
          <w:tab w:val="num" w:pos="6120"/>
        </w:tabs>
        <w:ind w:left="6120" w:hanging="180"/>
      </w:pPr>
    </w:lvl>
  </w:abstractNum>
  <w:abstractNum w:abstractNumId="10" w15:restartNumberingAfterBreak="0">
    <w:nsid w:val="17C63CD5"/>
    <w:multiLevelType w:val="hybridMultilevel"/>
    <w:tmpl w:val="0EC29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8B45D9D"/>
    <w:multiLevelType w:val="hybridMultilevel"/>
    <w:tmpl w:val="F0A0DBA8"/>
    <w:lvl w:ilvl="0" w:tplc="E36C486E">
      <w:start w:val="1"/>
      <w:numFmt w:val="lowerLetter"/>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1ACC42BE"/>
    <w:multiLevelType w:val="hybridMultilevel"/>
    <w:tmpl w:val="0B9A535C"/>
    <w:lvl w:ilvl="0" w:tplc="4E58EB06">
      <w:start w:val="1"/>
      <w:numFmt w:val="decimal"/>
      <w:lvlText w:val="%1."/>
      <w:lvlJc w:val="left"/>
      <w:pPr>
        <w:ind w:left="709" w:hanging="709"/>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3" w15:restartNumberingAfterBreak="0">
    <w:nsid w:val="25601CA1"/>
    <w:multiLevelType w:val="hybridMultilevel"/>
    <w:tmpl w:val="FB663CCA"/>
    <w:lvl w:ilvl="0" w:tplc="0413000F">
      <w:start w:val="1"/>
      <w:numFmt w:val="decimal"/>
      <w:lvlText w:val="%1."/>
      <w:lvlJc w:val="left"/>
      <w:pPr>
        <w:ind w:left="360" w:hanging="360"/>
      </w:pPr>
    </w:lvl>
    <w:lvl w:ilvl="1" w:tplc="04130019">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4" w15:restartNumberingAfterBreak="0">
    <w:nsid w:val="260B312E"/>
    <w:multiLevelType w:val="hybridMultilevel"/>
    <w:tmpl w:val="EC8EA302"/>
    <w:lvl w:ilvl="0" w:tplc="67EAF306">
      <w:start w:val="5"/>
      <w:numFmt w:val="bullet"/>
      <w:lvlText w:val="-"/>
      <w:lvlJc w:val="left"/>
      <w:pPr>
        <w:ind w:left="1069" w:hanging="360"/>
      </w:pPr>
      <w:rPr>
        <w:rFonts w:ascii="Calibri" w:eastAsiaTheme="minorHAnsi" w:hAnsi="Calibri" w:cs="Calibri" w:hint="default"/>
      </w:rPr>
    </w:lvl>
    <w:lvl w:ilvl="1" w:tplc="04130003" w:tentative="1">
      <w:start w:val="1"/>
      <w:numFmt w:val="bullet"/>
      <w:lvlText w:val="o"/>
      <w:lvlJc w:val="left"/>
      <w:pPr>
        <w:ind w:left="1789" w:hanging="360"/>
      </w:pPr>
      <w:rPr>
        <w:rFonts w:ascii="Courier New" w:hAnsi="Courier New" w:cs="Courier New" w:hint="default"/>
      </w:rPr>
    </w:lvl>
    <w:lvl w:ilvl="2" w:tplc="04130005" w:tentative="1">
      <w:start w:val="1"/>
      <w:numFmt w:val="bullet"/>
      <w:lvlText w:val=""/>
      <w:lvlJc w:val="left"/>
      <w:pPr>
        <w:ind w:left="2509" w:hanging="360"/>
      </w:pPr>
      <w:rPr>
        <w:rFonts w:ascii="Wingdings" w:hAnsi="Wingdings" w:hint="default"/>
      </w:rPr>
    </w:lvl>
    <w:lvl w:ilvl="3" w:tplc="04130001" w:tentative="1">
      <w:start w:val="1"/>
      <w:numFmt w:val="bullet"/>
      <w:lvlText w:val=""/>
      <w:lvlJc w:val="left"/>
      <w:pPr>
        <w:ind w:left="3229" w:hanging="360"/>
      </w:pPr>
      <w:rPr>
        <w:rFonts w:ascii="Symbol" w:hAnsi="Symbol" w:hint="default"/>
      </w:rPr>
    </w:lvl>
    <w:lvl w:ilvl="4" w:tplc="04130003" w:tentative="1">
      <w:start w:val="1"/>
      <w:numFmt w:val="bullet"/>
      <w:lvlText w:val="o"/>
      <w:lvlJc w:val="left"/>
      <w:pPr>
        <w:ind w:left="3949" w:hanging="360"/>
      </w:pPr>
      <w:rPr>
        <w:rFonts w:ascii="Courier New" w:hAnsi="Courier New" w:cs="Courier New" w:hint="default"/>
      </w:rPr>
    </w:lvl>
    <w:lvl w:ilvl="5" w:tplc="04130005" w:tentative="1">
      <w:start w:val="1"/>
      <w:numFmt w:val="bullet"/>
      <w:lvlText w:val=""/>
      <w:lvlJc w:val="left"/>
      <w:pPr>
        <w:ind w:left="4669" w:hanging="360"/>
      </w:pPr>
      <w:rPr>
        <w:rFonts w:ascii="Wingdings" w:hAnsi="Wingdings" w:hint="default"/>
      </w:rPr>
    </w:lvl>
    <w:lvl w:ilvl="6" w:tplc="04130001" w:tentative="1">
      <w:start w:val="1"/>
      <w:numFmt w:val="bullet"/>
      <w:lvlText w:val=""/>
      <w:lvlJc w:val="left"/>
      <w:pPr>
        <w:ind w:left="5389" w:hanging="360"/>
      </w:pPr>
      <w:rPr>
        <w:rFonts w:ascii="Symbol" w:hAnsi="Symbol" w:hint="default"/>
      </w:rPr>
    </w:lvl>
    <w:lvl w:ilvl="7" w:tplc="04130003" w:tentative="1">
      <w:start w:val="1"/>
      <w:numFmt w:val="bullet"/>
      <w:lvlText w:val="o"/>
      <w:lvlJc w:val="left"/>
      <w:pPr>
        <w:ind w:left="6109" w:hanging="360"/>
      </w:pPr>
      <w:rPr>
        <w:rFonts w:ascii="Courier New" w:hAnsi="Courier New" w:cs="Courier New" w:hint="default"/>
      </w:rPr>
    </w:lvl>
    <w:lvl w:ilvl="8" w:tplc="04130005" w:tentative="1">
      <w:start w:val="1"/>
      <w:numFmt w:val="bullet"/>
      <w:lvlText w:val=""/>
      <w:lvlJc w:val="left"/>
      <w:pPr>
        <w:ind w:left="6829" w:hanging="360"/>
      </w:pPr>
      <w:rPr>
        <w:rFonts w:ascii="Wingdings" w:hAnsi="Wingdings" w:hint="default"/>
      </w:rPr>
    </w:lvl>
  </w:abstractNum>
  <w:abstractNum w:abstractNumId="15" w15:restartNumberingAfterBreak="0">
    <w:nsid w:val="2CFD1DB6"/>
    <w:multiLevelType w:val="hybridMultilevel"/>
    <w:tmpl w:val="8D14D768"/>
    <w:lvl w:ilvl="0" w:tplc="1CA4193C">
      <w:start w:val="1"/>
      <w:numFmt w:val="lowerLetter"/>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2D344DE6"/>
    <w:multiLevelType w:val="hybridMultilevel"/>
    <w:tmpl w:val="75CA54A4"/>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2D4D151F"/>
    <w:multiLevelType w:val="hybridMultilevel"/>
    <w:tmpl w:val="01CAF5C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330D2B1D"/>
    <w:multiLevelType w:val="hybridMultilevel"/>
    <w:tmpl w:val="F23CB154"/>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35083AB9"/>
    <w:multiLevelType w:val="hybridMultilevel"/>
    <w:tmpl w:val="2DEAD946"/>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15:restartNumberingAfterBreak="0">
    <w:nsid w:val="3B514B76"/>
    <w:multiLevelType w:val="hybridMultilevel"/>
    <w:tmpl w:val="8DE2853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C4A1C80"/>
    <w:multiLevelType w:val="hybridMultilevel"/>
    <w:tmpl w:val="BBA661D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CB52D4F"/>
    <w:multiLevelType w:val="hybridMultilevel"/>
    <w:tmpl w:val="D6C62730"/>
    <w:lvl w:ilvl="0" w:tplc="0409000F">
      <w:start w:val="1"/>
      <w:numFmt w:val="decimal"/>
      <w:lvlText w:val="%1."/>
      <w:lvlJc w:val="left"/>
      <w:pPr>
        <w:tabs>
          <w:tab w:val="num" w:pos="360"/>
        </w:tabs>
        <w:ind w:left="360" w:hanging="360"/>
      </w:pPr>
    </w:lvl>
    <w:lvl w:ilvl="1" w:tplc="80A25A0C">
      <w:start w:val="1"/>
      <w:numFmt w:val="lowerLetter"/>
      <w:lvlText w:val="%2."/>
      <w:lvlJc w:val="left"/>
      <w:pPr>
        <w:tabs>
          <w:tab w:val="num" w:pos="1080"/>
        </w:tabs>
        <w:ind w:left="1080" w:hanging="360"/>
      </w:pPr>
      <w:rPr>
        <w:rFont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3" w15:restartNumberingAfterBreak="0">
    <w:nsid w:val="3EE80C42"/>
    <w:multiLevelType w:val="hybridMultilevel"/>
    <w:tmpl w:val="F23CB154"/>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15:restartNumberingAfterBreak="0">
    <w:nsid w:val="3F1B2247"/>
    <w:multiLevelType w:val="hybridMultilevel"/>
    <w:tmpl w:val="C002848E"/>
    <w:lvl w:ilvl="0" w:tplc="67EAF306">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F9C064D"/>
    <w:multiLevelType w:val="hybridMultilevel"/>
    <w:tmpl w:val="0B9A535C"/>
    <w:lvl w:ilvl="0" w:tplc="4E58EB06">
      <w:start w:val="1"/>
      <w:numFmt w:val="decimal"/>
      <w:lvlText w:val="%1."/>
      <w:lvlJc w:val="left"/>
      <w:pPr>
        <w:ind w:left="709" w:hanging="709"/>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6" w15:restartNumberingAfterBreak="0">
    <w:nsid w:val="414530CD"/>
    <w:multiLevelType w:val="hybridMultilevel"/>
    <w:tmpl w:val="0B9A535C"/>
    <w:lvl w:ilvl="0" w:tplc="4E58EB06">
      <w:start w:val="1"/>
      <w:numFmt w:val="decimal"/>
      <w:lvlText w:val="%1."/>
      <w:lvlJc w:val="left"/>
      <w:pPr>
        <w:ind w:left="709" w:hanging="709"/>
      </w:pPr>
      <w:rPr>
        <w:rFonts w:hint="default"/>
      </w:rPr>
    </w:lvl>
    <w:lvl w:ilvl="1" w:tplc="04130019">
      <w:start w:val="1"/>
      <w:numFmt w:val="lowerLetter"/>
      <w:lvlText w:val="%2."/>
      <w:lvlJc w:val="left"/>
      <w:pPr>
        <w:ind w:left="1080" w:hanging="360"/>
      </w:pPr>
    </w:lvl>
    <w:lvl w:ilvl="2" w:tplc="0413001B">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7" w15:restartNumberingAfterBreak="0">
    <w:nsid w:val="41DB40D5"/>
    <w:multiLevelType w:val="hybridMultilevel"/>
    <w:tmpl w:val="C0A40F68"/>
    <w:lvl w:ilvl="0" w:tplc="0409000F">
      <w:start w:val="1"/>
      <w:numFmt w:val="decimal"/>
      <w:lvlText w:val="%1."/>
      <w:lvlJc w:val="left"/>
      <w:pPr>
        <w:tabs>
          <w:tab w:val="num" w:pos="360"/>
        </w:tabs>
        <w:ind w:left="36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15:restartNumberingAfterBreak="0">
    <w:nsid w:val="435024E6"/>
    <w:multiLevelType w:val="hybridMultilevel"/>
    <w:tmpl w:val="7B4231E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435B2DA6"/>
    <w:multiLevelType w:val="hybridMultilevel"/>
    <w:tmpl w:val="0B9A535C"/>
    <w:lvl w:ilvl="0" w:tplc="4E58EB06">
      <w:start w:val="1"/>
      <w:numFmt w:val="decimal"/>
      <w:lvlText w:val="%1."/>
      <w:lvlJc w:val="left"/>
      <w:pPr>
        <w:ind w:left="709" w:hanging="709"/>
      </w:pPr>
      <w:rPr>
        <w:rFonts w:hint="default"/>
      </w:rPr>
    </w:lvl>
    <w:lvl w:ilvl="1" w:tplc="04130019">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0" w15:restartNumberingAfterBreak="0">
    <w:nsid w:val="46FA1FFB"/>
    <w:multiLevelType w:val="hybridMultilevel"/>
    <w:tmpl w:val="082E2442"/>
    <w:lvl w:ilvl="0" w:tplc="0413000F">
      <w:start w:val="1"/>
      <w:numFmt w:val="decimal"/>
      <w:lvlText w:val="%1."/>
      <w:lvlJc w:val="left"/>
      <w:pPr>
        <w:ind w:left="709" w:hanging="709"/>
      </w:pPr>
      <w:rPr>
        <w:rFonts w:hint="default"/>
      </w:rPr>
    </w:lvl>
    <w:lvl w:ilvl="1" w:tplc="04130019">
      <w:start w:val="1"/>
      <w:numFmt w:val="lowerLetter"/>
      <w:lvlText w:val="%2."/>
      <w:lvlJc w:val="left"/>
      <w:pPr>
        <w:ind w:left="1080" w:hanging="360"/>
      </w:pPr>
    </w:lvl>
    <w:lvl w:ilvl="2" w:tplc="67EAF306">
      <w:start w:val="5"/>
      <w:numFmt w:val="bullet"/>
      <w:lvlText w:val="-"/>
      <w:lvlJc w:val="left"/>
      <w:pPr>
        <w:ind w:left="1800" w:hanging="180"/>
      </w:pPr>
      <w:rPr>
        <w:rFonts w:ascii="Calibri" w:eastAsiaTheme="minorHAnsi" w:hAnsi="Calibri" w:cs="Calibri" w:hint="default"/>
      </w:rPr>
    </w:lvl>
    <w:lvl w:ilvl="3" w:tplc="0413000F">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1" w15:restartNumberingAfterBreak="0">
    <w:nsid w:val="47C75CFB"/>
    <w:multiLevelType w:val="multilevel"/>
    <w:tmpl w:val="B4D610B8"/>
    <w:lvl w:ilvl="0">
      <w:start w:val="1"/>
      <w:numFmt w:val="decimal"/>
      <w:lvlText w:val="%1."/>
      <w:lvlJc w:val="left"/>
      <w:pPr>
        <w:ind w:left="357" w:hanging="357"/>
      </w:pPr>
      <w:rPr>
        <w:rFonts w:hint="default"/>
      </w:rPr>
    </w:lvl>
    <w:lvl w:ilvl="1">
      <w:start w:val="1"/>
      <w:numFmt w:val="decimal"/>
      <w:lvlText w:val="Artikel %1.%2"/>
      <w:lvlJc w:val="left"/>
      <w:pPr>
        <w:ind w:left="714" w:hanging="357"/>
      </w:pPr>
      <w:rPr>
        <w:rFonts w:hint="default"/>
      </w:rPr>
    </w:lvl>
    <w:lvl w:ilvl="2">
      <w:start w:val="1"/>
      <w:numFmt w:val="decimal"/>
      <w:lvlText w:val="%3."/>
      <w:lvlJc w:val="left"/>
      <w:pPr>
        <w:ind w:left="1071" w:hanging="357"/>
      </w:pPr>
      <w:rPr>
        <w:rFonts w:hint="default"/>
      </w:rPr>
    </w:lvl>
    <w:lvl w:ilvl="3">
      <w:start w:val="1"/>
      <w:numFmt w:val="lowerLetter"/>
      <w:lvlText w:val="%4)"/>
      <w:lvlJc w:val="left"/>
      <w:pPr>
        <w:ind w:left="1428" w:hanging="357"/>
      </w:pPr>
      <w:rPr>
        <w:rFonts w:hint="default"/>
      </w:rPr>
    </w:lvl>
    <w:lvl w:ilvl="4">
      <w:start w:val="1"/>
      <w:numFmt w:val="bullet"/>
      <w:lvlText w:val=""/>
      <w:lvlJc w:val="left"/>
      <w:pPr>
        <w:ind w:left="1785" w:hanging="357"/>
      </w:pPr>
      <w:rPr>
        <w:rFonts w:ascii="Symbol" w:hAnsi="Symbol" w:hint="default"/>
        <w:color w:val="auto"/>
      </w:rPr>
    </w:lvl>
    <w:lvl w:ilvl="5">
      <w:start w:val="1"/>
      <w:numFmt w:val="lowerLetter"/>
      <w:lvlText w:val="%6)"/>
      <w:lvlJc w:val="left"/>
      <w:pPr>
        <w:ind w:left="2142" w:hanging="357"/>
      </w:pPr>
      <w:rPr>
        <w:rFonts w:hint="default"/>
      </w:rPr>
    </w:lvl>
    <w:lvl w:ilvl="6">
      <w:start w:val="1"/>
      <w:numFmt w:val="bullet"/>
      <w:lvlText w:val=""/>
      <w:lvlJc w:val="left"/>
      <w:pPr>
        <w:ind w:left="2499" w:hanging="357"/>
      </w:pPr>
      <w:rPr>
        <w:rFonts w:ascii="Symbol" w:hAnsi="Symbol" w:hint="default"/>
        <w:color w:val="auto"/>
      </w:rPr>
    </w:lvl>
    <w:lvl w:ilvl="7">
      <w:start w:val="1"/>
      <w:numFmt w:val="lowerLetter"/>
      <w:lvlText w:val="%8)"/>
      <w:lvlJc w:val="left"/>
      <w:pPr>
        <w:ind w:left="2856" w:hanging="357"/>
      </w:pPr>
      <w:rPr>
        <w:rFonts w:hint="default"/>
      </w:rPr>
    </w:lvl>
    <w:lvl w:ilvl="8">
      <w:start w:val="1"/>
      <w:numFmt w:val="bullet"/>
      <w:lvlText w:val=""/>
      <w:lvlJc w:val="left"/>
      <w:pPr>
        <w:ind w:left="3213" w:hanging="357"/>
      </w:pPr>
      <w:rPr>
        <w:rFonts w:ascii="Symbol" w:hAnsi="Symbol" w:hint="default"/>
        <w:color w:val="auto"/>
      </w:rPr>
    </w:lvl>
  </w:abstractNum>
  <w:abstractNum w:abstractNumId="32" w15:restartNumberingAfterBreak="0">
    <w:nsid w:val="49EB01B7"/>
    <w:multiLevelType w:val="hybridMultilevel"/>
    <w:tmpl w:val="D33E806C"/>
    <w:lvl w:ilvl="0" w:tplc="0409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3" w15:restartNumberingAfterBreak="0">
    <w:nsid w:val="4BBA708F"/>
    <w:multiLevelType w:val="hybridMultilevel"/>
    <w:tmpl w:val="1346B61E"/>
    <w:lvl w:ilvl="0" w:tplc="E1A88574">
      <w:start w:val="1"/>
      <w:numFmt w:val="lowerLetter"/>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4" w15:restartNumberingAfterBreak="0">
    <w:nsid w:val="4FD84F86"/>
    <w:multiLevelType w:val="hybridMultilevel"/>
    <w:tmpl w:val="2C66A3AC"/>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5" w15:restartNumberingAfterBreak="0">
    <w:nsid w:val="50952AA9"/>
    <w:multiLevelType w:val="hybridMultilevel"/>
    <w:tmpl w:val="F23CB154"/>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6" w15:restartNumberingAfterBreak="0">
    <w:nsid w:val="51991515"/>
    <w:multiLevelType w:val="hybridMultilevel"/>
    <w:tmpl w:val="0B9A535C"/>
    <w:lvl w:ilvl="0" w:tplc="4E58EB06">
      <w:start w:val="1"/>
      <w:numFmt w:val="decimal"/>
      <w:lvlText w:val="%1."/>
      <w:lvlJc w:val="left"/>
      <w:pPr>
        <w:ind w:left="709" w:hanging="709"/>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7" w15:restartNumberingAfterBreak="0">
    <w:nsid w:val="52DD337D"/>
    <w:multiLevelType w:val="hybridMultilevel"/>
    <w:tmpl w:val="0B9A535C"/>
    <w:lvl w:ilvl="0" w:tplc="4E58EB06">
      <w:start w:val="1"/>
      <w:numFmt w:val="decimal"/>
      <w:lvlText w:val="%1."/>
      <w:lvlJc w:val="left"/>
      <w:pPr>
        <w:ind w:left="709" w:hanging="709"/>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8" w15:restartNumberingAfterBreak="0">
    <w:nsid w:val="56110832"/>
    <w:multiLevelType w:val="hybridMultilevel"/>
    <w:tmpl w:val="F23CB154"/>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9" w15:restartNumberingAfterBreak="0">
    <w:nsid w:val="57715FDA"/>
    <w:multiLevelType w:val="hybridMultilevel"/>
    <w:tmpl w:val="0B9A535C"/>
    <w:lvl w:ilvl="0" w:tplc="4E58EB06">
      <w:start w:val="1"/>
      <w:numFmt w:val="decimal"/>
      <w:lvlText w:val="%1."/>
      <w:lvlJc w:val="left"/>
      <w:pPr>
        <w:ind w:left="709" w:hanging="709"/>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40" w15:restartNumberingAfterBreak="0">
    <w:nsid w:val="57D00615"/>
    <w:multiLevelType w:val="hybridMultilevel"/>
    <w:tmpl w:val="082E2442"/>
    <w:lvl w:ilvl="0" w:tplc="0413000F">
      <w:start w:val="1"/>
      <w:numFmt w:val="decimal"/>
      <w:lvlText w:val="%1."/>
      <w:lvlJc w:val="left"/>
      <w:pPr>
        <w:ind w:left="709" w:hanging="709"/>
      </w:pPr>
      <w:rPr>
        <w:rFonts w:hint="default"/>
      </w:rPr>
    </w:lvl>
    <w:lvl w:ilvl="1" w:tplc="04130019">
      <w:start w:val="1"/>
      <w:numFmt w:val="lowerLetter"/>
      <w:lvlText w:val="%2."/>
      <w:lvlJc w:val="left"/>
      <w:pPr>
        <w:ind w:left="1080" w:hanging="360"/>
      </w:pPr>
    </w:lvl>
    <w:lvl w:ilvl="2" w:tplc="67EAF306">
      <w:start w:val="5"/>
      <w:numFmt w:val="bullet"/>
      <w:lvlText w:val="-"/>
      <w:lvlJc w:val="left"/>
      <w:pPr>
        <w:ind w:left="1800" w:hanging="180"/>
      </w:pPr>
      <w:rPr>
        <w:rFonts w:ascii="Calibri" w:eastAsiaTheme="minorHAnsi" w:hAnsi="Calibri" w:cs="Calibri" w:hint="default"/>
      </w:rPr>
    </w:lvl>
    <w:lvl w:ilvl="3" w:tplc="0413000F">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41" w15:restartNumberingAfterBreak="0">
    <w:nsid w:val="58975B7A"/>
    <w:multiLevelType w:val="hybridMultilevel"/>
    <w:tmpl w:val="D152CEC6"/>
    <w:lvl w:ilvl="0" w:tplc="0AA8468E">
      <w:start w:val="1"/>
      <w:numFmt w:val="upperLetter"/>
      <w:lvlText w:val="%1."/>
      <w:lvlJc w:val="left"/>
      <w:pPr>
        <w:ind w:left="1440" w:hanging="360"/>
      </w:pPr>
      <w:rPr>
        <w:rFonts w:asciiTheme="minorHAnsi" w:hAnsiTheme="minorHAnsi" w:cstheme="minorHAnsi" w:hint="default"/>
        <w:sz w:val="22"/>
        <w:szCs w:val="22"/>
      </w:r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42" w15:restartNumberingAfterBreak="0">
    <w:nsid w:val="5FC12F02"/>
    <w:multiLevelType w:val="hybridMultilevel"/>
    <w:tmpl w:val="37FAFE10"/>
    <w:lvl w:ilvl="0" w:tplc="4E58EB06">
      <w:start w:val="1"/>
      <w:numFmt w:val="decimal"/>
      <w:lvlText w:val="%1."/>
      <w:lvlJc w:val="left"/>
      <w:pPr>
        <w:ind w:left="709" w:hanging="709"/>
      </w:pPr>
      <w:rPr>
        <w:rFonts w:hint="default"/>
      </w:rPr>
    </w:lvl>
    <w:lvl w:ilvl="1" w:tplc="04130019">
      <w:start w:val="1"/>
      <w:numFmt w:val="lowerLetter"/>
      <w:lvlText w:val="%2."/>
      <w:lvlJc w:val="left"/>
      <w:pPr>
        <w:ind w:left="1080" w:hanging="360"/>
      </w:pPr>
    </w:lvl>
    <w:lvl w:ilvl="2" w:tplc="67EAF306">
      <w:start w:val="5"/>
      <w:numFmt w:val="bullet"/>
      <w:lvlText w:val="-"/>
      <w:lvlJc w:val="left"/>
      <w:pPr>
        <w:ind w:left="1800" w:hanging="180"/>
      </w:pPr>
      <w:rPr>
        <w:rFonts w:ascii="Calibri" w:eastAsiaTheme="minorHAnsi" w:hAnsi="Calibri" w:cs="Calibri" w:hint="default"/>
      </w:r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43" w15:restartNumberingAfterBreak="0">
    <w:nsid w:val="62745A88"/>
    <w:multiLevelType w:val="hybridMultilevel"/>
    <w:tmpl w:val="AD82F328"/>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4" w15:restartNumberingAfterBreak="0">
    <w:nsid w:val="644A33F0"/>
    <w:multiLevelType w:val="hybridMultilevel"/>
    <w:tmpl w:val="79B6BB2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66A92AF3"/>
    <w:multiLevelType w:val="hybridMultilevel"/>
    <w:tmpl w:val="F23CB154"/>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6" w15:restartNumberingAfterBreak="0">
    <w:nsid w:val="68252633"/>
    <w:multiLevelType w:val="hybridMultilevel"/>
    <w:tmpl w:val="F23CB154"/>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7" w15:restartNumberingAfterBreak="0">
    <w:nsid w:val="690539FC"/>
    <w:multiLevelType w:val="multilevel"/>
    <w:tmpl w:val="C122D654"/>
    <w:numStyleLink w:val="SpeciaalvoordeOER"/>
  </w:abstractNum>
  <w:abstractNum w:abstractNumId="48" w15:restartNumberingAfterBreak="0">
    <w:nsid w:val="6A174A78"/>
    <w:multiLevelType w:val="hybridMultilevel"/>
    <w:tmpl w:val="F196B3E6"/>
    <w:lvl w:ilvl="0" w:tplc="041E5900">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A482683"/>
    <w:multiLevelType w:val="hybridMultilevel"/>
    <w:tmpl w:val="B2760FF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0" w15:restartNumberingAfterBreak="0">
    <w:nsid w:val="6AFC0349"/>
    <w:multiLevelType w:val="hybridMultilevel"/>
    <w:tmpl w:val="64E0838A"/>
    <w:lvl w:ilvl="0" w:tplc="0413000F">
      <w:start w:val="1"/>
      <w:numFmt w:val="decimal"/>
      <w:lvlText w:val="%1."/>
      <w:lvlJc w:val="left"/>
      <w:pPr>
        <w:ind w:left="360" w:hanging="360"/>
      </w:pPr>
    </w:lvl>
    <w:lvl w:ilvl="1" w:tplc="04130019">
      <w:start w:val="1"/>
      <w:numFmt w:val="lowerLetter"/>
      <w:lvlText w:val="%2."/>
      <w:lvlJc w:val="left"/>
      <w:pPr>
        <w:ind w:left="1080" w:hanging="360"/>
      </w:pPr>
    </w:lvl>
    <w:lvl w:ilvl="2" w:tplc="0413001B">
      <w:start w:val="1"/>
      <w:numFmt w:val="lowerRoman"/>
      <w:lvlText w:val="%3."/>
      <w:lvlJc w:val="right"/>
      <w:pPr>
        <w:ind w:left="1800" w:hanging="180"/>
      </w:pPr>
    </w:lvl>
    <w:lvl w:ilvl="3" w:tplc="0413000F">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51" w15:restartNumberingAfterBreak="0">
    <w:nsid w:val="6B5E42D9"/>
    <w:multiLevelType w:val="hybridMultilevel"/>
    <w:tmpl w:val="082E2442"/>
    <w:lvl w:ilvl="0" w:tplc="0413000F">
      <w:start w:val="1"/>
      <w:numFmt w:val="decimal"/>
      <w:lvlText w:val="%1."/>
      <w:lvlJc w:val="left"/>
      <w:pPr>
        <w:ind w:left="709" w:hanging="709"/>
      </w:pPr>
      <w:rPr>
        <w:rFonts w:hint="default"/>
      </w:rPr>
    </w:lvl>
    <w:lvl w:ilvl="1" w:tplc="04130019">
      <w:start w:val="1"/>
      <w:numFmt w:val="lowerLetter"/>
      <w:lvlText w:val="%2."/>
      <w:lvlJc w:val="left"/>
      <w:pPr>
        <w:ind w:left="1080" w:hanging="360"/>
      </w:pPr>
    </w:lvl>
    <w:lvl w:ilvl="2" w:tplc="67EAF306">
      <w:start w:val="5"/>
      <w:numFmt w:val="bullet"/>
      <w:lvlText w:val="-"/>
      <w:lvlJc w:val="left"/>
      <w:pPr>
        <w:ind w:left="1800" w:hanging="180"/>
      </w:pPr>
      <w:rPr>
        <w:rFonts w:ascii="Calibri" w:eastAsiaTheme="minorHAnsi" w:hAnsi="Calibri" w:cs="Calibri" w:hint="default"/>
      </w:rPr>
    </w:lvl>
    <w:lvl w:ilvl="3" w:tplc="0413000F">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52" w15:restartNumberingAfterBreak="0">
    <w:nsid w:val="6F6950C5"/>
    <w:multiLevelType w:val="hybridMultilevel"/>
    <w:tmpl w:val="0B9A535C"/>
    <w:lvl w:ilvl="0" w:tplc="4E58EB06">
      <w:start w:val="1"/>
      <w:numFmt w:val="decimal"/>
      <w:lvlText w:val="%1."/>
      <w:lvlJc w:val="left"/>
      <w:pPr>
        <w:ind w:left="709" w:hanging="709"/>
      </w:pPr>
      <w:rPr>
        <w:rFonts w:hint="default"/>
      </w:rPr>
    </w:lvl>
    <w:lvl w:ilvl="1" w:tplc="04130019">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53" w15:restartNumberingAfterBreak="0">
    <w:nsid w:val="708D1BCC"/>
    <w:multiLevelType w:val="hybridMultilevel"/>
    <w:tmpl w:val="082E2442"/>
    <w:lvl w:ilvl="0" w:tplc="0413000F">
      <w:start w:val="1"/>
      <w:numFmt w:val="decimal"/>
      <w:lvlText w:val="%1."/>
      <w:lvlJc w:val="left"/>
      <w:pPr>
        <w:ind w:left="709" w:hanging="709"/>
      </w:pPr>
      <w:rPr>
        <w:rFonts w:hint="default"/>
      </w:rPr>
    </w:lvl>
    <w:lvl w:ilvl="1" w:tplc="04130019">
      <w:start w:val="1"/>
      <w:numFmt w:val="lowerLetter"/>
      <w:lvlText w:val="%2."/>
      <w:lvlJc w:val="left"/>
      <w:pPr>
        <w:ind w:left="1080" w:hanging="360"/>
      </w:pPr>
    </w:lvl>
    <w:lvl w:ilvl="2" w:tplc="67EAF306">
      <w:start w:val="5"/>
      <w:numFmt w:val="bullet"/>
      <w:lvlText w:val="-"/>
      <w:lvlJc w:val="left"/>
      <w:pPr>
        <w:ind w:left="1800" w:hanging="180"/>
      </w:pPr>
      <w:rPr>
        <w:rFonts w:ascii="Calibri" w:eastAsiaTheme="minorHAnsi" w:hAnsi="Calibri" w:cs="Calibri" w:hint="default"/>
      </w:rPr>
    </w:lvl>
    <w:lvl w:ilvl="3" w:tplc="0413000F">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54" w15:restartNumberingAfterBreak="0">
    <w:nsid w:val="75B56BCE"/>
    <w:multiLevelType w:val="hybridMultilevel"/>
    <w:tmpl w:val="116233D6"/>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5" w15:restartNumberingAfterBreak="0">
    <w:nsid w:val="76835B54"/>
    <w:multiLevelType w:val="hybridMultilevel"/>
    <w:tmpl w:val="B1F6B3FE"/>
    <w:lvl w:ilvl="0" w:tplc="EFC02C52">
      <w:start w:val="1"/>
      <w:numFmt w:val="lowerLetter"/>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6" w15:restartNumberingAfterBreak="0">
    <w:nsid w:val="7C1B5A2D"/>
    <w:multiLevelType w:val="hybridMultilevel"/>
    <w:tmpl w:val="5848432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7" w15:restartNumberingAfterBreak="0">
    <w:nsid w:val="7C441BA1"/>
    <w:multiLevelType w:val="hybridMultilevel"/>
    <w:tmpl w:val="591E486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8" w15:restartNumberingAfterBreak="0">
    <w:nsid w:val="7D6D1262"/>
    <w:multiLevelType w:val="hybridMultilevel"/>
    <w:tmpl w:val="37FAFE10"/>
    <w:lvl w:ilvl="0" w:tplc="4E58EB06">
      <w:start w:val="1"/>
      <w:numFmt w:val="decimal"/>
      <w:lvlText w:val="%1."/>
      <w:lvlJc w:val="left"/>
      <w:pPr>
        <w:ind w:left="709" w:hanging="709"/>
      </w:pPr>
      <w:rPr>
        <w:rFonts w:hint="default"/>
      </w:rPr>
    </w:lvl>
    <w:lvl w:ilvl="1" w:tplc="04130019">
      <w:start w:val="1"/>
      <w:numFmt w:val="lowerLetter"/>
      <w:lvlText w:val="%2."/>
      <w:lvlJc w:val="left"/>
      <w:pPr>
        <w:ind w:left="1080" w:hanging="360"/>
      </w:pPr>
    </w:lvl>
    <w:lvl w:ilvl="2" w:tplc="67EAF306">
      <w:start w:val="5"/>
      <w:numFmt w:val="bullet"/>
      <w:lvlText w:val="-"/>
      <w:lvlJc w:val="left"/>
      <w:pPr>
        <w:ind w:left="1800" w:hanging="180"/>
      </w:pPr>
      <w:rPr>
        <w:rFonts w:ascii="Calibri" w:eastAsiaTheme="minorHAnsi" w:hAnsi="Calibri" w:cs="Calibri" w:hint="default"/>
      </w:r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abstractNumId w:val="9"/>
  </w:num>
  <w:num w:numId="2">
    <w:abstractNumId w:val="24"/>
  </w:num>
  <w:num w:numId="3">
    <w:abstractNumId w:val="48"/>
  </w:num>
  <w:num w:numId="4">
    <w:abstractNumId w:val="13"/>
  </w:num>
  <w:num w:numId="5">
    <w:abstractNumId w:val="21"/>
  </w:num>
  <w:num w:numId="6">
    <w:abstractNumId w:val="22"/>
  </w:num>
  <w:num w:numId="7">
    <w:abstractNumId w:val="7"/>
  </w:num>
  <w:num w:numId="8">
    <w:abstractNumId w:val="2"/>
  </w:num>
  <w:num w:numId="9">
    <w:abstractNumId w:val="41"/>
  </w:num>
  <w:num w:numId="10">
    <w:abstractNumId w:val="20"/>
  </w:num>
  <w:num w:numId="11">
    <w:abstractNumId w:val="27"/>
  </w:num>
  <w:num w:numId="12">
    <w:abstractNumId w:val="6"/>
  </w:num>
  <w:num w:numId="13">
    <w:abstractNumId w:val="44"/>
  </w:num>
  <w:num w:numId="14">
    <w:abstractNumId w:val="10"/>
  </w:num>
  <w:num w:numId="15">
    <w:abstractNumId w:val="0"/>
  </w:num>
  <w:num w:numId="16">
    <w:abstractNumId w:val="50"/>
  </w:num>
  <w:num w:numId="17">
    <w:abstractNumId w:val="1"/>
  </w:num>
  <w:num w:numId="18">
    <w:abstractNumId w:val="17"/>
  </w:num>
  <w:num w:numId="19">
    <w:abstractNumId w:val="28"/>
  </w:num>
  <w:num w:numId="20">
    <w:abstractNumId w:val="3"/>
  </w:num>
  <w:num w:numId="21">
    <w:abstractNumId w:val="57"/>
  </w:num>
  <w:num w:numId="22">
    <w:abstractNumId w:val="56"/>
  </w:num>
  <w:num w:numId="23">
    <w:abstractNumId w:val="49"/>
  </w:num>
  <w:num w:numId="24">
    <w:abstractNumId w:val="43"/>
  </w:num>
  <w:num w:numId="25">
    <w:abstractNumId w:val="8"/>
  </w:num>
  <w:num w:numId="26">
    <w:abstractNumId w:val="19"/>
  </w:num>
  <w:num w:numId="27">
    <w:abstractNumId w:val="11"/>
  </w:num>
  <w:num w:numId="28">
    <w:abstractNumId w:val="54"/>
  </w:num>
  <w:num w:numId="29">
    <w:abstractNumId w:val="33"/>
  </w:num>
  <w:num w:numId="30">
    <w:abstractNumId w:val="34"/>
  </w:num>
  <w:num w:numId="31">
    <w:abstractNumId w:val="15"/>
  </w:num>
  <w:num w:numId="32">
    <w:abstractNumId w:val="16"/>
  </w:num>
  <w:num w:numId="33">
    <w:abstractNumId w:val="55"/>
  </w:num>
  <w:num w:numId="34">
    <w:abstractNumId w:val="4"/>
    <w:lvlOverride w:ilvl="0">
      <w:lvl w:ilvl="0">
        <w:start w:val="1"/>
        <w:numFmt w:val="decimal"/>
        <w:pStyle w:val="Heading1"/>
        <w:lvlText w:val="%1."/>
        <w:lvlJc w:val="left"/>
        <w:pPr>
          <w:ind w:left="357" w:hanging="357"/>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Heading2"/>
        <w:lvlText w:val="Artikel %1.%2"/>
        <w:lvlJc w:val="left"/>
        <w:pPr>
          <w:ind w:left="714" w:hanging="357"/>
        </w:pPr>
        <w:rPr>
          <w:rFonts w:hint="default"/>
        </w:rPr>
      </w:lvl>
    </w:lvlOverride>
    <w:lvlOverride w:ilvl="2">
      <w:lvl w:ilvl="2">
        <w:start w:val="1"/>
        <w:numFmt w:val="decimal"/>
        <w:pStyle w:val="Heading3"/>
        <w:lvlText w:val="%3."/>
        <w:lvlJc w:val="left"/>
        <w:pPr>
          <w:ind w:left="1071" w:hanging="357"/>
        </w:pPr>
        <w:rPr>
          <w:rFonts w:hint="default"/>
        </w:rPr>
      </w:lvl>
    </w:lvlOverride>
    <w:lvlOverride w:ilvl="3">
      <w:lvl w:ilvl="3">
        <w:start w:val="1"/>
        <w:numFmt w:val="lowerLetter"/>
        <w:pStyle w:val="Heading4"/>
        <w:lvlText w:val="%4)"/>
        <w:lvlJc w:val="left"/>
        <w:pPr>
          <w:ind w:left="1428" w:hanging="357"/>
        </w:pPr>
        <w:rPr>
          <w:rFonts w:hint="default"/>
        </w:rPr>
      </w:lvl>
    </w:lvlOverride>
    <w:lvlOverride w:ilvl="4">
      <w:lvl w:ilvl="4">
        <w:start w:val="1"/>
        <w:numFmt w:val="bullet"/>
        <w:pStyle w:val="Heading5"/>
        <w:lvlText w:val=""/>
        <w:lvlJc w:val="left"/>
        <w:pPr>
          <w:ind w:left="1785" w:hanging="357"/>
        </w:pPr>
        <w:rPr>
          <w:rFonts w:ascii="Symbol" w:hAnsi="Symbol" w:hint="default"/>
          <w:color w:val="auto"/>
        </w:rPr>
      </w:lvl>
    </w:lvlOverride>
    <w:lvlOverride w:ilvl="5">
      <w:lvl w:ilvl="5">
        <w:start w:val="1"/>
        <w:numFmt w:val="lowerLetter"/>
        <w:pStyle w:val="Heading6"/>
        <w:lvlText w:val="%6)"/>
        <w:lvlJc w:val="left"/>
        <w:pPr>
          <w:ind w:left="2142" w:hanging="357"/>
        </w:pPr>
        <w:rPr>
          <w:rFonts w:hint="default"/>
        </w:rPr>
      </w:lvl>
    </w:lvlOverride>
    <w:lvlOverride w:ilvl="6">
      <w:lvl w:ilvl="6">
        <w:start w:val="1"/>
        <w:numFmt w:val="bullet"/>
        <w:pStyle w:val="Heading7"/>
        <w:lvlText w:val=""/>
        <w:lvlJc w:val="left"/>
        <w:pPr>
          <w:ind w:left="2499" w:hanging="357"/>
        </w:pPr>
        <w:rPr>
          <w:rFonts w:ascii="Symbol" w:hAnsi="Symbol" w:hint="default"/>
          <w:color w:val="auto"/>
        </w:rPr>
      </w:lvl>
    </w:lvlOverride>
    <w:lvlOverride w:ilvl="7">
      <w:lvl w:ilvl="7">
        <w:start w:val="1"/>
        <w:numFmt w:val="lowerLetter"/>
        <w:pStyle w:val="Heading8"/>
        <w:lvlText w:val="%8)"/>
        <w:lvlJc w:val="left"/>
        <w:pPr>
          <w:ind w:left="2856" w:hanging="357"/>
        </w:pPr>
        <w:rPr>
          <w:rFonts w:hint="default"/>
        </w:rPr>
      </w:lvl>
    </w:lvlOverride>
    <w:lvlOverride w:ilvl="8">
      <w:lvl w:ilvl="8">
        <w:start w:val="1"/>
        <w:numFmt w:val="bullet"/>
        <w:pStyle w:val="Heading9"/>
        <w:lvlText w:val=""/>
        <w:lvlJc w:val="left"/>
        <w:pPr>
          <w:ind w:left="3213" w:hanging="357"/>
        </w:pPr>
        <w:rPr>
          <w:rFonts w:ascii="Symbol" w:hAnsi="Symbol" w:hint="default"/>
          <w:color w:val="auto"/>
        </w:rPr>
      </w:lvl>
    </w:lvlOverride>
  </w:num>
  <w:num w:numId="35">
    <w:abstractNumId w:val="31"/>
  </w:num>
  <w:num w:numId="36">
    <w:abstractNumId w:val="5"/>
  </w:num>
  <w:num w:numId="37">
    <w:abstractNumId w:val="25"/>
  </w:num>
  <w:num w:numId="38">
    <w:abstractNumId w:val="39"/>
  </w:num>
  <w:num w:numId="39">
    <w:abstractNumId w:val="42"/>
  </w:num>
  <w:num w:numId="40">
    <w:abstractNumId w:val="12"/>
  </w:num>
  <w:num w:numId="41">
    <w:abstractNumId w:val="37"/>
  </w:num>
  <w:num w:numId="42">
    <w:abstractNumId w:val="36"/>
  </w:num>
  <w:num w:numId="43">
    <w:abstractNumId w:val="29"/>
  </w:num>
  <w:num w:numId="44">
    <w:abstractNumId w:val="40"/>
  </w:num>
  <w:num w:numId="45">
    <w:abstractNumId w:val="26"/>
  </w:num>
  <w:num w:numId="46">
    <w:abstractNumId w:val="52"/>
  </w:num>
  <w:num w:numId="47">
    <w:abstractNumId w:val="30"/>
  </w:num>
  <w:num w:numId="48">
    <w:abstractNumId w:val="38"/>
  </w:num>
  <w:num w:numId="49">
    <w:abstractNumId w:val="35"/>
  </w:num>
  <w:num w:numId="50">
    <w:abstractNumId w:val="14"/>
  </w:num>
  <w:num w:numId="51">
    <w:abstractNumId w:val="53"/>
  </w:num>
  <w:num w:numId="52">
    <w:abstractNumId w:val="18"/>
  </w:num>
  <w:num w:numId="53">
    <w:abstractNumId w:val="23"/>
  </w:num>
  <w:num w:numId="54">
    <w:abstractNumId w:val="46"/>
  </w:num>
  <w:num w:numId="55">
    <w:abstractNumId w:val="45"/>
  </w:num>
  <w:num w:numId="56">
    <w:abstractNumId w:val="58"/>
  </w:num>
  <w:num w:numId="57">
    <w:abstractNumId w:val="51"/>
  </w:num>
  <w:num w:numId="58">
    <w:abstractNumId w:val="4"/>
  </w:num>
  <w:num w:numId="59">
    <w:abstractNumId w:val="47"/>
  </w:num>
  <w:num w:numId="60">
    <w:abstractNumId w:val="32"/>
  </w:num>
  <w:numIdMacAtCleanup w:val="5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Tasseron, Annemarie">
    <w15:presenceInfo w15:providerId="AD" w15:userId="S-1-5-21-117609710-920026266-1801674531-296524"/>
  </w15:person>
  <w15:person w15:author="Joris Peters">
    <w15:presenceInfo w15:providerId="None" w15:userId="Joris Peter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trackRevisions/>
  <w:defaultTabStop w:val="720"/>
  <w:hyphenationZone w:val="425"/>
  <w:drawingGridHorizontalSpacing w:val="110"/>
  <w:displayHorizontalDrawingGridEvery w:val="2"/>
  <w:displayVertic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2B3A"/>
    <w:rsid w:val="000219C5"/>
    <w:rsid w:val="00021D1A"/>
    <w:rsid w:val="0004407A"/>
    <w:rsid w:val="00044B86"/>
    <w:rsid w:val="000465B0"/>
    <w:rsid w:val="00062B48"/>
    <w:rsid w:val="0007018F"/>
    <w:rsid w:val="0007263F"/>
    <w:rsid w:val="000745BD"/>
    <w:rsid w:val="000749E1"/>
    <w:rsid w:val="000754FB"/>
    <w:rsid w:val="0007602F"/>
    <w:rsid w:val="00085A6C"/>
    <w:rsid w:val="00091315"/>
    <w:rsid w:val="0009198D"/>
    <w:rsid w:val="000953BF"/>
    <w:rsid w:val="000974A4"/>
    <w:rsid w:val="00097944"/>
    <w:rsid w:val="000A7FA6"/>
    <w:rsid w:val="000B20D5"/>
    <w:rsid w:val="000B61D8"/>
    <w:rsid w:val="000D70AF"/>
    <w:rsid w:val="000E0907"/>
    <w:rsid w:val="000E1A20"/>
    <w:rsid w:val="000E277C"/>
    <w:rsid w:val="000E3477"/>
    <w:rsid w:val="000F00A0"/>
    <w:rsid w:val="000F1552"/>
    <w:rsid w:val="000F419A"/>
    <w:rsid w:val="00103F98"/>
    <w:rsid w:val="00110C48"/>
    <w:rsid w:val="00111FAE"/>
    <w:rsid w:val="001135B8"/>
    <w:rsid w:val="00121F8E"/>
    <w:rsid w:val="00122958"/>
    <w:rsid w:val="00122B3A"/>
    <w:rsid w:val="00122EEE"/>
    <w:rsid w:val="00134986"/>
    <w:rsid w:val="00136A0F"/>
    <w:rsid w:val="001466E4"/>
    <w:rsid w:val="00171B92"/>
    <w:rsid w:val="00176A23"/>
    <w:rsid w:val="00176C5A"/>
    <w:rsid w:val="001835D4"/>
    <w:rsid w:val="00197E21"/>
    <w:rsid w:val="001A0FF4"/>
    <w:rsid w:val="001A3D78"/>
    <w:rsid w:val="001A49ED"/>
    <w:rsid w:val="001B0B59"/>
    <w:rsid w:val="001C0FDA"/>
    <w:rsid w:val="001C139C"/>
    <w:rsid w:val="001C3439"/>
    <w:rsid w:val="001C3C56"/>
    <w:rsid w:val="001D2BF8"/>
    <w:rsid w:val="001D504D"/>
    <w:rsid w:val="001D6F74"/>
    <w:rsid w:val="001D7753"/>
    <w:rsid w:val="001E4552"/>
    <w:rsid w:val="001E5C32"/>
    <w:rsid w:val="001E61C0"/>
    <w:rsid w:val="001F2FCE"/>
    <w:rsid w:val="001F39B9"/>
    <w:rsid w:val="00201388"/>
    <w:rsid w:val="0021168E"/>
    <w:rsid w:val="00212EA9"/>
    <w:rsid w:val="00220C63"/>
    <w:rsid w:val="0023065C"/>
    <w:rsid w:val="00236CFB"/>
    <w:rsid w:val="00245088"/>
    <w:rsid w:val="00247F86"/>
    <w:rsid w:val="00255B83"/>
    <w:rsid w:val="002610AC"/>
    <w:rsid w:val="00261CE7"/>
    <w:rsid w:val="00263160"/>
    <w:rsid w:val="002770C3"/>
    <w:rsid w:val="00284004"/>
    <w:rsid w:val="00284EB9"/>
    <w:rsid w:val="002964B7"/>
    <w:rsid w:val="00296699"/>
    <w:rsid w:val="002A7587"/>
    <w:rsid w:val="002B4F73"/>
    <w:rsid w:val="002B516C"/>
    <w:rsid w:val="002C124D"/>
    <w:rsid w:val="002C1250"/>
    <w:rsid w:val="002C39A8"/>
    <w:rsid w:val="002C6237"/>
    <w:rsid w:val="002C6742"/>
    <w:rsid w:val="002C676C"/>
    <w:rsid w:val="002D0DDF"/>
    <w:rsid w:val="002D5C33"/>
    <w:rsid w:val="002D63D8"/>
    <w:rsid w:val="002E49D0"/>
    <w:rsid w:val="002F309E"/>
    <w:rsid w:val="002F521F"/>
    <w:rsid w:val="003114C3"/>
    <w:rsid w:val="00311BF2"/>
    <w:rsid w:val="0031435B"/>
    <w:rsid w:val="00317224"/>
    <w:rsid w:val="003360B9"/>
    <w:rsid w:val="00336E1A"/>
    <w:rsid w:val="00344058"/>
    <w:rsid w:val="00346438"/>
    <w:rsid w:val="003503A1"/>
    <w:rsid w:val="00356AD0"/>
    <w:rsid w:val="00363E7F"/>
    <w:rsid w:val="003758DF"/>
    <w:rsid w:val="003766F0"/>
    <w:rsid w:val="00383207"/>
    <w:rsid w:val="0038392B"/>
    <w:rsid w:val="00384287"/>
    <w:rsid w:val="003A1792"/>
    <w:rsid w:val="003B24CE"/>
    <w:rsid w:val="003B7AFD"/>
    <w:rsid w:val="003C20A4"/>
    <w:rsid w:val="003C2244"/>
    <w:rsid w:val="003C2B39"/>
    <w:rsid w:val="003C78E0"/>
    <w:rsid w:val="003E016A"/>
    <w:rsid w:val="003E26B0"/>
    <w:rsid w:val="00402422"/>
    <w:rsid w:val="00402C89"/>
    <w:rsid w:val="00412DE9"/>
    <w:rsid w:val="00415B11"/>
    <w:rsid w:val="004264E9"/>
    <w:rsid w:val="00432AF9"/>
    <w:rsid w:val="004339DB"/>
    <w:rsid w:val="0044072D"/>
    <w:rsid w:val="00441F13"/>
    <w:rsid w:val="004447AD"/>
    <w:rsid w:val="00483620"/>
    <w:rsid w:val="00484B56"/>
    <w:rsid w:val="00495BAB"/>
    <w:rsid w:val="004969CE"/>
    <w:rsid w:val="004A39D2"/>
    <w:rsid w:val="004A7D13"/>
    <w:rsid w:val="004A7E8D"/>
    <w:rsid w:val="004B06FB"/>
    <w:rsid w:val="004C0606"/>
    <w:rsid w:val="004C4187"/>
    <w:rsid w:val="004D0909"/>
    <w:rsid w:val="004D4E0A"/>
    <w:rsid w:val="004F2E8C"/>
    <w:rsid w:val="00503D33"/>
    <w:rsid w:val="0051044C"/>
    <w:rsid w:val="005118D4"/>
    <w:rsid w:val="005252A1"/>
    <w:rsid w:val="00526B48"/>
    <w:rsid w:val="00532F72"/>
    <w:rsid w:val="005331A0"/>
    <w:rsid w:val="00537A25"/>
    <w:rsid w:val="00543446"/>
    <w:rsid w:val="00546E5F"/>
    <w:rsid w:val="00551146"/>
    <w:rsid w:val="00560D98"/>
    <w:rsid w:val="00563D7D"/>
    <w:rsid w:val="00566F47"/>
    <w:rsid w:val="00581360"/>
    <w:rsid w:val="005826F1"/>
    <w:rsid w:val="00585574"/>
    <w:rsid w:val="00597246"/>
    <w:rsid w:val="005A4C4D"/>
    <w:rsid w:val="005B095E"/>
    <w:rsid w:val="005B20B8"/>
    <w:rsid w:val="005B45E1"/>
    <w:rsid w:val="005D0A75"/>
    <w:rsid w:val="005D2B9D"/>
    <w:rsid w:val="005E4B06"/>
    <w:rsid w:val="005E4E9B"/>
    <w:rsid w:val="0061086A"/>
    <w:rsid w:val="00610A93"/>
    <w:rsid w:val="006148C9"/>
    <w:rsid w:val="00617B57"/>
    <w:rsid w:val="00622DA6"/>
    <w:rsid w:val="00630086"/>
    <w:rsid w:val="00632F84"/>
    <w:rsid w:val="00636088"/>
    <w:rsid w:val="00640B80"/>
    <w:rsid w:val="00642488"/>
    <w:rsid w:val="0064417D"/>
    <w:rsid w:val="00650CFB"/>
    <w:rsid w:val="006516FB"/>
    <w:rsid w:val="00665F09"/>
    <w:rsid w:val="006725CF"/>
    <w:rsid w:val="0068103E"/>
    <w:rsid w:val="006811DD"/>
    <w:rsid w:val="00681E40"/>
    <w:rsid w:val="006852F8"/>
    <w:rsid w:val="006901AA"/>
    <w:rsid w:val="00690650"/>
    <w:rsid w:val="0069254D"/>
    <w:rsid w:val="00692DA8"/>
    <w:rsid w:val="0069396F"/>
    <w:rsid w:val="00693D27"/>
    <w:rsid w:val="0069434D"/>
    <w:rsid w:val="00695FB5"/>
    <w:rsid w:val="006A6EA3"/>
    <w:rsid w:val="006B0CCE"/>
    <w:rsid w:val="006B72C9"/>
    <w:rsid w:val="006C65BE"/>
    <w:rsid w:val="006D10B0"/>
    <w:rsid w:val="006D33EE"/>
    <w:rsid w:val="006D6EA6"/>
    <w:rsid w:val="006F0351"/>
    <w:rsid w:val="006F6F44"/>
    <w:rsid w:val="006F73BA"/>
    <w:rsid w:val="00700F5C"/>
    <w:rsid w:val="00702A9F"/>
    <w:rsid w:val="00707264"/>
    <w:rsid w:val="00730716"/>
    <w:rsid w:val="00730C18"/>
    <w:rsid w:val="007316B0"/>
    <w:rsid w:val="00734092"/>
    <w:rsid w:val="007353F4"/>
    <w:rsid w:val="00737694"/>
    <w:rsid w:val="00743BF8"/>
    <w:rsid w:val="00746C7A"/>
    <w:rsid w:val="0075231D"/>
    <w:rsid w:val="00752599"/>
    <w:rsid w:val="00756EF4"/>
    <w:rsid w:val="00766759"/>
    <w:rsid w:val="00776353"/>
    <w:rsid w:val="007815A9"/>
    <w:rsid w:val="00791B53"/>
    <w:rsid w:val="007C335F"/>
    <w:rsid w:val="007E63EF"/>
    <w:rsid w:val="00801FFB"/>
    <w:rsid w:val="0080641C"/>
    <w:rsid w:val="00811FF2"/>
    <w:rsid w:val="00812FBC"/>
    <w:rsid w:val="00816595"/>
    <w:rsid w:val="00830A4D"/>
    <w:rsid w:val="00831006"/>
    <w:rsid w:val="008312A5"/>
    <w:rsid w:val="008341DC"/>
    <w:rsid w:val="008415F0"/>
    <w:rsid w:val="00843D83"/>
    <w:rsid w:val="00860541"/>
    <w:rsid w:val="00861B5E"/>
    <w:rsid w:val="008644A7"/>
    <w:rsid w:val="008673D7"/>
    <w:rsid w:val="00867760"/>
    <w:rsid w:val="008713CE"/>
    <w:rsid w:val="008762FD"/>
    <w:rsid w:val="0089397C"/>
    <w:rsid w:val="00894325"/>
    <w:rsid w:val="0089787C"/>
    <w:rsid w:val="008A1D88"/>
    <w:rsid w:val="008A5A39"/>
    <w:rsid w:val="008B21CB"/>
    <w:rsid w:val="008C3196"/>
    <w:rsid w:val="008C5A70"/>
    <w:rsid w:val="008C6766"/>
    <w:rsid w:val="008D1E41"/>
    <w:rsid w:val="008E0F5E"/>
    <w:rsid w:val="008E4D51"/>
    <w:rsid w:val="008E797C"/>
    <w:rsid w:val="00900BBF"/>
    <w:rsid w:val="0090141B"/>
    <w:rsid w:val="0090233C"/>
    <w:rsid w:val="009038F2"/>
    <w:rsid w:val="00915D82"/>
    <w:rsid w:val="00942207"/>
    <w:rsid w:val="009434A9"/>
    <w:rsid w:val="009470AE"/>
    <w:rsid w:val="00950F67"/>
    <w:rsid w:val="009523D4"/>
    <w:rsid w:val="00962621"/>
    <w:rsid w:val="00963DCC"/>
    <w:rsid w:val="00966898"/>
    <w:rsid w:val="009857AF"/>
    <w:rsid w:val="00997751"/>
    <w:rsid w:val="009A46D5"/>
    <w:rsid w:val="009B5CB6"/>
    <w:rsid w:val="009C6F90"/>
    <w:rsid w:val="009D3C22"/>
    <w:rsid w:val="009D6360"/>
    <w:rsid w:val="009E0A2F"/>
    <w:rsid w:val="009E4126"/>
    <w:rsid w:val="009E673D"/>
    <w:rsid w:val="00A04758"/>
    <w:rsid w:val="00A06244"/>
    <w:rsid w:val="00A07EFA"/>
    <w:rsid w:val="00A11E05"/>
    <w:rsid w:val="00A15E25"/>
    <w:rsid w:val="00A21ECC"/>
    <w:rsid w:val="00A2216C"/>
    <w:rsid w:val="00A314C8"/>
    <w:rsid w:val="00A348EB"/>
    <w:rsid w:val="00A41A61"/>
    <w:rsid w:val="00A455FC"/>
    <w:rsid w:val="00A4614E"/>
    <w:rsid w:val="00A472A4"/>
    <w:rsid w:val="00A51E57"/>
    <w:rsid w:val="00A55250"/>
    <w:rsid w:val="00A55EA4"/>
    <w:rsid w:val="00A569FE"/>
    <w:rsid w:val="00A57B87"/>
    <w:rsid w:val="00A83871"/>
    <w:rsid w:val="00A92B54"/>
    <w:rsid w:val="00A92C6F"/>
    <w:rsid w:val="00A9487B"/>
    <w:rsid w:val="00A95A64"/>
    <w:rsid w:val="00AB0A49"/>
    <w:rsid w:val="00AB12D9"/>
    <w:rsid w:val="00AB2167"/>
    <w:rsid w:val="00AB33AE"/>
    <w:rsid w:val="00AB5D07"/>
    <w:rsid w:val="00AC3558"/>
    <w:rsid w:val="00AD23DC"/>
    <w:rsid w:val="00AD489C"/>
    <w:rsid w:val="00AE510F"/>
    <w:rsid w:val="00AF1CC5"/>
    <w:rsid w:val="00AF213A"/>
    <w:rsid w:val="00AF4AA0"/>
    <w:rsid w:val="00AF5E6C"/>
    <w:rsid w:val="00B04D32"/>
    <w:rsid w:val="00B11083"/>
    <w:rsid w:val="00B13901"/>
    <w:rsid w:val="00B157EF"/>
    <w:rsid w:val="00B15AFB"/>
    <w:rsid w:val="00B23E7F"/>
    <w:rsid w:val="00B30AA7"/>
    <w:rsid w:val="00B330D2"/>
    <w:rsid w:val="00B43715"/>
    <w:rsid w:val="00B44AED"/>
    <w:rsid w:val="00B5269B"/>
    <w:rsid w:val="00B565A5"/>
    <w:rsid w:val="00B658AD"/>
    <w:rsid w:val="00B77FBA"/>
    <w:rsid w:val="00B9129B"/>
    <w:rsid w:val="00B914F1"/>
    <w:rsid w:val="00B9175A"/>
    <w:rsid w:val="00B96BE2"/>
    <w:rsid w:val="00BB18E2"/>
    <w:rsid w:val="00BB3DB8"/>
    <w:rsid w:val="00BB5E88"/>
    <w:rsid w:val="00BC2611"/>
    <w:rsid w:val="00BC470E"/>
    <w:rsid w:val="00BD207F"/>
    <w:rsid w:val="00BD6011"/>
    <w:rsid w:val="00BD75CD"/>
    <w:rsid w:val="00BE1A2C"/>
    <w:rsid w:val="00BE3317"/>
    <w:rsid w:val="00BF5AE1"/>
    <w:rsid w:val="00BF73DC"/>
    <w:rsid w:val="00C03306"/>
    <w:rsid w:val="00C05C2D"/>
    <w:rsid w:val="00C06B61"/>
    <w:rsid w:val="00C131FF"/>
    <w:rsid w:val="00C24575"/>
    <w:rsid w:val="00C3559B"/>
    <w:rsid w:val="00C40D48"/>
    <w:rsid w:val="00C42311"/>
    <w:rsid w:val="00C46835"/>
    <w:rsid w:val="00C55EB5"/>
    <w:rsid w:val="00C602F8"/>
    <w:rsid w:val="00C6316E"/>
    <w:rsid w:val="00C64288"/>
    <w:rsid w:val="00C65A41"/>
    <w:rsid w:val="00C777A2"/>
    <w:rsid w:val="00C806A3"/>
    <w:rsid w:val="00C81222"/>
    <w:rsid w:val="00C81E8C"/>
    <w:rsid w:val="00C81EF7"/>
    <w:rsid w:val="00C83A4D"/>
    <w:rsid w:val="00CA121F"/>
    <w:rsid w:val="00CA1424"/>
    <w:rsid w:val="00CA3616"/>
    <w:rsid w:val="00CA4D9B"/>
    <w:rsid w:val="00CA7CA1"/>
    <w:rsid w:val="00CB0013"/>
    <w:rsid w:val="00CB12FD"/>
    <w:rsid w:val="00CB31AC"/>
    <w:rsid w:val="00CB4C6F"/>
    <w:rsid w:val="00CB5784"/>
    <w:rsid w:val="00CC42D8"/>
    <w:rsid w:val="00CD2405"/>
    <w:rsid w:val="00D0283F"/>
    <w:rsid w:val="00D05753"/>
    <w:rsid w:val="00D11E13"/>
    <w:rsid w:val="00D14CB5"/>
    <w:rsid w:val="00D154E9"/>
    <w:rsid w:val="00D17D02"/>
    <w:rsid w:val="00D20910"/>
    <w:rsid w:val="00D21C22"/>
    <w:rsid w:val="00D4015C"/>
    <w:rsid w:val="00D510F0"/>
    <w:rsid w:val="00D52054"/>
    <w:rsid w:val="00D65F70"/>
    <w:rsid w:val="00D67CFB"/>
    <w:rsid w:val="00D74DCE"/>
    <w:rsid w:val="00D86773"/>
    <w:rsid w:val="00D9094B"/>
    <w:rsid w:val="00D965D1"/>
    <w:rsid w:val="00DB5DF2"/>
    <w:rsid w:val="00DC12BE"/>
    <w:rsid w:val="00DD5C1A"/>
    <w:rsid w:val="00DD5C47"/>
    <w:rsid w:val="00DE0AD0"/>
    <w:rsid w:val="00DE0C95"/>
    <w:rsid w:val="00DE2960"/>
    <w:rsid w:val="00DE734D"/>
    <w:rsid w:val="00DF720E"/>
    <w:rsid w:val="00E13FBE"/>
    <w:rsid w:val="00E20DDB"/>
    <w:rsid w:val="00E23275"/>
    <w:rsid w:val="00E245BC"/>
    <w:rsid w:val="00E34536"/>
    <w:rsid w:val="00E363D8"/>
    <w:rsid w:val="00E37561"/>
    <w:rsid w:val="00E379AF"/>
    <w:rsid w:val="00E43D14"/>
    <w:rsid w:val="00E47480"/>
    <w:rsid w:val="00E5440A"/>
    <w:rsid w:val="00E6467A"/>
    <w:rsid w:val="00E6577E"/>
    <w:rsid w:val="00E719D6"/>
    <w:rsid w:val="00E71C29"/>
    <w:rsid w:val="00E75D70"/>
    <w:rsid w:val="00E765EB"/>
    <w:rsid w:val="00E77057"/>
    <w:rsid w:val="00E805F2"/>
    <w:rsid w:val="00E80607"/>
    <w:rsid w:val="00E97583"/>
    <w:rsid w:val="00EA0205"/>
    <w:rsid w:val="00EB23CA"/>
    <w:rsid w:val="00EB36C0"/>
    <w:rsid w:val="00EB4176"/>
    <w:rsid w:val="00EB417D"/>
    <w:rsid w:val="00EB6E8C"/>
    <w:rsid w:val="00EC0C73"/>
    <w:rsid w:val="00EC2591"/>
    <w:rsid w:val="00ED0215"/>
    <w:rsid w:val="00EE088B"/>
    <w:rsid w:val="00EE239E"/>
    <w:rsid w:val="00EE58F1"/>
    <w:rsid w:val="00EE65C2"/>
    <w:rsid w:val="00EF059C"/>
    <w:rsid w:val="00F03B7A"/>
    <w:rsid w:val="00F06540"/>
    <w:rsid w:val="00F13A7C"/>
    <w:rsid w:val="00F17981"/>
    <w:rsid w:val="00F22FED"/>
    <w:rsid w:val="00F23669"/>
    <w:rsid w:val="00F34DD6"/>
    <w:rsid w:val="00F37DB2"/>
    <w:rsid w:val="00F4143D"/>
    <w:rsid w:val="00F43817"/>
    <w:rsid w:val="00F43D37"/>
    <w:rsid w:val="00F57F6B"/>
    <w:rsid w:val="00F62008"/>
    <w:rsid w:val="00F677FE"/>
    <w:rsid w:val="00F706EE"/>
    <w:rsid w:val="00F761CB"/>
    <w:rsid w:val="00F77418"/>
    <w:rsid w:val="00F918FF"/>
    <w:rsid w:val="00F93F03"/>
    <w:rsid w:val="00FA5C57"/>
    <w:rsid w:val="00FB29F3"/>
    <w:rsid w:val="00FB327A"/>
    <w:rsid w:val="00FB74D2"/>
    <w:rsid w:val="00FB7623"/>
    <w:rsid w:val="00FC2119"/>
    <w:rsid w:val="00FC64CD"/>
    <w:rsid w:val="00FD78CB"/>
    <w:rsid w:val="00FE09A9"/>
    <w:rsid w:val="00FE2CA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521BFD"/>
  <w15:docId w15:val="{0BC9DD23-E380-480F-97C3-0C6329AB5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next w:val="Normal"/>
    <w:link w:val="Heading1Char"/>
    <w:uiPriority w:val="9"/>
    <w:qFormat/>
    <w:rsid w:val="00C3559B"/>
    <w:pPr>
      <w:keepNext/>
      <w:keepLines/>
      <w:numPr>
        <w:numId w:val="59"/>
      </w:numPr>
      <w:spacing w:before="480" w:after="0"/>
      <w:outlineLvl w:val="0"/>
    </w:pPr>
    <w:rPr>
      <w:rFonts w:asciiTheme="majorHAnsi" w:eastAsiaTheme="majorEastAsia" w:hAnsiTheme="majorHAnsi" w:cstheme="majorBidi"/>
      <w:b/>
      <w:bCs/>
      <w:sz w:val="24"/>
      <w:szCs w:val="28"/>
    </w:rPr>
  </w:style>
  <w:style w:type="paragraph" w:styleId="Heading2">
    <w:name w:val="heading 2"/>
    <w:basedOn w:val="Heading1"/>
    <w:next w:val="Normal"/>
    <w:link w:val="Heading2Char"/>
    <w:uiPriority w:val="9"/>
    <w:unhideWhenUsed/>
    <w:qFormat/>
    <w:rsid w:val="00C3559B"/>
    <w:pPr>
      <w:numPr>
        <w:ilvl w:val="1"/>
      </w:numPr>
      <w:spacing w:before="200"/>
      <w:outlineLvl w:val="1"/>
    </w:pPr>
    <w:rPr>
      <w:bCs w:val="0"/>
      <w:sz w:val="22"/>
      <w:szCs w:val="26"/>
    </w:rPr>
  </w:style>
  <w:style w:type="paragraph" w:styleId="Heading3">
    <w:name w:val="heading 3"/>
    <w:basedOn w:val="Heading2"/>
    <w:next w:val="Normal"/>
    <w:link w:val="Heading3Char"/>
    <w:uiPriority w:val="9"/>
    <w:unhideWhenUsed/>
    <w:qFormat/>
    <w:rsid w:val="00C3559B"/>
    <w:pPr>
      <w:numPr>
        <w:ilvl w:val="2"/>
      </w:numPr>
      <w:spacing w:line="240" w:lineRule="auto"/>
      <w:outlineLvl w:val="2"/>
    </w:pPr>
    <w:rPr>
      <w:rFonts w:asciiTheme="minorHAnsi" w:hAnsiTheme="minorHAnsi"/>
      <w:bCs/>
    </w:rPr>
  </w:style>
  <w:style w:type="paragraph" w:styleId="Heading4">
    <w:name w:val="heading 4"/>
    <w:basedOn w:val="Heading3"/>
    <w:next w:val="Normal"/>
    <w:link w:val="Heading4Char"/>
    <w:uiPriority w:val="9"/>
    <w:unhideWhenUsed/>
    <w:qFormat/>
    <w:rsid w:val="00C3559B"/>
    <w:pPr>
      <w:numPr>
        <w:ilvl w:val="3"/>
      </w:numPr>
      <w:outlineLvl w:val="3"/>
    </w:pPr>
    <w:rPr>
      <w:rFonts w:asciiTheme="majorHAnsi" w:hAnsiTheme="majorHAnsi"/>
      <w:b w:val="0"/>
      <w:bCs w:val="0"/>
      <w:i/>
      <w:iCs/>
      <w:color w:val="4F81BD" w:themeColor="accent1"/>
    </w:rPr>
  </w:style>
  <w:style w:type="paragraph" w:styleId="Heading5">
    <w:name w:val="heading 5"/>
    <w:basedOn w:val="Heading4"/>
    <w:next w:val="Normal"/>
    <w:link w:val="Heading5Char"/>
    <w:uiPriority w:val="9"/>
    <w:unhideWhenUsed/>
    <w:qFormat/>
    <w:rsid w:val="00C3559B"/>
    <w:pPr>
      <w:numPr>
        <w:ilvl w:val="4"/>
      </w:numPr>
      <w:outlineLvl w:val="4"/>
    </w:pPr>
    <w:rPr>
      <w:color w:val="243F60" w:themeColor="accent1" w:themeShade="7F"/>
    </w:rPr>
  </w:style>
  <w:style w:type="paragraph" w:styleId="Heading6">
    <w:name w:val="heading 6"/>
    <w:basedOn w:val="Normal"/>
    <w:next w:val="Normal"/>
    <w:link w:val="Heading6Char"/>
    <w:uiPriority w:val="9"/>
    <w:semiHidden/>
    <w:unhideWhenUsed/>
    <w:qFormat/>
    <w:rsid w:val="00C3559B"/>
    <w:pPr>
      <w:keepNext/>
      <w:keepLines/>
      <w:numPr>
        <w:ilvl w:val="5"/>
        <w:numId w:val="59"/>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C3559B"/>
    <w:pPr>
      <w:keepNext/>
      <w:keepLines/>
      <w:numPr>
        <w:ilvl w:val="6"/>
        <w:numId w:val="59"/>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C3559B"/>
    <w:pPr>
      <w:keepNext/>
      <w:keepLines/>
      <w:numPr>
        <w:ilvl w:val="7"/>
        <w:numId w:val="59"/>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C3559B"/>
    <w:pPr>
      <w:keepNext/>
      <w:keepLines/>
      <w:numPr>
        <w:ilvl w:val="8"/>
        <w:numId w:val="59"/>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122B3A"/>
    <w:pPr>
      <w:spacing w:after="0" w:line="240" w:lineRule="auto"/>
    </w:pPr>
  </w:style>
  <w:style w:type="character" w:customStyle="1" w:styleId="Heading1Char">
    <w:name w:val="Heading 1 Char"/>
    <w:basedOn w:val="DefaultParagraphFont"/>
    <w:link w:val="Heading1"/>
    <w:uiPriority w:val="9"/>
    <w:rsid w:val="000F00A0"/>
    <w:rPr>
      <w:rFonts w:asciiTheme="majorHAnsi" w:eastAsiaTheme="majorEastAsia" w:hAnsiTheme="majorHAnsi" w:cstheme="majorBidi"/>
      <w:b/>
      <w:bCs/>
      <w:sz w:val="24"/>
      <w:szCs w:val="28"/>
    </w:rPr>
  </w:style>
  <w:style w:type="character" w:customStyle="1" w:styleId="Heading2Char">
    <w:name w:val="Heading 2 Char"/>
    <w:basedOn w:val="DefaultParagraphFont"/>
    <w:link w:val="Heading2"/>
    <w:uiPriority w:val="9"/>
    <w:rsid w:val="00110C48"/>
    <w:rPr>
      <w:rFonts w:asciiTheme="majorHAnsi" w:eastAsiaTheme="majorEastAsia" w:hAnsiTheme="majorHAnsi" w:cstheme="majorBidi"/>
      <w:b/>
      <w:szCs w:val="26"/>
    </w:rPr>
  </w:style>
  <w:style w:type="character" w:styleId="CommentReference">
    <w:name w:val="annotation reference"/>
    <w:basedOn w:val="DefaultParagraphFont"/>
    <w:uiPriority w:val="99"/>
    <w:semiHidden/>
    <w:unhideWhenUsed/>
    <w:rsid w:val="00122B3A"/>
    <w:rPr>
      <w:sz w:val="16"/>
      <w:szCs w:val="16"/>
    </w:rPr>
  </w:style>
  <w:style w:type="paragraph" w:styleId="CommentText">
    <w:name w:val="annotation text"/>
    <w:basedOn w:val="Normal"/>
    <w:link w:val="CommentTextChar"/>
    <w:uiPriority w:val="99"/>
    <w:semiHidden/>
    <w:unhideWhenUsed/>
    <w:rsid w:val="00122B3A"/>
    <w:pPr>
      <w:spacing w:line="240" w:lineRule="auto"/>
    </w:pPr>
    <w:rPr>
      <w:sz w:val="20"/>
      <w:szCs w:val="20"/>
    </w:rPr>
  </w:style>
  <w:style w:type="character" w:customStyle="1" w:styleId="CommentTextChar">
    <w:name w:val="Comment Text Char"/>
    <w:basedOn w:val="DefaultParagraphFont"/>
    <w:link w:val="CommentText"/>
    <w:uiPriority w:val="99"/>
    <w:semiHidden/>
    <w:rsid w:val="00122B3A"/>
    <w:rPr>
      <w:sz w:val="20"/>
      <w:szCs w:val="20"/>
    </w:rPr>
  </w:style>
  <w:style w:type="paragraph" w:styleId="CommentSubject">
    <w:name w:val="annotation subject"/>
    <w:basedOn w:val="CommentText"/>
    <w:next w:val="CommentText"/>
    <w:link w:val="CommentSubjectChar"/>
    <w:uiPriority w:val="99"/>
    <w:semiHidden/>
    <w:unhideWhenUsed/>
    <w:rsid w:val="00122B3A"/>
    <w:rPr>
      <w:b/>
      <w:bCs/>
    </w:rPr>
  </w:style>
  <w:style w:type="character" w:customStyle="1" w:styleId="CommentSubjectChar">
    <w:name w:val="Comment Subject Char"/>
    <w:basedOn w:val="CommentTextChar"/>
    <w:link w:val="CommentSubject"/>
    <w:uiPriority w:val="99"/>
    <w:semiHidden/>
    <w:rsid w:val="00122B3A"/>
    <w:rPr>
      <w:b/>
      <w:bCs/>
      <w:sz w:val="20"/>
      <w:szCs w:val="20"/>
    </w:rPr>
  </w:style>
  <w:style w:type="paragraph" w:styleId="BalloonText">
    <w:name w:val="Balloon Text"/>
    <w:basedOn w:val="Normal"/>
    <w:link w:val="BalloonTextChar"/>
    <w:uiPriority w:val="99"/>
    <w:semiHidden/>
    <w:unhideWhenUsed/>
    <w:rsid w:val="00122B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2B3A"/>
    <w:rPr>
      <w:rFonts w:ascii="Tahoma" w:hAnsi="Tahoma" w:cs="Tahoma"/>
      <w:sz w:val="16"/>
      <w:szCs w:val="16"/>
    </w:rPr>
  </w:style>
  <w:style w:type="table" w:styleId="TableGrid">
    <w:name w:val="Table Grid"/>
    <w:basedOn w:val="TableNormal"/>
    <w:uiPriority w:val="59"/>
    <w:rsid w:val="00122B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1">
    <w:name w:val="Light Shading Accent 1"/>
    <w:basedOn w:val="TableNormal"/>
    <w:uiPriority w:val="60"/>
    <w:rsid w:val="00ED0215"/>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MediumShading1-Accent1">
    <w:name w:val="Medium Shading 1 Accent 1"/>
    <w:basedOn w:val="TableNormal"/>
    <w:uiPriority w:val="63"/>
    <w:rsid w:val="00ED021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Geenafstand1">
    <w:name w:val="Geen afstand1"/>
    <w:qFormat/>
    <w:rsid w:val="00C6316E"/>
    <w:pPr>
      <w:spacing w:after="0" w:line="240" w:lineRule="auto"/>
    </w:pPr>
    <w:rPr>
      <w:rFonts w:ascii="Calibri" w:eastAsia="Calibri" w:hAnsi="Calibri" w:cs="Times New Roman"/>
      <w:lang w:val="nl-NL"/>
    </w:rPr>
  </w:style>
  <w:style w:type="paragraph" w:styleId="BodyText3">
    <w:name w:val="Body Text 3"/>
    <w:basedOn w:val="Normal"/>
    <w:link w:val="BodyText3Char"/>
    <w:rsid w:val="00FC2119"/>
    <w:pPr>
      <w:spacing w:after="0" w:line="240" w:lineRule="auto"/>
    </w:pPr>
    <w:rPr>
      <w:rFonts w:ascii="Verdana" w:eastAsia="Times New Roman" w:hAnsi="Verdana" w:cs="Times New Roman"/>
      <w:sz w:val="20"/>
      <w:szCs w:val="24"/>
      <w:lang w:val="nl-NL" w:eastAsia="nl-NL"/>
    </w:rPr>
  </w:style>
  <w:style w:type="character" w:customStyle="1" w:styleId="BodyText3Char">
    <w:name w:val="Body Text 3 Char"/>
    <w:basedOn w:val="DefaultParagraphFont"/>
    <w:link w:val="BodyText3"/>
    <w:rsid w:val="00FC2119"/>
    <w:rPr>
      <w:rFonts w:ascii="Verdana" w:eastAsia="Times New Roman" w:hAnsi="Verdana" w:cs="Times New Roman"/>
      <w:sz w:val="20"/>
      <w:szCs w:val="24"/>
      <w:lang w:val="nl-NL" w:eastAsia="nl-NL"/>
    </w:rPr>
  </w:style>
  <w:style w:type="paragraph" w:styleId="ListParagraph">
    <w:name w:val="List Paragraph"/>
    <w:basedOn w:val="Normal"/>
    <w:uiPriority w:val="34"/>
    <w:qFormat/>
    <w:rsid w:val="00861B5E"/>
    <w:pPr>
      <w:widowControl w:val="0"/>
      <w:ind w:left="720"/>
      <w:contextualSpacing/>
    </w:pPr>
  </w:style>
  <w:style w:type="paragraph" w:styleId="Header">
    <w:name w:val="header"/>
    <w:basedOn w:val="Normal"/>
    <w:link w:val="HeaderChar"/>
    <w:uiPriority w:val="99"/>
    <w:unhideWhenUsed/>
    <w:rsid w:val="00F918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918FF"/>
  </w:style>
  <w:style w:type="paragraph" w:styleId="Footer">
    <w:name w:val="footer"/>
    <w:basedOn w:val="Normal"/>
    <w:link w:val="FooterChar"/>
    <w:uiPriority w:val="99"/>
    <w:unhideWhenUsed/>
    <w:rsid w:val="00F918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18FF"/>
  </w:style>
  <w:style w:type="paragraph" w:styleId="TOCHeading">
    <w:name w:val="TOC Heading"/>
    <w:basedOn w:val="Heading1"/>
    <w:next w:val="Normal"/>
    <w:uiPriority w:val="39"/>
    <w:semiHidden/>
    <w:unhideWhenUsed/>
    <w:qFormat/>
    <w:rsid w:val="00F918FF"/>
    <w:pPr>
      <w:outlineLvl w:val="9"/>
    </w:pPr>
    <w:rPr>
      <w:sz w:val="28"/>
      <w:lang w:eastAsia="ja-JP"/>
    </w:rPr>
  </w:style>
  <w:style w:type="paragraph" w:styleId="TOC1">
    <w:name w:val="toc 1"/>
    <w:basedOn w:val="Normal"/>
    <w:next w:val="Normal"/>
    <w:autoRedefine/>
    <w:uiPriority w:val="39"/>
    <w:unhideWhenUsed/>
    <w:rsid w:val="00F918FF"/>
    <w:pPr>
      <w:tabs>
        <w:tab w:val="left" w:pos="660"/>
        <w:tab w:val="right" w:leader="dot" w:pos="9019"/>
      </w:tabs>
      <w:spacing w:after="100"/>
    </w:pPr>
    <w:rPr>
      <w:b/>
      <w:noProof/>
      <w:sz w:val="16"/>
      <w:szCs w:val="16"/>
      <w:lang w:val="nl-NL"/>
    </w:rPr>
  </w:style>
  <w:style w:type="paragraph" w:styleId="TOC2">
    <w:name w:val="toc 2"/>
    <w:basedOn w:val="Normal"/>
    <w:next w:val="Normal"/>
    <w:autoRedefine/>
    <w:uiPriority w:val="39"/>
    <w:unhideWhenUsed/>
    <w:rsid w:val="00F918FF"/>
    <w:pPr>
      <w:spacing w:after="100"/>
      <w:ind w:left="220"/>
    </w:pPr>
  </w:style>
  <w:style w:type="character" w:styleId="Hyperlink">
    <w:name w:val="Hyperlink"/>
    <w:basedOn w:val="DefaultParagraphFont"/>
    <w:uiPriority w:val="99"/>
    <w:unhideWhenUsed/>
    <w:rsid w:val="00F918FF"/>
    <w:rPr>
      <w:color w:val="0000FF" w:themeColor="hyperlink"/>
      <w:u w:val="single"/>
    </w:rPr>
  </w:style>
  <w:style w:type="character" w:customStyle="1" w:styleId="NoSpacingChar">
    <w:name w:val="No Spacing Char"/>
    <w:basedOn w:val="DefaultParagraphFont"/>
    <w:link w:val="NoSpacing"/>
    <w:uiPriority w:val="1"/>
    <w:rsid w:val="00FA5C57"/>
  </w:style>
  <w:style w:type="paragraph" w:styleId="ListBullet">
    <w:name w:val="List Bullet"/>
    <w:basedOn w:val="Normal"/>
    <w:uiPriority w:val="99"/>
    <w:unhideWhenUsed/>
    <w:rsid w:val="005D2B9D"/>
    <w:pPr>
      <w:numPr>
        <w:numId w:val="15"/>
      </w:numPr>
      <w:contextualSpacing/>
    </w:pPr>
  </w:style>
  <w:style w:type="paragraph" w:styleId="Revision">
    <w:name w:val="Revision"/>
    <w:hidden/>
    <w:uiPriority w:val="99"/>
    <w:semiHidden/>
    <w:rsid w:val="00650CFB"/>
    <w:pPr>
      <w:spacing w:after="0" w:line="240" w:lineRule="auto"/>
    </w:pPr>
  </w:style>
  <w:style w:type="character" w:styleId="FollowedHyperlink">
    <w:name w:val="FollowedHyperlink"/>
    <w:basedOn w:val="DefaultParagraphFont"/>
    <w:uiPriority w:val="99"/>
    <w:semiHidden/>
    <w:unhideWhenUsed/>
    <w:rsid w:val="00A472A4"/>
    <w:rPr>
      <w:color w:val="800080" w:themeColor="followedHyperlink"/>
      <w:u w:val="single"/>
    </w:rPr>
  </w:style>
  <w:style w:type="paragraph" w:customStyle="1" w:styleId="Tekstzonderopmaak">
    <w:name w:val="Tekst zonder opmaak"/>
    <w:basedOn w:val="Normal"/>
    <w:rsid w:val="00FB74D2"/>
    <w:pPr>
      <w:suppressAutoHyphens/>
      <w:spacing w:after="0" w:line="240" w:lineRule="auto"/>
    </w:pPr>
    <w:rPr>
      <w:rFonts w:ascii="Courier New" w:eastAsia="Times New Roman" w:hAnsi="Courier New" w:cs="Courier New"/>
      <w:sz w:val="20"/>
      <w:szCs w:val="20"/>
      <w:lang w:val="nl-NL" w:eastAsia="zh-CN"/>
    </w:rPr>
  </w:style>
  <w:style w:type="character" w:customStyle="1" w:styleId="Heading3Char">
    <w:name w:val="Heading 3 Char"/>
    <w:basedOn w:val="DefaultParagraphFont"/>
    <w:link w:val="Heading3"/>
    <w:uiPriority w:val="9"/>
    <w:rsid w:val="00110C48"/>
    <w:rPr>
      <w:rFonts w:eastAsiaTheme="majorEastAsia" w:cstheme="majorBidi"/>
      <w:b/>
      <w:bCs/>
      <w:szCs w:val="26"/>
    </w:rPr>
  </w:style>
  <w:style w:type="character" w:customStyle="1" w:styleId="Heading4Char">
    <w:name w:val="Heading 4 Char"/>
    <w:basedOn w:val="DefaultParagraphFont"/>
    <w:link w:val="Heading4"/>
    <w:uiPriority w:val="9"/>
    <w:rsid w:val="00111FAE"/>
    <w:rPr>
      <w:rFonts w:asciiTheme="majorHAnsi" w:eastAsiaTheme="majorEastAsia" w:hAnsiTheme="majorHAnsi" w:cstheme="majorBidi"/>
      <w:i/>
      <w:iCs/>
      <w:color w:val="4F81BD" w:themeColor="accent1"/>
      <w:szCs w:val="26"/>
    </w:rPr>
  </w:style>
  <w:style w:type="character" w:customStyle="1" w:styleId="Heading5Char">
    <w:name w:val="Heading 5 Char"/>
    <w:basedOn w:val="DefaultParagraphFont"/>
    <w:link w:val="Heading5"/>
    <w:uiPriority w:val="9"/>
    <w:rsid w:val="00111FAE"/>
    <w:rPr>
      <w:rFonts w:asciiTheme="majorHAnsi" w:eastAsiaTheme="majorEastAsia" w:hAnsiTheme="majorHAnsi" w:cstheme="majorBidi"/>
      <w:i/>
      <w:iCs/>
      <w:color w:val="243F60" w:themeColor="accent1" w:themeShade="7F"/>
      <w:szCs w:val="26"/>
    </w:rPr>
  </w:style>
  <w:style w:type="numbering" w:customStyle="1" w:styleId="SpeciaalvoordeOER">
    <w:name w:val="Speciaal voor de OER"/>
    <w:uiPriority w:val="99"/>
    <w:rsid w:val="00C3559B"/>
    <w:pPr>
      <w:numPr>
        <w:numId w:val="58"/>
      </w:numPr>
    </w:pPr>
  </w:style>
  <w:style w:type="character" w:customStyle="1" w:styleId="Heading6Char">
    <w:name w:val="Heading 6 Char"/>
    <w:basedOn w:val="DefaultParagraphFont"/>
    <w:link w:val="Heading6"/>
    <w:uiPriority w:val="9"/>
    <w:semiHidden/>
    <w:rsid w:val="00111FAE"/>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111FAE"/>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111FAE"/>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111FAE"/>
    <w:rPr>
      <w:rFonts w:asciiTheme="majorHAnsi" w:eastAsiaTheme="majorEastAsia" w:hAnsiTheme="majorHAnsi" w:cstheme="majorBidi"/>
      <w:i/>
      <w:iCs/>
      <w:color w:val="404040" w:themeColor="text1" w:themeTint="BF"/>
      <w:sz w:val="20"/>
      <w:szCs w:val="20"/>
    </w:rPr>
  </w:style>
  <w:style w:type="table" w:customStyle="1" w:styleId="MediumShading1-Accent11">
    <w:name w:val="Medium Shading 1 - Accent 11"/>
    <w:basedOn w:val="TableNormal"/>
    <w:next w:val="MediumShading1-Accent1"/>
    <w:uiPriority w:val="63"/>
    <w:rsid w:val="000B20D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MediumShading1-Accent12">
    <w:name w:val="Medium Shading 1 - Accent 12"/>
    <w:basedOn w:val="TableNormal"/>
    <w:next w:val="MediumShading1-Accent1"/>
    <w:uiPriority w:val="63"/>
    <w:rsid w:val="000B20D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968250">
      <w:marLeft w:val="0"/>
      <w:marRight w:val="0"/>
      <w:marTop w:val="0"/>
      <w:marBottom w:val="0"/>
      <w:divBdr>
        <w:top w:val="none" w:sz="0" w:space="0" w:color="auto"/>
        <w:left w:val="none" w:sz="0" w:space="0" w:color="auto"/>
        <w:bottom w:val="none" w:sz="0" w:space="0" w:color="auto"/>
        <w:right w:val="none" w:sz="0" w:space="0" w:color="auto"/>
      </w:divBdr>
    </w:div>
    <w:div w:id="288359213">
      <w:bodyDiv w:val="1"/>
      <w:marLeft w:val="0"/>
      <w:marRight w:val="0"/>
      <w:marTop w:val="0"/>
      <w:marBottom w:val="0"/>
      <w:divBdr>
        <w:top w:val="none" w:sz="0" w:space="0" w:color="auto"/>
        <w:left w:val="none" w:sz="0" w:space="0" w:color="auto"/>
        <w:bottom w:val="none" w:sz="0" w:space="0" w:color="auto"/>
        <w:right w:val="none" w:sz="0" w:space="0" w:color="auto"/>
      </w:divBdr>
    </w:div>
    <w:div w:id="494684761">
      <w:marLeft w:val="0"/>
      <w:marRight w:val="0"/>
      <w:marTop w:val="0"/>
      <w:marBottom w:val="0"/>
      <w:divBdr>
        <w:top w:val="none" w:sz="0" w:space="0" w:color="auto"/>
        <w:left w:val="none" w:sz="0" w:space="0" w:color="auto"/>
        <w:bottom w:val="none" w:sz="0" w:space="0" w:color="auto"/>
        <w:right w:val="none" w:sz="0" w:space="0" w:color="auto"/>
      </w:divBdr>
    </w:div>
    <w:div w:id="518204407">
      <w:bodyDiv w:val="1"/>
      <w:marLeft w:val="0"/>
      <w:marRight w:val="0"/>
      <w:marTop w:val="0"/>
      <w:marBottom w:val="0"/>
      <w:divBdr>
        <w:top w:val="none" w:sz="0" w:space="0" w:color="auto"/>
        <w:left w:val="none" w:sz="0" w:space="0" w:color="auto"/>
        <w:bottom w:val="none" w:sz="0" w:space="0" w:color="auto"/>
        <w:right w:val="none" w:sz="0" w:space="0" w:color="auto"/>
      </w:divBdr>
    </w:div>
    <w:div w:id="641233019">
      <w:bodyDiv w:val="1"/>
      <w:marLeft w:val="0"/>
      <w:marRight w:val="0"/>
      <w:marTop w:val="0"/>
      <w:marBottom w:val="0"/>
      <w:divBdr>
        <w:top w:val="none" w:sz="0" w:space="0" w:color="auto"/>
        <w:left w:val="none" w:sz="0" w:space="0" w:color="auto"/>
        <w:bottom w:val="none" w:sz="0" w:space="0" w:color="auto"/>
        <w:right w:val="none" w:sz="0" w:space="0" w:color="auto"/>
      </w:divBdr>
    </w:div>
    <w:div w:id="780224376">
      <w:marLeft w:val="0"/>
      <w:marRight w:val="0"/>
      <w:marTop w:val="0"/>
      <w:marBottom w:val="0"/>
      <w:divBdr>
        <w:top w:val="none" w:sz="0" w:space="0" w:color="auto"/>
        <w:left w:val="none" w:sz="0" w:space="0" w:color="auto"/>
        <w:bottom w:val="none" w:sz="0" w:space="0" w:color="auto"/>
        <w:right w:val="none" w:sz="0" w:space="0" w:color="auto"/>
      </w:divBdr>
    </w:div>
    <w:div w:id="786973971">
      <w:bodyDiv w:val="1"/>
      <w:marLeft w:val="0"/>
      <w:marRight w:val="0"/>
      <w:marTop w:val="0"/>
      <w:marBottom w:val="0"/>
      <w:divBdr>
        <w:top w:val="none" w:sz="0" w:space="0" w:color="auto"/>
        <w:left w:val="none" w:sz="0" w:space="0" w:color="auto"/>
        <w:bottom w:val="none" w:sz="0" w:space="0" w:color="auto"/>
        <w:right w:val="none" w:sz="0" w:space="0" w:color="auto"/>
      </w:divBdr>
    </w:div>
    <w:div w:id="794759677">
      <w:bodyDiv w:val="1"/>
      <w:marLeft w:val="0"/>
      <w:marRight w:val="0"/>
      <w:marTop w:val="0"/>
      <w:marBottom w:val="0"/>
      <w:divBdr>
        <w:top w:val="none" w:sz="0" w:space="0" w:color="auto"/>
        <w:left w:val="none" w:sz="0" w:space="0" w:color="auto"/>
        <w:bottom w:val="none" w:sz="0" w:space="0" w:color="auto"/>
        <w:right w:val="none" w:sz="0" w:space="0" w:color="auto"/>
      </w:divBdr>
    </w:div>
    <w:div w:id="1569150262">
      <w:bodyDiv w:val="1"/>
      <w:marLeft w:val="0"/>
      <w:marRight w:val="0"/>
      <w:marTop w:val="0"/>
      <w:marBottom w:val="0"/>
      <w:divBdr>
        <w:top w:val="none" w:sz="0" w:space="0" w:color="auto"/>
        <w:left w:val="none" w:sz="0" w:space="0" w:color="auto"/>
        <w:bottom w:val="none" w:sz="0" w:space="0" w:color="auto"/>
        <w:right w:val="none" w:sz="0" w:space="0" w:color="auto"/>
      </w:divBdr>
    </w:div>
    <w:div w:id="1600023964">
      <w:marLeft w:val="0"/>
      <w:marRight w:val="0"/>
      <w:marTop w:val="0"/>
      <w:marBottom w:val="0"/>
      <w:divBdr>
        <w:top w:val="none" w:sz="0" w:space="0" w:color="auto"/>
        <w:left w:val="none" w:sz="0" w:space="0" w:color="auto"/>
        <w:bottom w:val="none" w:sz="0" w:space="0" w:color="auto"/>
        <w:right w:val="none" w:sz="0" w:space="0" w:color="auto"/>
      </w:divBdr>
    </w:div>
    <w:div w:id="1663124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6/09/relationships/commentsIds" Target="commentsIds.xml"/><Relationship Id="rId5" Type="http://schemas.openxmlformats.org/officeDocument/2006/relationships/settings" Target="settings.xml"/><Relationship Id="rId15" Type="http://schemas.openxmlformats.org/officeDocument/2006/relationships/theme" Target="theme/theme1.xml"/><Relationship Id="rId10" Type="http://schemas.microsoft.com/office/2011/relationships/commentsExtended" Target="commentsExtended.xml"/><Relationship Id="rId4" Type="http://schemas.openxmlformats.org/officeDocument/2006/relationships/styles" Target="styles.xml"/><Relationship Id="rId9" Type="http://schemas.openxmlformats.org/officeDocument/2006/relationships/comments" Target="comment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Studiejaar 2019-2020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743B08C-3DFE-44DC-8615-63C4891FE7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15</Pages>
  <Words>5986</Words>
  <Characters>32925</Characters>
  <Application>Microsoft Office Word</Application>
  <DocSecurity>0</DocSecurity>
  <Lines>274</Lines>
  <Paragraphs>77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Onderwijs- en examenregeling</vt:lpstr>
      <vt:lpstr>Onderwijs- en examenregeling</vt:lpstr>
    </vt:vector>
  </TitlesOfParts>
  <Company>Universiteit van Amsterdam en Vrije Universiteit</Company>
  <LinksUpToDate>false</LinksUpToDate>
  <CharactersWithSpaces>38834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Onderwijs- en examenregeling</dc:title>
  <dc:subject>Deel B – Bachelor Scheikunde                          Joint Degree</dc:subject>
  <dc:creator>Patrick Faassen</dc:creator>
  <cp:keywords/>
  <dc:description/>
  <cp:lastModifiedBy>Tasseron, Annemarie</cp:lastModifiedBy>
  <cp:revision>3</cp:revision>
  <cp:lastPrinted>2018-10-09T07:10:00Z</cp:lastPrinted>
  <dcterms:created xsi:type="dcterms:W3CDTF">2019-06-04T13:33:00Z</dcterms:created>
  <dcterms:modified xsi:type="dcterms:W3CDTF">2019-06-04T13:49:00Z</dcterms:modified>
</cp:coreProperties>
</file>