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tabs>
          <w:tab w:val="left" w:leader="none" w:pos="284"/>
          <w:tab w:val="left" w:leader="none" w:pos="567"/>
          <w:tab w:val="left" w:leader="none" w:pos="85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rtl w:val="0"/>
        </w:rPr>
        <w:t xml:space="preserve">University of Amsterdam</w:t>
      </w:r>
    </w:p>
    <w:p w:rsidR="00000000" w:rsidDel="00000000" w:rsidP="00000000" w:rsidRDefault="00000000" w:rsidRPr="00000000" w14:paraId="00000002">
      <w:pPr>
        <w:pageBreakBefore w:val="0"/>
        <w:tabs>
          <w:tab w:val="left" w:leader="none" w:pos="720"/>
        </w:tabs>
        <w:ind w:left="-567"/>
        <w:jc w:val="center"/>
        <w:rPr>
          <w:rFonts w:ascii="Calibri" w:cs="Calibri" w:eastAsia="Calibri" w:hAnsi="Calibri"/>
          <w:smallCaps w:val="1"/>
          <w:sz w:val="8"/>
          <w:szCs w:val="8"/>
        </w:rPr>
      </w:pPr>
      <w:r w:rsidDel="00000000" w:rsidR="00000000" w:rsidRPr="00000000">
        <w:rPr>
          <w:rtl w:val="0"/>
        </w:rPr>
      </w:r>
    </w:p>
    <w:p w:rsidR="00000000" w:rsidDel="00000000" w:rsidP="00000000" w:rsidRDefault="00000000" w:rsidRPr="00000000" w14:paraId="00000003">
      <w:pPr>
        <w:pageBreakBefore w:val="0"/>
        <w:tabs>
          <w:tab w:val="left" w:leader="none" w:pos="720"/>
        </w:tabs>
        <w:ind w:left="12" w:hanging="12"/>
        <w:jc w:val="center"/>
        <w:rPr>
          <w:rFonts w:ascii="Calibri" w:cs="Calibri" w:eastAsia="Calibri" w:hAnsi="Calibri"/>
          <w:b w:val="1"/>
          <w:smallCaps w:val="1"/>
        </w:rPr>
      </w:pPr>
      <w:r w:rsidDel="00000000" w:rsidR="00000000" w:rsidRPr="00000000">
        <w:rPr>
          <w:rFonts w:ascii="Calibri" w:cs="Calibri" w:eastAsia="Calibri" w:hAnsi="Calibri"/>
          <w:b w:val="1"/>
          <w:smallCaps w:val="1"/>
          <w:rtl w:val="0"/>
        </w:rPr>
        <w:t xml:space="preserve">FACULTY OF SCIENCE</w:t>
      </w:r>
    </w:p>
    <w:p w:rsidR="00000000" w:rsidDel="00000000" w:rsidP="00000000" w:rsidRDefault="00000000" w:rsidRPr="00000000" w14:paraId="00000004">
      <w:pPr>
        <w:pageBreakBefore w:val="0"/>
        <w:tabs>
          <w:tab w:val="left" w:leader="none" w:pos="720"/>
        </w:tabs>
        <w:ind w:left="12" w:hanging="12"/>
        <w:jc w:val="center"/>
        <w:rPr>
          <w:rFonts w:ascii="Calibri" w:cs="Calibri" w:eastAsia="Calibri" w:hAnsi="Calibri"/>
          <w:b w:val="1"/>
          <w:smallCaps w:val="1"/>
          <w:sz w:val="8"/>
          <w:szCs w:val="8"/>
        </w:rPr>
      </w:pPr>
      <w:r w:rsidDel="00000000" w:rsidR="00000000" w:rsidRPr="00000000">
        <w:rPr>
          <w:rtl w:val="0"/>
        </w:rPr>
      </w:r>
    </w:p>
    <w:p w:rsidR="00000000" w:rsidDel="00000000" w:rsidP="00000000" w:rsidRDefault="00000000" w:rsidRPr="00000000" w14:paraId="00000005">
      <w:pPr>
        <w:pageBreakBefore w:val="0"/>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Teaching  AND EXAMINATION REGULATIONS</w:t>
      </w:r>
    </w:p>
    <w:p w:rsidR="00000000" w:rsidDel="00000000" w:rsidP="00000000" w:rsidRDefault="00000000" w:rsidRPr="00000000" w14:paraId="00000006">
      <w:pPr>
        <w:pageBreakBefore w:val="0"/>
        <w:jc w:val="center"/>
        <w:rPr>
          <w:rFonts w:ascii="Calibri" w:cs="Calibri" w:eastAsia="Calibri" w:hAnsi="Calibri"/>
        </w:rPr>
      </w:pPr>
      <w:r w:rsidDel="00000000" w:rsidR="00000000" w:rsidRPr="00000000">
        <w:rPr>
          <w:rFonts w:ascii="Calibri" w:cs="Calibri" w:eastAsia="Calibri" w:hAnsi="Calibri"/>
          <w:b w:val="1"/>
          <w:sz w:val="22"/>
          <w:szCs w:val="22"/>
          <w:rtl w:val="0"/>
        </w:rPr>
        <w:t xml:space="preserve">PART B: programme-specific section</w:t>
      </w:r>
      <w:r w:rsidDel="00000000" w:rsidR="00000000" w:rsidRPr="00000000">
        <w:rPr>
          <w:rtl w:val="0"/>
        </w:rPr>
      </w:r>
    </w:p>
    <w:p w:rsidR="00000000" w:rsidDel="00000000" w:rsidP="00000000" w:rsidRDefault="00000000" w:rsidRPr="00000000" w14:paraId="00000007">
      <w:pPr>
        <w:pageBreakBefore w:val="0"/>
        <w:jc w:val="center"/>
        <w:rPr>
          <w:rFonts w:ascii="Calibri" w:cs="Calibri" w:eastAsia="Calibri" w:hAnsi="Calibri"/>
          <w:b w:val="1"/>
          <w:sz w:val="16"/>
          <w:szCs w:val="16"/>
        </w:rPr>
      </w:pPr>
      <w:r w:rsidDel="00000000" w:rsidR="00000000" w:rsidRPr="00000000">
        <w:rPr>
          <w:rtl w:val="0"/>
        </w:rPr>
      </w:r>
    </w:p>
    <w:p w:rsidR="00000000" w:rsidDel="00000000" w:rsidP="00000000" w:rsidRDefault="00000000" w:rsidRPr="00000000" w14:paraId="00000008">
      <w:pPr>
        <w:pageBreakBefore w:val="0"/>
        <w:jc w:val="center"/>
        <w:rPr>
          <w:rFonts w:ascii="Calibri" w:cs="Calibri" w:eastAsia="Calibri" w:hAnsi="Calibri"/>
        </w:rPr>
      </w:pPr>
      <w:r w:rsidDel="00000000" w:rsidR="00000000" w:rsidRPr="00000000">
        <w:rPr>
          <w:rFonts w:ascii="Calibri" w:cs="Calibri" w:eastAsia="Calibri" w:hAnsi="Calibri"/>
          <w:b w:val="1"/>
          <w:rtl w:val="0"/>
        </w:rPr>
        <w:t xml:space="preserve">Academic year 201</w:t>
      </w:r>
      <w:ins w:author="Patrick Faassen" w:id="0" w:date="2018-02-07T14:27:00Z">
        <w:r w:rsidDel="00000000" w:rsidR="00000000" w:rsidRPr="00000000">
          <w:rPr>
            <w:rFonts w:ascii="Calibri" w:cs="Calibri" w:eastAsia="Calibri" w:hAnsi="Calibri"/>
            <w:b w:val="1"/>
            <w:rtl w:val="0"/>
          </w:rPr>
          <w:t xml:space="preserve">8</w:t>
        </w:r>
      </w:ins>
      <w:del w:author="Patrick Faassen" w:id="0" w:date="2018-02-07T14:27:00Z">
        <w:r w:rsidDel="00000000" w:rsidR="00000000" w:rsidRPr="00000000">
          <w:rPr>
            <w:rFonts w:ascii="Calibri" w:cs="Calibri" w:eastAsia="Calibri" w:hAnsi="Calibri"/>
            <w:b w:val="1"/>
            <w:rtl w:val="0"/>
          </w:rPr>
          <w:delText xml:space="preserve">7</w:delText>
        </w:r>
      </w:del>
      <w:r w:rsidDel="00000000" w:rsidR="00000000" w:rsidRPr="00000000">
        <w:rPr>
          <w:rFonts w:ascii="Calibri" w:cs="Calibri" w:eastAsia="Calibri" w:hAnsi="Calibri"/>
          <w:b w:val="1"/>
          <w:rtl w:val="0"/>
        </w:rPr>
        <w:t xml:space="preserve"> – 201</w:t>
      </w:r>
      <w:ins w:author="Patrick Faassen" w:id="1" w:date="2018-02-07T14:27:00Z">
        <w:r w:rsidDel="00000000" w:rsidR="00000000" w:rsidRPr="00000000">
          <w:rPr>
            <w:rFonts w:ascii="Calibri" w:cs="Calibri" w:eastAsia="Calibri" w:hAnsi="Calibri"/>
            <w:b w:val="1"/>
            <w:rtl w:val="0"/>
          </w:rPr>
          <w:t xml:space="preserve">9</w:t>
        </w:r>
      </w:ins>
      <w:del w:author="Patrick Faassen" w:id="1" w:date="2018-02-07T14:27:00Z">
        <w:r w:rsidDel="00000000" w:rsidR="00000000" w:rsidRPr="00000000">
          <w:rPr>
            <w:rFonts w:ascii="Calibri" w:cs="Calibri" w:eastAsia="Calibri" w:hAnsi="Calibri"/>
            <w:b w:val="1"/>
            <w:rtl w:val="0"/>
          </w:rPr>
          <w:delText xml:space="preserve">8</w:delText>
        </w:r>
      </w:del>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09">
      <w:pPr>
        <w:pageBreakBefore w:val="0"/>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0A">
      <w:pPr>
        <w:pageBreakBefore w:val="0"/>
        <w:jc w:val="center"/>
        <w:rPr>
          <w:rFonts w:ascii="Calibri" w:cs="Calibri" w:eastAsia="Calibri" w:hAnsi="Calibri"/>
          <w:b w:val="1"/>
          <w:smallCaps w:val="1"/>
          <w:sz w:val="28"/>
          <w:szCs w:val="28"/>
        </w:rPr>
      </w:pPr>
      <w:r w:rsidDel="00000000" w:rsidR="00000000" w:rsidRPr="00000000">
        <w:rPr>
          <w:rFonts w:ascii="Calibri" w:cs="Calibri" w:eastAsia="Calibri" w:hAnsi="Calibri"/>
          <w:b w:val="1"/>
          <w:smallCaps w:val="1"/>
          <w:sz w:val="28"/>
          <w:szCs w:val="28"/>
          <w:rtl w:val="0"/>
        </w:rPr>
        <w:t xml:space="preserve">MASTER’S PROGRAMME ARTIFICIAL INTELLIGENCE</w:t>
      </w:r>
    </w:p>
    <w:p w:rsidR="00000000" w:rsidDel="00000000" w:rsidP="00000000" w:rsidRDefault="00000000" w:rsidRPr="00000000" w14:paraId="0000000B">
      <w:pPr>
        <w:pageBreakBefore w:val="0"/>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0C">
      <w:pPr>
        <w:pageBreakBefore w:val="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ab/>
        <w:tab/>
        <w:tab/>
        <w:tab/>
        <w:tab/>
        <w:tab/>
        <w:tab/>
        <w:tab/>
        <w:t xml:space="preserve"> </w:t>
        <w:tab/>
      </w:r>
    </w:p>
    <w:p w:rsidR="00000000" w:rsidDel="00000000" w:rsidP="00000000" w:rsidRDefault="00000000" w:rsidRPr="00000000" w14:paraId="0000000D">
      <w:pPr>
        <w:pageBreakBefore w:val="0"/>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0E">
      <w:pPr>
        <w:pageBreakBefore w:val="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Chapter 1</w:t>
        <w:tab/>
        <w:t xml:space="preserve">General provisions</w:t>
      </w:r>
    </w:p>
    <w:p w:rsidR="00000000" w:rsidDel="00000000" w:rsidP="00000000" w:rsidRDefault="00000000" w:rsidRPr="00000000" w14:paraId="0000000F">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1.1</w:t>
        <w:tab/>
        <w:t xml:space="preserve">Definitions</w:t>
      </w:r>
    </w:p>
    <w:p w:rsidR="00000000" w:rsidDel="00000000" w:rsidP="00000000" w:rsidRDefault="00000000" w:rsidRPr="00000000" w14:paraId="00000010">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1.2</w:t>
        <w:tab/>
        <w:t xml:space="preserve">Study programme information</w:t>
      </w:r>
    </w:p>
    <w:p w:rsidR="00000000" w:rsidDel="00000000" w:rsidP="00000000" w:rsidRDefault="00000000" w:rsidRPr="00000000" w14:paraId="00000011">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1.3</w:t>
        <w:tab/>
        <w:t xml:space="preserve">Enrolment</w:t>
      </w:r>
    </w:p>
    <w:p w:rsidR="00000000" w:rsidDel="00000000" w:rsidP="00000000" w:rsidRDefault="00000000" w:rsidRPr="00000000" w14:paraId="00000012">
      <w:pPr>
        <w:pageBreakBefore w:val="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3">
      <w:pPr>
        <w:pageBreakBefore w:val="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Chapter 2</w:t>
        <w:tab/>
        <w:t xml:space="preserve">Programme objectives and exit qualifications</w:t>
      </w:r>
    </w:p>
    <w:p w:rsidR="00000000" w:rsidDel="00000000" w:rsidP="00000000" w:rsidRDefault="00000000" w:rsidRPr="00000000" w14:paraId="00000014">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2.1</w:t>
        <w:tab/>
        <w:t xml:space="preserve">Programme objectives</w:t>
      </w:r>
    </w:p>
    <w:p w:rsidR="00000000" w:rsidDel="00000000" w:rsidP="00000000" w:rsidRDefault="00000000" w:rsidRPr="00000000" w14:paraId="00000015">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2.2</w:t>
        <w:tab/>
        <w:t xml:space="preserve">Exit qualifications</w:t>
      </w:r>
    </w:p>
    <w:p w:rsidR="00000000" w:rsidDel="00000000" w:rsidP="00000000" w:rsidRDefault="00000000" w:rsidRPr="00000000" w14:paraId="00000016">
      <w:pPr>
        <w:pageBreakBefore w:val="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7">
      <w:pPr>
        <w:pageBreakBefore w:val="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Chapter 3</w:t>
        <w:tab/>
        <w:t xml:space="preserve">Further admission requirements</w:t>
      </w:r>
    </w:p>
    <w:p w:rsidR="00000000" w:rsidDel="00000000" w:rsidP="00000000" w:rsidRDefault="00000000" w:rsidRPr="00000000" w14:paraId="00000018">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3.1</w:t>
        <w:tab/>
        <w:t xml:space="preserve">Admission requirements</w:t>
      </w:r>
    </w:p>
    <w:p w:rsidR="00000000" w:rsidDel="00000000" w:rsidP="00000000" w:rsidRDefault="00000000" w:rsidRPr="00000000" w14:paraId="00000019">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3.2</w:t>
        <w:tab/>
        <w:t xml:space="preserve">Pre-Master’s programme</w:t>
      </w:r>
    </w:p>
    <w:p w:rsidR="00000000" w:rsidDel="00000000" w:rsidP="00000000" w:rsidRDefault="00000000" w:rsidRPr="00000000" w14:paraId="0000001A">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3.3</w:t>
        <w:tab/>
        <w:t xml:space="preserve">Limited programme capacity </w:t>
      </w:r>
    </w:p>
    <w:p w:rsidR="00000000" w:rsidDel="00000000" w:rsidP="00000000" w:rsidRDefault="00000000" w:rsidRPr="00000000" w14:paraId="0000001B">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3.4</w:t>
        <w:tab/>
        <w:t xml:space="preserve">Final deadline for registration</w:t>
      </w:r>
    </w:p>
    <w:p w:rsidR="00000000" w:rsidDel="00000000" w:rsidP="00000000" w:rsidRDefault="00000000" w:rsidRPr="00000000" w14:paraId="0000001C">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3.5</w:t>
        <w:tab/>
        <w:t xml:space="preserve">English language requirements</w:t>
      </w:r>
    </w:p>
    <w:p w:rsidR="00000000" w:rsidDel="00000000" w:rsidP="00000000" w:rsidRDefault="00000000" w:rsidRPr="00000000" w14:paraId="0000001D">
      <w:pPr>
        <w:pageBreakBefore w:val="0"/>
        <w:rPr>
          <w:rFonts w:ascii="Calibri" w:cs="Calibri" w:eastAsia="Calibri" w:hAnsi="Calibri"/>
          <w:sz w:val="20"/>
          <w:szCs w:val="20"/>
        </w:rPr>
      </w:pPr>
      <w:del w:author="Boéve-Spil, Nienke" w:id="2" w:date="2018-02-28T12:33:00Z">
        <w:r w:rsidDel="00000000" w:rsidR="00000000" w:rsidRPr="00000000">
          <w:rPr>
            <w:rFonts w:ascii="Calibri" w:cs="Calibri" w:eastAsia="Calibri" w:hAnsi="Calibri"/>
            <w:sz w:val="20"/>
            <w:szCs w:val="20"/>
            <w:rtl w:val="0"/>
          </w:rPr>
          <w:delText xml:space="preserve">Article 3.6</w:delText>
          <w:tab/>
          <w:delText xml:space="preserve">Free curriculum</w:delText>
        </w:r>
      </w:del>
      <w:r w:rsidDel="00000000" w:rsidR="00000000" w:rsidRPr="00000000">
        <w:rPr>
          <w:rtl w:val="0"/>
        </w:rPr>
      </w:r>
    </w:p>
    <w:p w:rsidR="00000000" w:rsidDel="00000000" w:rsidP="00000000" w:rsidRDefault="00000000" w:rsidRPr="00000000" w14:paraId="0000001E">
      <w:pPr>
        <w:pageBreakBefore w:val="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F">
      <w:pPr>
        <w:pageBreakBefore w:val="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Chapter 4</w:t>
        <w:tab/>
        <w:t xml:space="preserve">Curriculum structure</w:t>
      </w:r>
    </w:p>
    <w:p w:rsidR="00000000" w:rsidDel="00000000" w:rsidP="00000000" w:rsidRDefault="00000000" w:rsidRPr="00000000" w14:paraId="00000020">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4.1</w:t>
        <w:tab/>
        <w:t xml:space="preserve">Composition of programme</w:t>
      </w:r>
    </w:p>
    <w:p w:rsidR="00000000" w:rsidDel="00000000" w:rsidP="00000000" w:rsidRDefault="00000000" w:rsidRPr="00000000" w14:paraId="00000021">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4.2</w:t>
        <w:tab/>
        <w:t xml:space="preserve">Compulsory components</w:t>
      </w:r>
    </w:p>
    <w:p w:rsidR="00000000" w:rsidDel="00000000" w:rsidP="00000000" w:rsidRDefault="00000000" w:rsidRPr="00000000" w14:paraId="00000022">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4.3</w:t>
        <w:tab/>
        <w:t xml:space="preserve">Practical exercise</w:t>
      </w:r>
    </w:p>
    <w:p w:rsidR="00000000" w:rsidDel="00000000" w:rsidP="00000000" w:rsidRDefault="00000000" w:rsidRPr="00000000" w14:paraId="00000023">
      <w:pPr>
        <w:pageBreakBefore w:val="0"/>
        <w:rPr>
          <w:ins w:author="Boéve-Spil, Nienke" w:id="3" w:date="2018-03-12T15:47:00Z"/>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4.4</w:t>
        <w:tab/>
        <w:t xml:space="preserve">Elective components</w:t>
      </w:r>
      <w:ins w:author="Boéve-Spil, Nienke" w:id="3" w:date="2018-03-12T15:47:00Z">
        <w:r w:rsidDel="00000000" w:rsidR="00000000" w:rsidRPr="00000000">
          <w:rPr>
            <w:rtl w:val="0"/>
          </w:rPr>
        </w:r>
      </w:ins>
    </w:p>
    <w:p w:rsidR="00000000" w:rsidDel="00000000" w:rsidP="00000000" w:rsidRDefault="00000000" w:rsidRPr="00000000" w14:paraId="00000024">
      <w:pPr>
        <w:pageBreakBefore w:val="0"/>
        <w:rPr>
          <w:rFonts w:ascii="Calibri" w:cs="Calibri" w:eastAsia="Calibri" w:hAnsi="Calibri"/>
          <w:sz w:val="20"/>
          <w:szCs w:val="20"/>
        </w:rPr>
      </w:pPr>
      <w:ins w:author="Boéve-Spil, Nienke" w:id="3" w:date="2018-03-12T15:47:00Z">
        <w:r w:rsidDel="00000000" w:rsidR="00000000" w:rsidRPr="00000000">
          <w:rPr>
            <w:rFonts w:ascii="Calibri" w:cs="Calibri" w:eastAsia="Calibri" w:hAnsi="Calibri"/>
            <w:sz w:val="20"/>
            <w:szCs w:val="20"/>
            <w:rtl w:val="0"/>
          </w:rPr>
          <w:t xml:space="preserve">Article 4.5</w:t>
          <w:tab/>
          <w:t xml:space="preserve">Free curriculum</w:t>
        </w:r>
      </w:ins>
      <w:r w:rsidDel="00000000" w:rsidR="00000000" w:rsidRPr="00000000">
        <w:rPr>
          <w:rtl w:val="0"/>
        </w:rPr>
      </w:r>
    </w:p>
    <w:p w:rsidR="00000000" w:rsidDel="00000000" w:rsidP="00000000" w:rsidRDefault="00000000" w:rsidRPr="00000000" w14:paraId="00000025">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w:t>
      </w:r>
      <w:ins w:author="Boéve-Spil, Nienke" w:id="4" w:date="2018-03-12T15:48:00Z">
        <w:r w:rsidDel="00000000" w:rsidR="00000000" w:rsidRPr="00000000">
          <w:rPr>
            <w:rFonts w:ascii="Calibri" w:cs="Calibri" w:eastAsia="Calibri" w:hAnsi="Calibri"/>
            <w:sz w:val="20"/>
            <w:szCs w:val="20"/>
            <w:rtl w:val="0"/>
          </w:rPr>
          <w:t xml:space="preserve">6</w:t>
        </w:r>
      </w:ins>
      <w:del w:author="Boéve-Spil, Nienke" w:id="4" w:date="2018-03-12T15:48:00Z">
        <w:r w:rsidDel="00000000" w:rsidR="00000000" w:rsidRPr="00000000">
          <w:rPr>
            <w:rFonts w:ascii="Calibri" w:cs="Calibri" w:eastAsia="Calibri" w:hAnsi="Calibri"/>
            <w:sz w:val="20"/>
            <w:szCs w:val="20"/>
            <w:rtl w:val="0"/>
          </w:rPr>
          <w:delText xml:space="preserve">5</w:delText>
        </w:r>
      </w:del>
      <w:r w:rsidDel="00000000" w:rsidR="00000000" w:rsidRPr="00000000">
        <w:rPr>
          <w:rFonts w:ascii="Calibri" w:cs="Calibri" w:eastAsia="Calibri" w:hAnsi="Calibri"/>
          <w:sz w:val="20"/>
          <w:szCs w:val="20"/>
          <w:rtl w:val="0"/>
        </w:rPr>
        <w:tab/>
        <w:t xml:space="preserve">Sequence of examinations</w:t>
      </w:r>
    </w:p>
    <w:p w:rsidR="00000000" w:rsidDel="00000000" w:rsidP="00000000" w:rsidRDefault="00000000" w:rsidRPr="00000000" w14:paraId="00000026">
      <w:pPr>
        <w:pageBreakBefore w:val="0"/>
        <w:jc w:val="both"/>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Article 4.</w:t>
      </w:r>
      <w:ins w:author="Boéve-Spil, Nienke" w:id="5" w:date="2018-03-12T15:48:00Z">
        <w:r w:rsidDel="00000000" w:rsidR="00000000" w:rsidRPr="00000000">
          <w:rPr>
            <w:rFonts w:ascii="Calibri" w:cs="Calibri" w:eastAsia="Calibri" w:hAnsi="Calibri"/>
            <w:sz w:val="20"/>
            <w:szCs w:val="20"/>
            <w:rtl w:val="0"/>
          </w:rPr>
          <w:t xml:space="preserve">7</w:t>
        </w:r>
      </w:ins>
      <w:del w:author="Boéve-Spil, Nienke" w:id="5" w:date="2018-03-12T15:48:00Z">
        <w:r w:rsidDel="00000000" w:rsidR="00000000" w:rsidRPr="00000000">
          <w:rPr>
            <w:rFonts w:ascii="Calibri" w:cs="Calibri" w:eastAsia="Calibri" w:hAnsi="Calibri"/>
            <w:sz w:val="20"/>
            <w:szCs w:val="20"/>
            <w:rtl w:val="0"/>
          </w:rPr>
          <w:delText xml:space="preserve">6</w:delText>
        </w:r>
      </w:del>
      <w:r w:rsidDel="00000000" w:rsidR="00000000" w:rsidRPr="00000000">
        <w:rPr>
          <w:rFonts w:ascii="Calibri" w:cs="Calibri" w:eastAsia="Calibri" w:hAnsi="Calibri"/>
          <w:sz w:val="20"/>
          <w:szCs w:val="20"/>
          <w:rtl w:val="0"/>
        </w:rPr>
        <w:tab/>
        <w:t xml:space="preserve">Participation in practical training and study group sessions</w:t>
      </w:r>
      <w:r w:rsidDel="00000000" w:rsidR="00000000" w:rsidRPr="00000000">
        <w:rPr>
          <w:rtl w:val="0"/>
        </w:rPr>
      </w:r>
    </w:p>
    <w:p w:rsidR="00000000" w:rsidDel="00000000" w:rsidP="00000000" w:rsidRDefault="00000000" w:rsidRPr="00000000" w14:paraId="00000027">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w:t>
      </w:r>
      <w:ins w:author="Boéve-Spil, Nienke" w:id="6" w:date="2018-03-12T15:48:00Z">
        <w:r w:rsidDel="00000000" w:rsidR="00000000" w:rsidRPr="00000000">
          <w:rPr>
            <w:rFonts w:ascii="Calibri" w:cs="Calibri" w:eastAsia="Calibri" w:hAnsi="Calibri"/>
            <w:sz w:val="20"/>
            <w:szCs w:val="20"/>
            <w:rtl w:val="0"/>
          </w:rPr>
          <w:t xml:space="preserve">8</w:t>
        </w:r>
      </w:ins>
      <w:del w:author="Boéve-Spil, Nienke" w:id="6" w:date="2018-03-12T15:48:00Z">
        <w:r w:rsidDel="00000000" w:rsidR="00000000" w:rsidRPr="00000000">
          <w:rPr>
            <w:rFonts w:ascii="Calibri" w:cs="Calibri" w:eastAsia="Calibri" w:hAnsi="Calibri"/>
            <w:sz w:val="20"/>
            <w:szCs w:val="20"/>
            <w:rtl w:val="0"/>
          </w:rPr>
          <w:delText xml:space="preserve">7</w:delText>
        </w:r>
      </w:del>
      <w:r w:rsidDel="00000000" w:rsidR="00000000" w:rsidRPr="00000000">
        <w:rPr>
          <w:rFonts w:ascii="Calibri" w:cs="Calibri" w:eastAsia="Calibri" w:hAnsi="Calibri"/>
          <w:sz w:val="20"/>
          <w:szCs w:val="20"/>
          <w:rtl w:val="0"/>
        </w:rPr>
        <w:tab/>
        <w:t xml:space="preserve">Maximum exemption</w:t>
      </w:r>
    </w:p>
    <w:p w:rsidR="00000000" w:rsidDel="00000000" w:rsidP="00000000" w:rsidRDefault="00000000" w:rsidRPr="00000000" w14:paraId="00000028">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w:t>
      </w:r>
      <w:ins w:author="Boéve-Spil, Nienke" w:id="7" w:date="2018-03-12T15:48:00Z">
        <w:r w:rsidDel="00000000" w:rsidR="00000000" w:rsidRPr="00000000">
          <w:rPr>
            <w:rFonts w:ascii="Calibri" w:cs="Calibri" w:eastAsia="Calibri" w:hAnsi="Calibri"/>
            <w:sz w:val="20"/>
            <w:szCs w:val="20"/>
            <w:rtl w:val="0"/>
          </w:rPr>
          <w:t xml:space="preserve">9</w:t>
        </w:r>
      </w:ins>
      <w:del w:author="Boéve-Spil, Nienke" w:id="7" w:date="2018-03-12T15:48:00Z">
        <w:r w:rsidDel="00000000" w:rsidR="00000000" w:rsidRPr="00000000">
          <w:rPr>
            <w:rFonts w:ascii="Calibri" w:cs="Calibri" w:eastAsia="Calibri" w:hAnsi="Calibri"/>
            <w:sz w:val="20"/>
            <w:szCs w:val="20"/>
            <w:rtl w:val="0"/>
          </w:rPr>
          <w:delText xml:space="preserve">8</w:delText>
        </w:r>
      </w:del>
      <w:r w:rsidDel="00000000" w:rsidR="00000000" w:rsidRPr="00000000">
        <w:rPr>
          <w:rFonts w:ascii="Calibri" w:cs="Calibri" w:eastAsia="Calibri" w:hAnsi="Calibri"/>
          <w:sz w:val="20"/>
          <w:szCs w:val="20"/>
          <w:rtl w:val="0"/>
        </w:rPr>
        <w:tab/>
        <w:t xml:space="preserve">Validity period for results</w:t>
      </w:r>
    </w:p>
    <w:p w:rsidR="00000000" w:rsidDel="00000000" w:rsidP="00000000" w:rsidRDefault="00000000" w:rsidRPr="00000000" w14:paraId="00000029">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w:t>
      </w:r>
      <w:ins w:author="Boéve-Spil, Nienke" w:id="8" w:date="2018-03-12T15:48:00Z">
        <w:r w:rsidDel="00000000" w:rsidR="00000000" w:rsidRPr="00000000">
          <w:rPr>
            <w:rFonts w:ascii="Calibri" w:cs="Calibri" w:eastAsia="Calibri" w:hAnsi="Calibri"/>
            <w:sz w:val="20"/>
            <w:szCs w:val="20"/>
            <w:rtl w:val="0"/>
          </w:rPr>
          <w:t xml:space="preserve">10</w:t>
        </w:r>
      </w:ins>
      <w:del w:author="Boéve-Spil, Nienke" w:id="8" w:date="2018-03-12T15:48:00Z">
        <w:r w:rsidDel="00000000" w:rsidR="00000000" w:rsidRPr="00000000">
          <w:rPr>
            <w:rFonts w:ascii="Calibri" w:cs="Calibri" w:eastAsia="Calibri" w:hAnsi="Calibri"/>
            <w:sz w:val="20"/>
            <w:szCs w:val="20"/>
            <w:rtl w:val="0"/>
          </w:rPr>
          <w:delText xml:space="preserve">9</w:delText>
        </w:r>
      </w:del>
      <w:r w:rsidDel="00000000" w:rsidR="00000000" w:rsidRPr="00000000">
        <w:rPr>
          <w:rFonts w:ascii="Calibri" w:cs="Calibri" w:eastAsia="Calibri" w:hAnsi="Calibri"/>
          <w:sz w:val="20"/>
          <w:szCs w:val="20"/>
          <w:rtl w:val="0"/>
        </w:rPr>
        <w:tab/>
        <w:t xml:space="preserve">Degree</w:t>
      </w:r>
    </w:p>
    <w:p w:rsidR="00000000" w:rsidDel="00000000" w:rsidP="00000000" w:rsidRDefault="00000000" w:rsidRPr="00000000" w14:paraId="0000002A">
      <w:pPr>
        <w:pageBreakBefore w:val="0"/>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4.11 </w:t>
        <w:tab/>
        <w:t xml:space="preserve">Internship/individual project</w:t>
      </w:r>
    </w:p>
    <w:p w:rsidR="00000000" w:rsidDel="00000000" w:rsidP="00000000" w:rsidRDefault="00000000" w:rsidRPr="00000000" w14:paraId="0000002B">
      <w:pPr>
        <w:pageBreakBefore w:val="0"/>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4.12</w:t>
        <w:tab/>
        <w:t xml:space="preserve">Double Master’s programme</w:t>
      </w:r>
    </w:p>
    <w:p w:rsidR="00000000" w:rsidDel="00000000" w:rsidP="00000000" w:rsidRDefault="00000000" w:rsidRPr="00000000" w14:paraId="0000002C">
      <w:pPr>
        <w:pageBreakBefore w:val="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D">
      <w:pPr>
        <w:pageBreakBefore w:val="0"/>
        <w:rPr>
          <w:ins w:author="Boéve-Spil, Nienke" w:id="9" w:date="2018-03-14T11:30:00Z"/>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Chapter 5 </w:t>
        <w:tab/>
      </w:r>
      <w:ins w:author="Boéve-Spil, Nienke" w:id="9" w:date="2018-03-14T11:30:00Z">
        <w:r w:rsidDel="00000000" w:rsidR="00000000" w:rsidRPr="00000000">
          <w:rPr>
            <w:rFonts w:ascii="Calibri" w:cs="Calibri" w:eastAsia="Calibri" w:hAnsi="Calibri"/>
            <w:b w:val="1"/>
            <w:sz w:val="20"/>
            <w:szCs w:val="20"/>
            <w:rtl w:val="0"/>
          </w:rPr>
          <w:t xml:space="preserve">Academic student counseling</w:t>
        </w:r>
      </w:ins>
    </w:p>
    <w:p w:rsidR="00000000" w:rsidDel="00000000" w:rsidP="00000000" w:rsidRDefault="00000000" w:rsidRPr="00000000" w14:paraId="0000002E">
      <w:pPr>
        <w:pageBreakBefore w:val="0"/>
        <w:rPr>
          <w:rFonts w:ascii="Calibri" w:cs="Calibri" w:eastAsia="Calibri" w:hAnsi="Calibri"/>
          <w:sz w:val="20"/>
          <w:szCs w:val="20"/>
        </w:rPr>
      </w:pPr>
      <w:ins w:author="Boéve-Spil, Nienke" w:id="9" w:date="2018-03-14T11:30:00Z">
        <w:r w:rsidDel="00000000" w:rsidR="00000000" w:rsidRPr="00000000">
          <w:rPr>
            <w:rFonts w:ascii="Calibri" w:cs="Calibri" w:eastAsia="Calibri" w:hAnsi="Calibri"/>
            <w:sz w:val="20"/>
            <w:szCs w:val="20"/>
            <w:rtl w:val="0"/>
          </w:rPr>
          <w:t xml:space="preserve">Article 5.1</w:t>
          <w:tab/>
          <w:t xml:space="preserve">Academic student counseling</w:t>
        </w:r>
      </w:ins>
      <w:r w:rsidDel="00000000" w:rsidR="00000000" w:rsidRPr="00000000">
        <w:rPr>
          <w:rtl w:val="0"/>
        </w:rPr>
      </w:r>
    </w:p>
    <w:p w:rsidR="00000000" w:rsidDel="00000000" w:rsidP="00000000" w:rsidRDefault="00000000" w:rsidRPr="00000000" w14:paraId="0000002F">
      <w:pPr>
        <w:pageBreakBefore w:val="0"/>
        <w:rPr>
          <w:ins w:author="Boéve-Spil, Nienke" w:id="10" w:date="2018-03-14T11:30:00Z"/>
          <w:rFonts w:ascii="Calibri" w:cs="Calibri" w:eastAsia="Calibri" w:hAnsi="Calibri"/>
          <w:sz w:val="20"/>
          <w:szCs w:val="20"/>
        </w:rPr>
      </w:pPr>
      <w:ins w:author="Boéve-Spil, Nienke" w:id="10" w:date="2018-03-14T11:30:00Z">
        <w:r w:rsidDel="00000000" w:rsidR="00000000" w:rsidRPr="00000000">
          <w:rPr>
            <w:rtl w:val="0"/>
          </w:rPr>
        </w:r>
      </w:ins>
    </w:p>
    <w:p w:rsidR="00000000" w:rsidDel="00000000" w:rsidP="00000000" w:rsidRDefault="00000000" w:rsidRPr="00000000" w14:paraId="00000030">
      <w:pPr>
        <w:pageBreakBefore w:val="0"/>
        <w:rPr>
          <w:ins w:author="Boéve-Spil, Nienke" w:id="10" w:date="2018-03-14T11:30:00Z"/>
          <w:rFonts w:ascii="Calibri" w:cs="Calibri" w:eastAsia="Calibri" w:hAnsi="Calibri"/>
          <w:b w:val="1"/>
          <w:sz w:val="20"/>
          <w:szCs w:val="20"/>
        </w:rPr>
      </w:pPr>
      <w:ins w:author="Boéve-Spil, Nienke" w:id="10" w:date="2018-03-14T11:30:00Z">
        <w:r w:rsidDel="00000000" w:rsidR="00000000" w:rsidRPr="00000000">
          <w:rPr>
            <w:rFonts w:ascii="Calibri" w:cs="Calibri" w:eastAsia="Calibri" w:hAnsi="Calibri"/>
            <w:b w:val="1"/>
            <w:sz w:val="20"/>
            <w:szCs w:val="20"/>
            <w:rtl w:val="0"/>
          </w:rPr>
          <w:t xml:space="preserve">Chapter 6</w:t>
          <w:tab/>
          <w:t xml:space="preserve">Teaching evaluation</w:t>
        </w:r>
      </w:ins>
    </w:p>
    <w:p w:rsidR="00000000" w:rsidDel="00000000" w:rsidP="00000000" w:rsidRDefault="00000000" w:rsidRPr="00000000" w14:paraId="00000031">
      <w:pPr>
        <w:pageBreakBefore w:val="0"/>
        <w:rPr>
          <w:ins w:author="Boéve-Spil, Nienke" w:id="10" w:date="2018-03-14T11:30:00Z"/>
          <w:rFonts w:ascii="Calibri" w:cs="Calibri" w:eastAsia="Calibri" w:hAnsi="Calibri"/>
          <w:sz w:val="20"/>
          <w:szCs w:val="20"/>
        </w:rPr>
      </w:pPr>
      <w:ins w:author="Boéve-Spil, Nienke" w:id="10" w:date="2018-03-14T11:30:00Z">
        <w:r w:rsidDel="00000000" w:rsidR="00000000" w:rsidRPr="00000000">
          <w:rPr>
            <w:rFonts w:ascii="Calibri" w:cs="Calibri" w:eastAsia="Calibri" w:hAnsi="Calibri"/>
            <w:sz w:val="20"/>
            <w:szCs w:val="20"/>
            <w:rtl w:val="0"/>
          </w:rPr>
          <w:t xml:space="preserve">Article 6.1</w:t>
          <w:tab/>
          <w:t xml:space="preserve">Teaching evaluation</w:t>
        </w:r>
      </w:ins>
    </w:p>
    <w:p w:rsidR="00000000" w:rsidDel="00000000" w:rsidP="00000000" w:rsidRDefault="00000000" w:rsidRPr="00000000" w14:paraId="00000032">
      <w:pPr>
        <w:pageBreakBefore w:val="0"/>
        <w:rPr>
          <w:ins w:author="Boéve-Spil, Nienke" w:id="10" w:date="2018-03-14T11:30:00Z"/>
          <w:rFonts w:ascii="Calibri" w:cs="Calibri" w:eastAsia="Calibri" w:hAnsi="Calibri"/>
          <w:b w:val="1"/>
          <w:sz w:val="20"/>
          <w:szCs w:val="20"/>
        </w:rPr>
      </w:pPr>
      <w:ins w:author="Boéve-Spil, Nienke" w:id="10" w:date="2018-03-14T11:30:00Z">
        <w:r w:rsidDel="00000000" w:rsidR="00000000" w:rsidRPr="00000000">
          <w:rPr>
            <w:rtl w:val="0"/>
          </w:rPr>
        </w:r>
      </w:ins>
    </w:p>
    <w:p w:rsidR="00000000" w:rsidDel="00000000" w:rsidP="00000000" w:rsidRDefault="00000000" w:rsidRPr="00000000" w14:paraId="00000033">
      <w:pPr>
        <w:pageBreakBefore w:val="0"/>
        <w:rPr>
          <w:rFonts w:ascii="Calibri" w:cs="Calibri" w:eastAsia="Calibri" w:hAnsi="Calibri"/>
          <w:b w:val="1"/>
          <w:sz w:val="20"/>
          <w:szCs w:val="20"/>
        </w:rPr>
      </w:pPr>
      <w:ins w:author="Boéve-Spil, Nienke" w:id="10" w:date="2018-03-14T11:30:00Z">
        <w:r w:rsidDel="00000000" w:rsidR="00000000" w:rsidRPr="00000000">
          <w:rPr>
            <w:rFonts w:ascii="Calibri" w:cs="Calibri" w:eastAsia="Calibri" w:hAnsi="Calibri"/>
            <w:b w:val="1"/>
            <w:sz w:val="20"/>
            <w:szCs w:val="20"/>
            <w:rtl w:val="0"/>
          </w:rPr>
          <w:t xml:space="preserve">Chapter 7</w:t>
          <w:tab/>
        </w:r>
      </w:ins>
      <w:r w:rsidDel="00000000" w:rsidR="00000000" w:rsidRPr="00000000">
        <w:rPr>
          <w:rFonts w:ascii="Calibri" w:cs="Calibri" w:eastAsia="Calibri" w:hAnsi="Calibri"/>
          <w:b w:val="1"/>
          <w:sz w:val="20"/>
          <w:szCs w:val="20"/>
          <w:rtl w:val="0"/>
        </w:rPr>
        <w:t xml:space="preserve">Transitional and final provisions</w:t>
      </w:r>
    </w:p>
    <w:p w:rsidR="00000000" w:rsidDel="00000000" w:rsidP="00000000" w:rsidRDefault="00000000" w:rsidRPr="00000000" w14:paraId="00000034">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5.1</w:t>
        <w:tab/>
        <w:t xml:space="preserve">Amendments and periodic review</w:t>
      </w:r>
    </w:p>
    <w:p w:rsidR="00000000" w:rsidDel="00000000" w:rsidP="00000000" w:rsidRDefault="00000000" w:rsidRPr="00000000" w14:paraId="00000035">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5.2</w:t>
        <w:tab/>
        <w:t xml:space="preserve">Transitional provisions</w:t>
      </w:r>
    </w:p>
    <w:p w:rsidR="00000000" w:rsidDel="00000000" w:rsidP="00000000" w:rsidRDefault="00000000" w:rsidRPr="00000000" w14:paraId="00000036">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5.3</w:t>
        <w:tab/>
        <w:t xml:space="preserve">Publication</w:t>
      </w:r>
    </w:p>
    <w:p w:rsidR="00000000" w:rsidDel="00000000" w:rsidP="00000000" w:rsidRDefault="00000000" w:rsidRPr="00000000" w14:paraId="00000037">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Article 5.4</w:t>
        <w:tab/>
        <w:t xml:space="preserve">Effective date</w:t>
      </w:r>
    </w:p>
    <w:p w:rsidR="00000000" w:rsidDel="00000000" w:rsidP="00000000" w:rsidRDefault="00000000" w:rsidRPr="00000000" w14:paraId="00000038">
      <w:pPr>
        <w:pageBreakBefore w:val="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39">
      <w:pPr>
        <w:pageBreakBefore w:val="0"/>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Appendix 1</w:t>
      </w:r>
      <w:r w:rsidDel="00000000" w:rsidR="00000000" w:rsidRPr="00000000">
        <w:rPr>
          <w:rFonts w:ascii="Calibri" w:cs="Calibri" w:eastAsia="Calibri" w:hAnsi="Calibri"/>
          <w:sz w:val="20"/>
          <w:szCs w:val="20"/>
          <w:rtl w:val="0"/>
        </w:rPr>
        <w:t xml:space="preserve"> </w:t>
        <w:tab/>
        <w:t xml:space="preserve">List of components provided by the Master’s programme</w:t>
      </w:r>
    </w:p>
    <w:p w:rsidR="00000000" w:rsidDel="00000000" w:rsidP="00000000" w:rsidRDefault="00000000" w:rsidRPr="00000000" w14:paraId="0000003A">
      <w:pPr>
        <w:pageBreakBefore w:val="0"/>
        <w:jc w:val="both"/>
        <w:rPr>
          <w:rFonts w:ascii="Calibri" w:cs="Calibri" w:eastAsia="Calibri" w:hAnsi="Calibri"/>
          <w:b w:val="1"/>
        </w:rPr>
      </w:pPr>
      <w:r w:rsidDel="00000000" w:rsidR="00000000" w:rsidRPr="00000000">
        <w:rPr>
          <w:rFonts w:ascii="Calibri" w:cs="Calibri" w:eastAsia="Calibri" w:hAnsi="Calibri"/>
          <w:b w:val="1"/>
          <w:rtl w:val="0"/>
        </w:rPr>
        <w:t xml:space="preserve">Chapter 1. </w:t>
        <w:tab/>
        <w:t xml:space="preserve">General Provisions</w:t>
      </w:r>
    </w:p>
    <w:p w:rsidR="00000000" w:rsidDel="00000000" w:rsidP="00000000" w:rsidRDefault="00000000" w:rsidRPr="00000000" w14:paraId="0000003B">
      <w:pPr>
        <w:pageBreakBefore w:val="0"/>
        <w:rPr>
          <w:rFonts w:ascii="Calibri" w:cs="Calibri" w:eastAsia="Calibri" w:hAnsi="Calibri"/>
        </w:rPr>
      </w:pPr>
      <w:r w:rsidDel="00000000" w:rsidR="00000000" w:rsidRPr="00000000">
        <w:rPr>
          <w:rtl w:val="0"/>
        </w:rPr>
      </w:r>
    </w:p>
    <w:p w:rsidR="00000000" w:rsidDel="00000000" w:rsidP="00000000" w:rsidRDefault="00000000" w:rsidRPr="00000000" w14:paraId="0000003C">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1.1 – Definitions</w:t>
      </w:r>
    </w:p>
    <w:p w:rsidR="00000000" w:rsidDel="00000000" w:rsidP="00000000" w:rsidRDefault="00000000" w:rsidRPr="00000000" w14:paraId="0000003D">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addition to part A, the following definitions are used in part B</w:t>
      </w:r>
    </w:p>
    <w:tbl>
      <w:tblPr>
        <w:tblStyle w:val="Table1"/>
        <w:tblW w:w="9245.0" w:type="dxa"/>
        <w:jc w:val="left"/>
        <w:tblInd w:w="-115.0" w:type="dxa"/>
        <w:tblLayout w:type="fixed"/>
        <w:tblLook w:val="0400"/>
      </w:tblPr>
      <w:tblGrid>
        <w:gridCol w:w="3066"/>
        <w:gridCol w:w="6179"/>
        <w:tblGridChange w:id="0">
          <w:tblGrid>
            <w:gridCol w:w="3066"/>
            <w:gridCol w:w="6179"/>
          </w:tblGrid>
        </w:tblGridChange>
      </w:tblGrid>
      <w:tr>
        <w:trPr>
          <w:cantSplit w:val="0"/>
          <w:tblHeader w:val="0"/>
        </w:trPr>
        <w:tc>
          <w:tcPr>
            <w:shd w:fill="auto" w:val="clear"/>
          </w:tcPr>
          <w:p w:rsidR="00000000" w:rsidDel="00000000" w:rsidP="00000000" w:rsidRDefault="00000000" w:rsidRPr="00000000" w14:paraId="0000003E">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Personal Education Plan (PEP)</w:t>
            </w:r>
            <w:r w:rsidDel="00000000" w:rsidR="00000000" w:rsidRPr="00000000">
              <w:rPr>
                <w:rtl w:val="0"/>
              </w:rPr>
            </w:r>
          </w:p>
        </w:tc>
        <w:tc>
          <w:tcPr>
            <w:shd w:fill="auto" w:val="clear"/>
          </w:tcPr>
          <w:p w:rsidR="00000000" w:rsidDel="00000000" w:rsidP="00000000" w:rsidRDefault="00000000" w:rsidRPr="00000000" w14:paraId="0000003F">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An individual study plan for the student’s Master programme.</w:t>
            </w:r>
            <w:r w:rsidDel="00000000" w:rsidR="00000000" w:rsidRPr="00000000">
              <w:rPr>
                <w:rtl w:val="0"/>
              </w:rPr>
            </w:r>
          </w:p>
        </w:tc>
      </w:tr>
    </w:tbl>
    <w:p w:rsidR="00000000" w:rsidDel="00000000" w:rsidP="00000000" w:rsidRDefault="00000000" w:rsidRPr="00000000" w14:paraId="00000040">
      <w:pPr>
        <w:pageBreakBefore w:val="0"/>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41">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1.2 – Study programme information</w:t>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Master’s programme Artificial Intelligence (AI), CROHO number 66981, is offered on a full-time basis and the language of instruction is English. This means that the Code of Conduct for Foreign Languages at the UvA applies for this programme (see Code of Conduct Governing Foreign Languages at the University of Amsterdam 2000 at the website: </w:t>
      </w:r>
      <w:hyperlink r:id="rId6">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http://www.uva.nl/en/about-the-uva/uva-profile/rules-and-regulations/teaching/teaching.html</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programme consists of a two-year programme with a total study load of 120 EC. </w:t>
      </w:r>
      <w:r w:rsidDel="00000000" w:rsidR="00000000" w:rsidRPr="00000000">
        <w:rPr>
          <w:rtl w:val="0"/>
        </w:rPr>
      </w:r>
    </w:p>
    <w:p w:rsidR="00000000" w:rsidDel="00000000" w:rsidP="00000000" w:rsidRDefault="00000000" w:rsidRPr="00000000" w14:paraId="00000044">
      <w:pPr>
        <w:pageBreakBefore w:val="0"/>
        <w:rPr>
          <w:rFonts w:ascii="Calibri" w:cs="Calibri" w:eastAsia="Calibri" w:hAnsi="Calibri"/>
          <w:color w:val="0066ff"/>
          <w:sz w:val="22"/>
          <w:szCs w:val="22"/>
        </w:rPr>
      </w:pPr>
      <w:r w:rsidDel="00000000" w:rsidR="00000000" w:rsidRPr="00000000">
        <w:rPr>
          <w:rtl w:val="0"/>
        </w:rPr>
      </w:r>
    </w:p>
    <w:p w:rsidR="00000000" w:rsidDel="00000000" w:rsidP="00000000" w:rsidRDefault="00000000" w:rsidRPr="00000000" w14:paraId="00000045">
      <w:pPr>
        <w:pageBreakBefore w:val="0"/>
        <w:jc w:val="both"/>
        <w:rPr>
          <w:rFonts w:ascii="Calibri" w:cs="Calibri" w:eastAsia="Calibri" w:hAnsi="Calibri"/>
          <w:i w:val="1"/>
          <w:color w:val="ff0000"/>
          <w:sz w:val="22"/>
          <w:szCs w:val="22"/>
        </w:rPr>
      </w:pPr>
      <w:r w:rsidDel="00000000" w:rsidR="00000000" w:rsidRPr="00000000">
        <w:rPr>
          <w:rFonts w:ascii="Calibri" w:cs="Calibri" w:eastAsia="Calibri" w:hAnsi="Calibri"/>
          <w:i w:val="1"/>
          <w:sz w:val="22"/>
          <w:szCs w:val="22"/>
          <w:rtl w:val="0"/>
        </w:rPr>
        <w:t xml:space="preserve">Article 1.3 – Enrolment</w:t>
      </w:r>
      <w:r w:rsidDel="00000000" w:rsidR="00000000" w:rsidRPr="00000000">
        <w:rPr>
          <w:rtl w:val="0"/>
        </w:rPr>
      </w:r>
    </w:p>
    <w:p w:rsidR="00000000" w:rsidDel="00000000" w:rsidP="00000000" w:rsidRDefault="00000000" w:rsidRPr="00000000" w14:paraId="00000046">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programme is offered starting in the first semester of the academic year (1 September). The intake dates mentioned in this paragraph ensure a programme that can be expected to be completed within the time set for the programme.</w:t>
      </w:r>
    </w:p>
    <w:p w:rsidR="00000000" w:rsidDel="00000000" w:rsidP="00000000" w:rsidRDefault="00000000" w:rsidRPr="00000000" w14:paraId="00000047">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48">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49">
      <w:pPr>
        <w:pageBreakBefore w:val="0"/>
        <w:jc w:val="both"/>
        <w:rPr>
          <w:rFonts w:ascii="Calibri" w:cs="Calibri" w:eastAsia="Calibri" w:hAnsi="Calibri"/>
          <w:b w:val="1"/>
        </w:rPr>
      </w:pPr>
      <w:r w:rsidDel="00000000" w:rsidR="00000000" w:rsidRPr="00000000">
        <w:rPr>
          <w:rFonts w:ascii="Calibri" w:cs="Calibri" w:eastAsia="Calibri" w:hAnsi="Calibri"/>
          <w:b w:val="1"/>
          <w:rtl w:val="0"/>
        </w:rPr>
        <w:t xml:space="preserve">Chapter 2. </w:t>
        <w:tab/>
        <w:t xml:space="preserve">Programme objectives and exit qualifications</w:t>
      </w:r>
    </w:p>
    <w:p w:rsidR="00000000" w:rsidDel="00000000" w:rsidP="00000000" w:rsidRDefault="00000000" w:rsidRPr="00000000" w14:paraId="0000004A">
      <w:pPr>
        <w:pageBreakBefore w:val="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B">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2.1 – Programme objectives</w:t>
      </w:r>
    </w:p>
    <w:p w:rsidR="00000000" w:rsidDel="00000000" w:rsidP="00000000" w:rsidRDefault="00000000" w:rsidRPr="00000000" w14:paraId="0000004C">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student who has obtained the degree of Master in Artificial Intelligence will have extensive knowledge and understanding of Artificial Intelligence. The Master programme is designed according to the following objectives: </w:t>
      </w:r>
    </w:p>
    <w:p w:rsidR="00000000" w:rsidDel="00000000" w:rsidP="00000000" w:rsidRDefault="00000000" w:rsidRPr="00000000" w14:paraId="0000004D">
      <w:pPr>
        <w:pageBreakBefore w:val="0"/>
        <w:numPr>
          <w:ilvl w:val="0"/>
          <w:numId w:val="23"/>
        </w:numPr>
        <w:ind w:left="360" w:hanging="360"/>
        <w:jc w:val="both"/>
        <w:rPr>
          <w:rFonts w:ascii="Calibri" w:cs="Calibri" w:eastAsia="Calibri" w:hAnsi="Calibri"/>
        </w:rPr>
      </w:pPr>
      <w:r w:rsidDel="00000000" w:rsidR="00000000" w:rsidRPr="00000000">
        <w:rPr>
          <w:rFonts w:ascii="Calibri" w:cs="Calibri" w:eastAsia="Calibri" w:hAnsi="Calibri"/>
          <w:i w:val="1"/>
          <w:sz w:val="22"/>
          <w:szCs w:val="22"/>
          <w:rtl w:val="0"/>
        </w:rPr>
        <w:t xml:space="preserve">Knowledge and understanding</w:t>
      </w:r>
      <w:r w:rsidDel="00000000" w:rsidR="00000000" w:rsidRPr="00000000">
        <w:rPr>
          <w:rFonts w:ascii="Calibri" w:cs="Calibri" w:eastAsia="Calibri" w:hAnsi="Calibri"/>
          <w:sz w:val="22"/>
          <w:szCs w:val="22"/>
          <w:rtl w:val="0"/>
        </w:rPr>
        <w:t xml:space="preserve">, the student is able to formulate a research plan, able to judge the quality of his/her own work and the work of others, and is able to understand the key areas in Artificial Intelligence. </w:t>
      </w:r>
    </w:p>
    <w:p w:rsidR="00000000" w:rsidDel="00000000" w:rsidP="00000000" w:rsidRDefault="00000000" w:rsidRPr="00000000" w14:paraId="0000004E">
      <w:pPr>
        <w:pageBreakBefore w:val="0"/>
        <w:numPr>
          <w:ilvl w:val="0"/>
          <w:numId w:val="23"/>
        </w:numPr>
        <w:ind w:left="360" w:hanging="360"/>
        <w:jc w:val="both"/>
        <w:rPr>
          <w:rFonts w:ascii="Calibri" w:cs="Calibri" w:eastAsia="Calibri" w:hAnsi="Calibri"/>
        </w:rPr>
      </w:pPr>
      <w:r w:rsidDel="00000000" w:rsidR="00000000" w:rsidRPr="00000000">
        <w:rPr>
          <w:rFonts w:ascii="Calibri" w:cs="Calibri" w:eastAsia="Calibri" w:hAnsi="Calibri"/>
          <w:i w:val="1"/>
          <w:sz w:val="22"/>
          <w:szCs w:val="22"/>
          <w:rtl w:val="0"/>
        </w:rPr>
        <w:t xml:space="preserve">Applying knowledge and understanding, </w:t>
      </w:r>
      <w:r w:rsidDel="00000000" w:rsidR="00000000" w:rsidRPr="00000000">
        <w:rPr>
          <w:rFonts w:ascii="Calibri" w:cs="Calibri" w:eastAsia="Calibri" w:hAnsi="Calibri"/>
          <w:sz w:val="22"/>
          <w:szCs w:val="22"/>
          <w:rtl w:val="0"/>
        </w:rPr>
        <w:t xml:space="preserve">the student is able to solve complex problems and applies his/her knowledge and understanding of this in a scientific manner. </w:t>
      </w:r>
    </w:p>
    <w:p w:rsidR="00000000" w:rsidDel="00000000" w:rsidP="00000000" w:rsidRDefault="00000000" w:rsidRPr="00000000" w14:paraId="0000004F">
      <w:pPr>
        <w:pageBreakBefore w:val="0"/>
        <w:numPr>
          <w:ilvl w:val="0"/>
          <w:numId w:val="23"/>
        </w:numPr>
        <w:ind w:left="360" w:hanging="360"/>
        <w:jc w:val="both"/>
        <w:rPr>
          <w:rFonts w:ascii="Calibri" w:cs="Calibri" w:eastAsia="Calibri" w:hAnsi="Calibri"/>
          <w:i w:val="1"/>
        </w:rPr>
      </w:pPr>
      <w:r w:rsidDel="00000000" w:rsidR="00000000" w:rsidRPr="00000000">
        <w:rPr>
          <w:rFonts w:ascii="Calibri" w:cs="Calibri" w:eastAsia="Calibri" w:hAnsi="Calibri"/>
          <w:i w:val="1"/>
          <w:sz w:val="22"/>
          <w:szCs w:val="22"/>
          <w:rtl w:val="0"/>
        </w:rPr>
        <w:t xml:space="preserve">Making judgements</w:t>
      </w:r>
      <w:r w:rsidDel="00000000" w:rsidR="00000000" w:rsidRPr="00000000">
        <w:rPr>
          <w:rFonts w:ascii="Calibri" w:cs="Calibri" w:eastAsia="Calibri" w:hAnsi="Calibri"/>
          <w:sz w:val="22"/>
          <w:szCs w:val="22"/>
          <w:rtl w:val="0"/>
        </w:rPr>
        <w:t xml:space="preserve">, the student is able to formulate an opinion or judgement on the basis of possibly incomplete information.</w:t>
      </w:r>
      <w:r w:rsidDel="00000000" w:rsidR="00000000" w:rsidRPr="00000000">
        <w:rPr>
          <w:rFonts w:ascii="Calibri" w:cs="Calibri" w:eastAsia="Calibri" w:hAnsi="Calibri"/>
          <w:i w:val="1"/>
          <w:sz w:val="22"/>
          <w:szCs w:val="22"/>
          <w:rtl w:val="0"/>
        </w:rPr>
        <w:t xml:space="preserve"> </w:t>
      </w:r>
    </w:p>
    <w:p w:rsidR="00000000" w:rsidDel="00000000" w:rsidP="00000000" w:rsidRDefault="00000000" w:rsidRPr="00000000" w14:paraId="00000050">
      <w:pPr>
        <w:pageBreakBefore w:val="0"/>
        <w:numPr>
          <w:ilvl w:val="0"/>
          <w:numId w:val="23"/>
        </w:numPr>
        <w:ind w:left="360" w:hanging="360"/>
        <w:jc w:val="both"/>
        <w:rPr>
          <w:rFonts w:ascii="Calibri" w:cs="Calibri" w:eastAsia="Calibri" w:hAnsi="Calibri"/>
        </w:rPr>
      </w:pPr>
      <w:r w:rsidDel="00000000" w:rsidR="00000000" w:rsidRPr="00000000">
        <w:rPr>
          <w:rFonts w:ascii="Calibri" w:cs="Calibri" w:eastAsia="Calibri" w:hAnsi="Calibri"/>
          <w:i w:val="1"/>
          <w:sz w:val="22"/>
          <w:szCs w:val="22"/>
          <w:rtl w:val="0"/>
        </w:rPr>
        <w:t xml:space="preserve">Communication, </w:t>
      </w:r>
      <w:r w:rsidDel="00000000" w:rsidR="00000000" w:rsidRPr="00000000">
        <w:rPr>
          <w:rFonts w:ascii="Calibri" w:cs="Calibri" w:eastAsia="Calibri" w:hAnsi="Calibri"/>
          <w:sz w:val="22"/>
          <w:szCs w:val="22"/>
          <w:rtl w:val="0"/>
        </w:rPr>
        <w:t xml:space="preserve">the student can communicate information to audiences of specialists as well as non-experts. </w:t>
      </w:r>
    </w:p>
    <w:p w:rsidR="00000000" w:rsidDel="00000000" w:rsidP="00000000" w:rsidRDefault="00000000" w:rsidRPr="00000000" w14:paraId="00000051">
      <w:pPr>
        <w:pageBreakBefore w:val="0"/>
        <w:numPr>
          <w:ilvl w:val="0"/>
          <w:numId w:val="23"/>
        </w:numPr>
        <w:ind w:left="360" w:hanging="360"/>
        <w:jc w:val="both"/>
        <w:rPr>
          <w:rFonts w:ascii="Calibri" w:cs="Calibri" w:eastAsia="Calibri" w:hAnsi="Calibri"/>
        </w:rPr>
      </w:pPr>
      <w:r w:rsidDel="00000000" w:rsidR="00000000" w:rsidRPr="00000000">
        <w:rPr>
          <w:rFonts w:ascii="Calibri" w:cs="Calibri" w:eastAsia="Calibri" w:hAnsi="Calibri"/>
          <w:i w:val="1"/>
          <w:sz w:val="22"/>
          <w:szCs w:val="22"/>
          <w:rtl w:val="0"/>
        </w:rPr>
        <w:t xml:space="preserve">Learning skills, </w:t>
      </w:r>
      <w:r w:rsidDel="00000000" w:rsidR="00000000" w:rsidRPr="00000000">
        <w:rPr>
          <w:rFonts w:ascii="Calibri" w:cs="Calibri" w:eastAsia="Calibri" w:hAnsi="Calibri"/>
          <w:sz w:val="22"/>
          <w:szCs w:val="22"/>
          <w:rtl w:val="0"/>
        </w:rPr>
        <w:t xml:space="preserve">the student is able to detect and adjust missing knowledge accordingly. </w:t>
      </w:r>
    </w:p>
    <w:p w:rsidR="00000000" w:rsidDel="00000000" w:rsidP="00000000" w:rsidRDefault="00000000" w:rsidRPr="00000000" w14:paraId="00000052">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3">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2.2 – Exit qualifications</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Anyone who has obtained a Master degree in AI:</w:t>
      </w:r>
    </w:p>
    <w:p w:rsidR="00000000" w:rsidDel="00000000" w:rsidP="00000000" w:rsidRDefault="00000000" w:rsidRPr="00000000" w14:paraId="0000005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has thorough knowledge of the current theories, methods and techniques in the field of Artificial Intelligence;    </w:t>
      </w:r>
    </w:p>
    <w:p w:rsidR="00000000" w:rsidDel="00000000" w:rsidP="00000000" w:rsidRDefault="00000000" w:rsidRPr="00000000" w14:paraId="0000005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has specialized knowledge of at least one of the following Artificial Intelligence subfields:</w:t>
      </w:r>
    </w:p>
    <w:p w:rsidR="00000000" w:rsidDel="00000000" w:rsidP="00000000" w:rsidRDefault="00000000" w:rsidRPr="00000000" w14:paraId="0000005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Machine Learning</w:t>
      </w:r>
    </w:p>
    <w:p w:rsidR="00000000" w:rsidDel="00000000" w:rsidP="00000000" w:rsidRDefault="00000000" w:rsidRPr="00000000" w14:paraId="0000005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Knowledge Representation</w:t>
      </w:r>
    </w:p>
    <w:p w:rsidR="00000000" w:rsidDel="00000000" w:rsidP="00000000" w:rsidRDefault="00000000" w:rsidRPr="00000000" w14:paraId="0000005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Computer Vision</w:t>
      </w:r>
    </w:p>
    <w:p w:rsidR="00000000" w:rsidDel="00000000" w:rsidP="00000000" w:rsidRDefault="00000000" w:rsidRPr="00000000" w14:paraId="0000005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Natural Language Processing</w:t>
      </w:r>
    </w:p>
    <w:p w:rsidR="00000000" w:rsidDel="00000000" w:rsidP="00000000" w:rsidRDefault="00000000" w:rsidRPr="00000000" w14:paraId="0000005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Information Retrieval</w:t>
      </w:r>
    </w:p>
    <w:p w:rsidR="00000000" w:rsidDel="00000000" w:rsidP="00000000" w:rsidRDefault="00000000" w:rsidRPr="00000000" w14:paraId="0000005C">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b w:val="0"/>
          <w:i w:val="0"/>
          <w:smallCaps w:val="0"/>
          <w:strike w:val="0"/>
          <w:color w:val="000000"/>
          <w:sz w:val="22"/>
          <w:szCs w:val="22"/>
          <w:u w:val="none"/>
          <w:shd w:fill="auto" w:val="clear"/>
          <w:vertAlign w:val="baseline"/>
        </w:rPr>
      </w:pPr>
      <w:ins w:author="Boéve-Spil, Nienke" w:id="11" w:date="2018-02-28T12:3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Evolutionary Computing </w:t>
        </w:r>
      </w:ins>
      <w:del w:author="Boéve-Spil, Nienke" w:id="11" w:date="2018-02-28T12:3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Computational Intelligence</w:delText>
        </w:r>
      </w:del>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Multi-Agent Systems</w:t>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has the capability to apply this knowledge to analyse, design and develop AI-systems;  </w:t>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 formulate scientific questions and is able to solve problems with the aid of abstraction and modelling;    </w:t>
      </w:r>
    </w:p>
    <w:p w:rsidR="00000000" w:rsidDel="00000000" w:rsidP="00000000" w:rsidRDefault="00000000" w:rsidRPr="00000000" w14:paraId="000000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able to contribute to further developments of the theories, methods and techniques of AI in a scientific context;    </w:t>
      </w:r>
    </w:p>
    <w:p w:rsidR="00000000" w:rsidDel="00000000" w:rsidP="00000000" w:rsidRDefault="00000000" w:rsidRPr="00000000" w14:paraId="0000006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able to express him/herself clearly on a technical/mathematical and general level;    </w:t>
      </w:r>
    </w:p>
    <w:p w:rsidR="00000000" w:rsidDel="00000000" w:rsidP="00000000" w:rsidRDefault="00000000" w:rsidRPr="00000000" w14:paraId="000000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aware of the social context and consequences of conducting AI research and work;  </w:t>
      </w:r>
    </w:p>
    <w:p w:rsidR="00000000" w:rsidDel="00000000" w:rsidP="00000000" w:rsidRDefault="00000000" w:rsidRPr="00000000" w14:paraId="0000006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 obtain an academic position at a university or research centre or scientific/applied position in the industry. </w:t>
      </w:r>
    </w:p>
    <w:p w:rsidR="00000000" w:rsidDel="00000000" w:rsidP="00000000" w:rsidRDefault="00000000" w:rsidRPr="00000000" w14:paraId="00000064">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65">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66">
      <w:pPr>
        <w:pageBreakBefore w:val="0"/>
        <w:jc w:val="both"/>
        <w:rPr>
          <w:rFonts w:ascii="Calibri" w:cs="Calibri" w:eastAsia="Calibri" w:hAnsi="Calibri"/>
          <w:b w:val="1"/>
        </w:rPr>
      </w:pPr>
      <w:r w:rsidDel="00000000" w:rsidR="00000000" w:rsidRPr="00000000">
        <w:rPr>
          <w:rFonts w:ascii="Calibri" w:cs="Calibri" w:eastAsia="Calibri" w:hAnsi="Calibri"/>
          <w:b w:val="1"/>
          <w:rtl w:val="0"/>
        </w:rPr>
        <w:t xml:space="preserve">Chapter 3. </w:t>
        <w:tab/>
        <w:t xml:space="preserve">Further admission requirements</w:t>
      </w:r>
    </w:p>
    <w:p w:rsidR="00000000" w:rsidDel="00000000" w:rsidP="00000000" w:rsidRDefault="00000000" w:rsidRPr="00000000" w14:paraId="00000067">
      <w:pPr>
        <w:pageBreakBefore w:val="0"/>
        <w:jc w:val="both"/>
        <w:rPr>
          <w:rFonts w:ascii="Calibri" w:cs="Calibri" w:eastAsia="Calibri" w:hAnsi="Calibri"/>
        </w:rPr>
      </w:pPr>
      <w:r w:rsidDel="00000000" w:rsidR="00000000" w:rsidRPr="00000000">
        <w:rPr>
          <w:rtl w:val="0"/>
        </w:rPr>
      </w:r>
    </w:p>
    <w:p w:rsidR="00000000" w:rsidDel="00000000" w:rsidP="00000000" w:rsidRDefault="00000000" w:rsidRPr="00000000" w14:paraId="00000068">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3.1 – Admission requirements</w:t>
      </w:r>
    </w:p>
    <w:p w:rsidR="00000000" w:rsidDel="00000000" w:rsidP="00000000" w:rsidRDefault="00000000" w:rsidRPr="00000000" w14:paraId="00000069">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Admission to the Master’s Programme in Artificial Intelligence is possible for students with one of the following qualifications:</w:t>
      </w:r>
    </w:p>
    <w:p w:rsidR="00000000" w:rsidDel="00000000" w:rsidP="00000000" w:rsidRDefault="00000000" w:rsidRPr="00000000" w14:paraId="0000006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Dutch Bachelor degree in ‘Artificial Intelligence’ or ‘Computer Science’;</w:t>
      </w:r>
    </w:p>
    <w:p w:rsidR="00000000" w:rsidDel="00000000" w:rsidP="00000000" w:rsidRDefault="00000000" w:rsidRPr="00000000" w14:paraId="0000006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Bachelor degree from the University of Amsterdam of the ‘Bèta-Gamma’ or ‘Future Planet Studies’ programme with a major in ‘Artificial Intelligence’;</w:t>
      </w:r>
    </w:p>
    <w:p w:rsidR="00000000" w:rsidDel="00000000" w:rsidP="00000000" w:rsidRDefault="00000000" w:rsidRPr="00000000" w14:paraId="0000006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Dutch or foreign qualification comparable to the one described in paragraph 3.1.1.</w:t>
      </w:r>
      <w:ins w:author="Boéve-Spil, Nienke" w:id="12" w:date="2018-02-18T16:4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complemented by a necessary basic knowledge of Computer Science, basic programming skills (at least 15EC), basic university level Calculus (at least 6 EC), basic university level Linear Algebra (at least 6 EC), basic university level Probability and Statistics (at least 6 EC) and a motivation which matches the content of the Master’s programme.</w:t>
        </w:r>
      </w:ins>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del w:author="Boéve-Spil, Nienke" w:id="13" w:date="2018-02-28T12:34:00Z"/>
          <w:rFonts w:ascii="Calibri" w:cs="Calibri" w:eastAsia="Calibri" w:hAnsi="Calibri"/>
          <w:smallCaps w:val="0"/>
          <w:strike w:val="0"/>
          <w:u w:val="none"/>
          <w:shd w:fill="auto" w:val="clear"/>
          <w:vertAlign w:val="baseline"/>
        </w:rPr>
      </w:pPr>
      <w:del w:author="Boéve-Spil, Nienke" w:id="13" w:date="2018-02-28T12:3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Applicants mentioned under 3.1.1.3. are evaluated on an individual basis. The evaluation and procedures of the diplomas are according to the Nuffic criteria. The Admissions Board assesses if the applicant has the general level and the required knowledge and skills to complete the compulsory part of the programme. These include the following:</w:delText>
        </w:r>
      </w:del>
    </w:p>
    <w:p w:rsidR="00000000" w:rsidDel="00000000" w:rsidP="00000000" w:rsidRDefault="00000000" w:rsidRPr="00000000" w14:paraId="0000006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del w:author="Boéve-Spil, Nienke" w:id="13" w:date="2018-02-28T12:34:00Z"/>
          <w:rFonts w:ascii="Calibri" w:cs="Calibri" w:eastAsia="Calibri" w:hAnsi="Calibri"/>
          <w:smallCaps w:val="0"/>
          <w:strike w:val="0"/>
          <w:u w:val="none"/>
          <w:shd w:fill="auto" w:val="clear"/>
          <w:vertAlign w:val="baseline"/>
        </w:rPr>
      </w:pPr>
      <w:del w:author="Boéve-Spil, Nienke" w:id="13" w:date="2018-02-28T12:3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Good academic level</w:delText>
        </w:r>
      </w:del>
    </w:p>
    <w:p w:rsidR="00000000" w:rsidDel="00000000" w:rsidP="00000000" w:rsidRDefault="00000000" w:rsidRPr="00000000" w14:paraId="0000006F">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84"/>
          <w:tab w:val="left" w:leader="none" w:pos="567"/>
          <w:tab w:val="left" w:leader="none" w:pos="851"/>
          <w:tab w:val="left" w:leader="none" w:pos="3969"/>
          <w:tab w:val="center" w:leader="none" w:pos="4320"/>
          <w:tab w:val="right" w:leader="none" w:pos="8640"/>
          <w:tab w:val="right" w:leader="none" w:pos="9356"/>
        </w:tabs>
        <w:spacing w:after="0" w:before="0" w:line="240" w:lineRule="auto"/>
        <w:ind w:left="1571" w:right="0" w:hanging="360"/>
        <w:jc w:val="left"/>
        <w:rPr>
          <w:del w:author="Boéve-Spil, Nienke" w:id="13" w:date="2018-02-28T12:34:00Z"/>
          <w:b w:val="0"/>
          <w:i w:val="0"/>
          <w:smallCaps w:val="0"/>
          <w:strike w:val="0"/>
          <w:color w:val="000000"/>
          <w:sz w:val="22"/>
          <w:szCs w:val="22"/>
          <w:u w:val="none"/>
          <w:shd w:fill="auto" w:val="clear"/>
          <w:vertAlign w:val="baseline"/>
        </w:rPr>
      </w:pPr>
      <w:del w:author="Boéve-Spil, Nienke" w:id="13" w:date="2018-02-28T12:3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Basic mathematics (calculus, statistics and probability, linear algebra)</w:delText>
        </w:r>
      </w:del>
    </w:p>
    <w:p w:rsidR="00000000" w:rsidDel="00000000" w:rsidP="00000000" w:rsidRDefault="00000000" w:rsidRPr="00000000" w14:paraId="00000070">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84"/>
          <w:tab w:val="left" w:leader="none" w:pos="567"/>
          <w:tab w:val="left" w:leader="none" w:pos="851"/>
          <w:tab w:val="left" w:leader="none" w:pos="3969"/>
          <w:tab w:val="center" w:leader="none" w:pos="4320"/>
          <w:tab w:val="right" w:leader="none" w:pos="8640"/>
          <w:tab w:val="right" w:leader="none" w:pos="9356"/>
        </w:tabs>
        <w:spacing w:after="0" w:before="0" w:line="240" w:lineRule="auto"/>
        <w:ind w:left="1571" w:right="0" w:hanging="360"/>
        <w:jc w:val="left"/>
        <w:rPr>
          <w:del w:author="Boéve-Spil, Nienke" w:id="13" w:date="2018-02-28T12:34:00Z"/>
          <w:b w:val="0"/>
          <w:i w:val="0"/>
          <w:smallCaps w:val="0"/>
          <w:strike w:val="0"/>
          <w:color w:val="000000"/>
          <w:sz w:val="22"/>
          <w:szCs w:val="22"/>
          <w:u w:val="none"/>
          <w:shd w:fill="auto" w:val="clear"/>
          <w:vertAlign w:val="baseline"/>
        </w:rPr>
      </w:pPr>
      <w:del w:author="Boéve-Spil, Nienke" w:id="13" w:date="2018-02-28T12:3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Programming skills</w:delText>
        </w:r>
      </w:del>
    </w:p>
    <w:p w:rsidR="00000000" w:rsidDel="00000000" w:rsidP="00000000" w:rsidRDefault="00000000" w:rsidRPr="00000000" w14:paraId="00000071">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84"/>
          <w:tab w:val="left" w:leader="none" w:pos="567"/>
          <w:tab w:val="left" w:leader="none" w:pos="851"/>
          <w:tab w:val="left" w:leader="none" w:pos="3969"/>
          <w:tab w:val="center" w:leader="none" w:pos="4320"/>
          <w:tab w:val="right" w:leader="none" w:pos="8640"/>
          <w:tab w:val="right" w:leader="none" w:pos="9356"/>
        </w:tabs>
        <w:spacing w:after="0" w:before="0" w:line="240" w:lineRule="auto"/>
        <w:ind w:left="1571" w:right="0" w:hanging="360"/>
        <w:jc w:val="left"/>
        <w:rPr>
          <w:b w:val="0"/>
          <w:i w:val="0"/>
          <w:smallCaps w:val="0"/>
          <w:strike w:val="0"/>
          <w:color w:val="000000"/>
          <w:sz w:val="22"/>
          <w:szCs w:val="22"/>
          <w:u w:val="none"/>
          <w:shd w:fill="auto" w:val="clear"/>
          <w:vertAlign w:val="baseline"/>
        </w:rPr>
      </w:pPr>
      <w:del w:author="Boéve-Spil, Nienke" w:id="13" w:date="2018-02-28T12:3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Basic Computer Science or Artificial Intelligence</w:delText>
        </w:r>
      </w:del>
      <w:r w:rsidDel="00000000" w:rsidR="00000000" w:rsidRPr="00000000">
        <w:rPr>
          <w:rtl w:val="0"/>
        </w:rPr>
      </w:r>
    </w:p>
    <w:p w:rsidR="00000000" w:rsidDel="00000000" w:rsidP="00000000" w:rsidRDefault="00000000" w:rsidRPr="00000000" w14:paraId="00000072">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284"/>
          <w:tab w:val="left" w:leader="none" w:pos="567"/>
          <w:tab w:val="left" w:leader="none" w:pos="851"/>
          <w:tab w:val="left" w:leader="none" w:pos="3969"/>
          <w:tab w:val="center" w:leader="none" w:pos="4320"/>
          <w:tab w:val="right" w:leader="none" w:pos="8640"/>
          <w:tab w:val="right" w:leader="none" w:pos="9356"/>
        </w:tabs>
        <w:spacing w:after="0" w:before="0" w:line="240" w:lineRule="auto"/>
        <w:ind w:left="360" w:right="0" w:hanging="360"/>
        <w:jc w:val="left"/>
        <w:rPr>
          <w:ins w:author="Boéve-Spil, Nienke" w:id="14" w:date="2018-02-18T16:49:00Z"/>
          <w:rFonts w:ascii="Calibri" w:cs="Calibri" w:eastAsia="Calibri" w:hAnsi="Calibri"/>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ins w:author="Boéve-Spil, Nienke" w:id="14" w:date="2018-02-18T16:49: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addition to these basic requirements we will instate the additional requirements as described in article 3.3. </w:t>
        </w:r>
      </w:ins>
    </w:p>
    <w:p w:rsidR="00000000" w:rsidDel="00000000" w:rsidP="00000000" w:rsidRDefault="00000000" w:rsidRPr="00000000" w14:paraId="00000073">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ins w:author="Patrick Faassen" w:id="15" w:date="2018-03-29T12:56:00Z"/>
          <w:rFonts w:ascii="Calibri" w:cs="Calibri" w:eastAsia="Calibri" w:hAnsi="Calibri"/>
          <w:b w:val="0"/>
          <w:i w:val="0"/>
          <w:smallCaps w:val="0"/>
          <w:strike w:val="0"/>
          <w:color w:val="000000"/>
          <w:sz w:val="22"/>
          <w:szCs w:val="22"/>
          <w:u w:val="none"/>
          <w:shd w:fill="auto" w:val="clear"/>
          <w:vertAlign w:val="baseline"/>
        </w:rPr>
      </w:pPr>
      <w:ins w:author="Patrick Faassen" w:id="15" w:date="2018-03-29T12:56: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addition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the requirements referred to in paragraph 1, the student has to comply with the following requirements:</w:t>
        </w:r>
      </w:ins>
    </w:p>
    <w:p w:rsidR="00000000" w:rsidDel="00000000" w:rsidP="00000000" w:rsidRDefault="00000000" w:rsidRPr="00000000" w14:paraId="00000074">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ins w:author="Patrick Faassen" w:id="15" w:date="2018-03-29T12:56:00Z"/>
          <w:rFonts w:ascii="Calibri" w:cs="Calibri" w:eastAsia="Calibri" w:hAnsi="Calibri"/>
          <w:b w:val="0"/>
          <w:i w:val="0"/>
          <w:smallCaps w:val="0"/>
          <w:strike w:val="0"/>
          <w:color w:val="000000"/>
          <w:sz w:val="22"/>
          <w:szCs w:val="22"/>
          <w:u w:val="none"/>
          <w:shd w:fill="auto" w:val="clear"/>
          <w:vertAlign w:val="baseline"/>
        </w:rPr>
      </w:pPr>
      <w:ins w:author="Patrick Faassen" w:id="15" w:date="2018-03-29T12:56: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Bachelor’s Grade Point Average (GPA) is at least 6.5 (according to the Dutch grading system). The GPA is the average of the Bachelor’s course grades weighed by course/ study load.</w:t>
        </w:r>
      </w:ins>
    </w:p>
    <w:p w:rsidR="00000000" w:rsidDel="00000000" w:rsidP="00000000" w:rsidRDefault="00000000" w:rsidRPr="00000000" w14:paraId="00000075">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ins w:author="Patrick Faassen" w:id="15" w:date="2018-03-29T12:56:00Z"/>
          <w:rFonts w:ascii="Calibri" w:cs="Calibri" w:eastAsia="Calibri" w:hAnsi="Calibri"/>
          <w:b w:val="0"/>
          <w:i w:val="0"/>
          <w:smallCaps w:val="0"/>
          <w:strike w:val="0"/>
          <w:color w:val="000000"/>
          <w:sz w:val="22"/>
          <w:szCs w:val="22"/>
          <w:u w:val="none"/>
          <w:shd w:fill="auto" w:val="clear"/>
          <w:vertAlign w:val="baseline"/>
        </w:rPr>
      </w:pPr>
      <w:ins w:author="Patrick Faassen" w:id="15" w:date="2018-03-29T12:56:00Z">
        <w:bookmarkStart w:colFirst="0" w:colLast="0" w:name="_gjdgxs" w:id="0"/>
        <w:bookmarkEnd w:id="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student has obtained the Bachelor’s degree within at most 1 year more than the nominal duration of the programme.</w:t>
        </w:r>
      </w:ins>
    </w:p>
    <w:p w:rsidR="00000000" w:rsidDel="00000000" w:rsidP="00000000" w:rsidRDefault="00000000" w:rsidRPr="00000000" w14:paraId="0000007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ins w:author="Boéve-Spil, Nienke" w:id="16" w:date="2018-03-12T13:00:00Z"/>
          <w:rFonts w:ascii="Calibri" w:cs="Calibri" w:eastAsia="Calibri" w:hAnsi="Calibri"/>
          <w:b w:val="0"/>
          <w:i w:val="0"/>
          <w:smallCaps w:val="0"/>
          <w:strike w:val="0"/>
          <w:color w:val="000000"/>
          <w:sz w:val="22"/>
          <w:szCs w:val="22"/>
          <w:u w:val="none"/>
          <w:shd w:fill="auto" w:val="clear"/>
          <w:vertAlign w:val="baseline"/>
        </w:rPr>
      </w:pPr>
      <w:ins w:author="Boéve-Spil, Nienke" w:id="16" w:date="2018-03-12T13:00: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Without prejudice to the provisions of paragraph 1 the Admissions Board may grant admission to the programme when concluding that the previous education of the candidate is equivalent to the Bachelor’s degrees referred to in paragraph 3.1.1. The Admissions Board decides in such cases for every student whether the previous education of the candidate had deficiencies for admission. </w:t>
        </w:r>
      </w:ins>
    </w:p>
    <w:p w:rsidR="00000000" w:rsidDel="00000000" w:rsidP="00000000" w:rsidRDefault="00000000" w:rsidRPr="00000000" w14:paraId="0000007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ins w:author="Boéve-Spil, Nienke" w:id="16" w:date="2018-03-12T13:00:00Z"/>
          <w:rFonts w:ascii="Calibri" w:cs="Calibri" w:eastAsia="Calibri" w:hAnsi="Calibri"/>
          <w:b w:val="0"/>
          <w:i w:val="0"/>
          <w:smallCaps w:val="0"/>
          <w:strike w:val="0"/>
          <w:color w:val="000000"/>
          <w:sz w:val="22"/>
          <w:szCs w:val="22"/>
          <w:u w:val="none"/>
          <w:shd w:fill="auto" w:val="clear"/>
          <w:vertAlign w:val="baseline"/>
        </w:rPr>
      </w:pPr>
      <w:ins w:author="Boéve-Spil, Nienke" w:id="16" w:date="2018-03-12T13:00: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the programme commences, the candidate must have fully completed the Bachelor’s programme, allowing admission to this Master’s programme.</w:t>
        </w:r>
      </w:ins>
    </w:p>
    <w:p w:rsidR="00000000" w:rsidDel="00000000" w:rsidP="00000000" w:rsidRDefault="00000000" w:rsidRPr="00000000" w14:paraId="0000007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del w:author="Boéve-Spil, Nienke" w:id="16" w:date="2018-03-12T13:00: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The Admissions  Board will review every application for admission.</w:delText>
        </w:r>
      </w:de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del w:author="Boéve-Spil, Nienke" w:id="17" w:date="2018-02-18T16:58: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At the request of a student, the Admissions  Board may deviate from the provisions above.</w:delText>
        </w:r>
      </w:del>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567"/>
          <w:tab w:val="left" w:leader="none" w:pos="851"/>
          <w:tab w:val="left" w:leader="none" w:pos="3969"/>
          <w:tab w:val="center" w:leader="none" w:pos="4320"/>
          <w:tab w:val="right" w:leader="none" w:pos="8640"/>
          <w:tab w:val="right" w:leader="none" w:pos="935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A">
      <w:pPr>
        <w:pageBreakBefore w:val="0"/>
        <w:jc w:val="both"/>
        <w:rPr>
          <w:del w:author="Boéve-Spil, Nienke" w:id="18" w:date="2018-02-18T19:02:00Z"/>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Article 3.2 – Pre-Master’s programme</w:t>
      </w:r>
      <w:del w:author="Boéve-Spil, Nienke" w:id="18" w:date="2018-02-18T19:02:00Z">
        <w:r w:rsidDel="00000000" w:rsidR="00000000" w:rsidRPr="00000000">
          <w:rPr>
            <w:rtl w:val="0"/>
          </w:rPr>
        </w:r>
      </w:del>
    </w:p>
    <w:p w:rsidR="00000000" w:rsidDel="00000000" w:rsidP="00000000" w:rsidRDefault="00000000" w:rsidRPr="00000000" w14:paraId="0000007B">
      <w:pPr>
        <w:pageBreakBefore w:val="0"/>
        <w:jc w:val="both"/>
        <w:rPr>
          <w:ins w:author="Boéve-Spil, Nienke" w:id="18" w:date="2018-02-18T19:02:00Z"/>
          <w:rFonts w:ascii="Calibri" w:cs="Calibri" w:eastAsia="Calibri" w:hAnsi="Calibri"/>
          <w:i w:val="1"/>
          <w:sz w:val="22"/>
          <w:szCs w:val="22"/>
        </w:rPr>
      </w:pPr>
      <w:ins w:author="Boéve-Spil, Nienke" w:id="18" w:date="2018-02-18T19:02:00Z">
        <w:r w:rsidDel="00000000" w:rsidR="00000000" w:rsidRPr="00000000">
          <w:rPr>
            <w:rFonts w:ascii="Calibri" w:cs="Calibri" w:eastAsia="Calibri" w:hAnsi="Calibri"/>
            <w:sz w:val="22"/>
            <w:szCs w:val="22"/>
            <w:rtl w:val="0"/>
          </w:rPr>
          <w:t xml:space="preserve">Not applicable</w:t>
        </w:r>
        <w:r w:rsidDel="00000000" w:rsidR="00000000" w:rsidRPr="00000000">
          <w:rPr>
            <w:rtl w:val="0"/>
          </w:rPr>
        </w:r>
      </w:ins>
    </w:p>
    <w:p w:rsidR="00000000" w:rsidDel="00000000" w:rsidP="00000000" w:rsidRDefault="00000000" w:rsidRPr="00000000" w14:paraId="0000007C">
      <w:pPr>
        <w:pageBreakBefore w:val="0"/>
        <w:jc w:val="both"/>
        <w:rPr>
          <w:ins w:author="Boéve-Spil, Nienke" w:id="18" w:date="2018-02-18T19:02:00Z"/>
          <w:rFonts w:ascii="Calibri" w:cs="Calibri" w:eastAsia="Calibri" w:hAnsi="Calibri"/>
          <w:sz w:val="22"/>
          <w:szCs w:val="22"/>
        </w:rPr>
      </w:pPr>
      <w:ins w:author="Boéve-Spil, Nienke" w:id="18" w:date="2018-02-18T19:02:00Z">
        <w:r w:rsidDel="00000000" w:rsidR="00000000" w:rsidRPr="00000000">
          <w:rPr>
            <w:rtl w:val="0"/>
          </w:rPr>
        </w:r>
      </w:ins>
    </w:p>
    <w:p w:rsidR="00000000" w:rsidDel="00000000" w:rsidP="00000000" w:rsidRDefault="00000000" w:rsidRPr="00000000" w14:paraId="0000007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del w:author="Boéve-Spil, Nienke" w:id="19" w:date="2018-02-18T19:02:00Z"/>
          <w:rFonts w:ascii="Calibri" w:cs="Calibri" w:eastAsia="Calibri" w:hAnsi="Calibri"/>
          <w:b w:val="0"/>
          <w:i w:val="0"/>
          <w:smallCaps w:val="0"/>
          <w:strike w:val="0"/>
          <w:color w:val="000000"/>
          <w:sz w:val="22"/>
          <w:szCs w:val="22"/>
          <w:u w:val="none"/>
          <w:shd w:fill="auto" w:val="clear"/>
          <w:vertAlign w:val="baseline"/>
        </w:rPr>
      </w:pPr>
      <w:del w:author="Boéve-Spil, Nienke" w:id="19" w:date="2018-02-18T19:02: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Students with a Bachelor's degree in a field that corresponds to a sufficient extent with the subject area covered by the Master's programme can be admitted after completing a  Pre-Master’s programme. </w:delText>
        </w:r>
      </w:del>
    </w:p>
    <w:p w:rsidR="00000000" w:rsidDel="00000000" w:rsidP="00000000" w:rsidRDefault="00000000" w:rsidRPr="00000000" w14:paraId="0000007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del w:author="Boéve-Spil, Nienke" w:id="19" w:date="2018-02-18T19:02:00Z"/>
          <w:rFonts w:ascii="Calibri" w:cs="Calibri" w:eastAsia="Calibri" w:hAnsi="Calibri"/>
          <w:b w:val="0"/>
          <w:i w:val="0"/>
          <w:smallCaps w:val="0"/>
          <w:strike w:val="0"/>
          <w:color w:val="000000"/>
          <w:sz w:val="22"/>
          <w:szCs w:val="22"/>
          <w:u w:val="none"/>
          <w:shd w:fill="auto" w:val="clear"/>
          <w:vertAlign w:val="baseline"/>
        </w:rPr>
      </w:pPr>
      <w:del w:author="Boéve-Spil, Nienke" w:id="19" w:date="2018-02-18T19:02: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The Pre-Master’s programme comprises a maximum of 30 EC and must be completed within one year.</w:delText>
        </w:r>
      </w:del>
    </w:p>
    <w:p w:rsidR="00000000" w:rsidDel="00000000" w:rsidP="00000000" w:rsidRDefault="00000000" w:rsidRPr="00000000" w14:paraId="0000007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del w:author="Boéve-Spil, Nienke" w:id="19" w:date="2018-02-18T19:02: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A student can be admitted under the condition that he or she successfully completes the Pre-Master programme before the Master programme starts.  </w:delText>
        </w:r>
      </w:del>
      <w:r w:rsidDel="00000000" w:rsidR="00000000" w:rsidRPr="00000000">
        <w:rPr>
          <w:rtl w:val="0"/>
        </w:rPr>
      </w:r>
    </w:p>
    <w:p w:rsidR="00000000" w:rsidDel="00000000" w:rsidP="00000000" w:rsidRDefault="00000000" w:rsidRPr="00000000" w14:paraId="00000080">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1">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3.3 – Limited programme capacity</w:t>
      </w:r>
    </w:p>
    <w:p w:rsidR="00000000" w:rsidDel="00000000" w:rsidP="00000000" w:rsidRDefault="00000000" w:rsidRPr="00000000" w14:paraId="00000082">
      <w:pPr>
        <w:pageBreakBefore w:val="0"/>
        <w:jc w:val="both"/>
        <w:rPr>
          <w:rFonts w:ascii="Calibri" w:cs="Calibri" w:eastAsia="Calibri" w:hAnsi="Calibri"/>
          <w:sz w:val="22"/>
          <w:szCs w:val="22"/>
        </w:rPr>
      </w:pPr>
      <w:del w:author="Boéve-Spil, Nienke" w:id="20" w:date="2018-02-18T19:03:00Z">
        <w:r w:rsidDel="00000000" w:rsidR="00000000" w:rsidRPr="00000000">
          <w:rPr>
            <w:rFonts w:ascii="Calibri" w:cs="Calibri" w:eastAsia="Calibri" w:hAnsi="Calibri"/>
            <w:sz w:val="22"/>
            <w:szCs w:val="22"/>
            <w:rtl w:val="0"/>
          </w:rPr>
          <w:delText xml:space="preserve">Not applicable.</w:delText>
        </w:r>
      </w:del>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Boéve-Spil, Nienke" w:id="21" w:date="2018-02-18T19:06:00Z"/>
          <w:rFonts w:ascii="Calibri" w:cs="Calibri" w:eastAsia="Calibri" w:hAnsi="Calibri"/>
          <w:b w:val="0"/>
          <w:i w:val="0"/>
          <w:smallCaps w:val="0"/>
          <w:strike w:val="0"/>
          <w:color w:val="0066ff"/>
          <w:sz w:val="22"/>
          <w:szCs w:val="22"/>
          <w:u w:val="none"/>
          <w:shd w:fill="auto" w:val="clear"/>
          <w:vertAlign w:val="baseline"/>
        </w:rPr>
      </w:pPr>
      <w:ins w:author="Boéve-Spil, Nienke" w:id="21" w:date="2018-02-18T19:0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The Dean has announced the maximum programme’s capacity. Up to, but no more than, 120 students are admitted to the Master’s programme Artificial Intelligence as a whole.</w:t>
        </w:r>
      </w:ins>
    </w:p>
    <w:p w:rsidR="00000000" w:rsidDel="00000000" w:rsidP="00000000" w:rsidRDefault="00000000" w:rsidRPr="00000000" w14:paraId="0000008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1" w:date="2018-02-18T19:0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Candidates will be selected in the following way. First, students will have to meet the additional requirements as stated in par 3.</w:t>
        </w:r>
      </w:ins>
      <w:ins w:author="Patrick Faassen" w:id="22" w:date="2018-03-29T12:5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1</w:t>
        </w:r>
      </w:ins>
      <w:ins w:author="Boéve-Spil, Nienke" w:id="23" w:date="2018-03-12T13:10:00Z">
        <w:del w:author="Patrick Faassen" w:id="24" w:date="2018-03-29T12:5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delText xml:space="preserve">3.3</w:delText>
          </w:r>
        </w:del>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 and subsequently the students eligible for admission to the programme will be ranked by the ranking criteria as stated in par 3.3.</w:t>
        </w:r>
      </w:ins>
      <w:ins w:author="Patrick Faassen" w:id="25" w:date="2018-03-29T12:5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3</w:t>
        </w:r>
      </w:ins>
      <w:ins w:author="Boéve-Spil, Nienke" w:id="26" w:date="2018-03-12T13:10:00Z">
        <w:del w:author="Patrick Faassen" w:id="27" w:date="2018-03-29T12:5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delText xml:space="preserve">4</w:delText>
          </w:r>
        </w:del>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 </w:t>
        </w:r>
      </w:ins>
    </w:p>
    <w:p w:rsidR="00000000" w:rsidDel="00000000" w:rsidP="00000000" w:rsidRDefault="00000000" w:rsidRPr="00000000" w14:paraId="0000008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Boéve-Spil, Nienke" w:id="26" w:date="2018-03-12T13:10:00Z"/>
          <w:del w:author="Patrick Faassen" w:id="28" w:date="2018-03-29T12:56: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del w:author="Patrick Faassen" w:id="28" w:date="2018-03-29T12:5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delText xml:space="preserve">Additional Requirements:</w:delText>
          </w:r>
        </w:del>
      </w:ins>
    </w:p>
    <w:p w:rsidR="00000000" w:rsidDel="00000000" w:rsidP="00000000" w:rsidRDefault="00000000" w:rsidRPr="00000000" w14:paraId="0000008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del w:author="Patrick Faassen" w:id="28" w:date="2018-03-29T12:56: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del w:author="Patrick Faassen" w:id="28" w:date="2018-03-29T12:5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delText xml:space="preserve">The Bachelor’s Grade Point Average (GPA) is at least 6.5 (according to the Dutch grading system). The GPA is the average of the Bachelor’s course grades weighed by course/ study load.</w:delText>
          </w:r>
        </w:del>
      </w:ins>
    </w:p>
    <w:p w:rsidR="00000000" w:rsidDel="00000000" w:rsidP="00000000" w:rsidRDefault="00000000" w:rsidRPr="00000000" w14:paraId="0000008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del w:author="Patrick Faassen" w:id="28" w:date="2018-03-29T12:56: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del w:author="Patrick Faassen" w:id="28" w:date="2018-03-29T12:56: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delText xml:space="preserve">The student has obtained the Bachelor’s degree within at most 1 year more than the nominal duration of the programme.</w:delText>
          </w:r>
        </w:del>
      </w:ins>
    </w:p>
    <w:p w:rsidR="00000000" w:rsidDel="00000000" w:rsidP="00000000" w:rsidRDefault="00000000" w:rsidRPr="00000000" w14:paraId="0000008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Selection will be based on the following ranking criteria:</w:t>
        </w:r>
      </w:ins>
    </w:p>
    <w:p w:rsidR="00000000" w:rsidDel="00000000" w:rsidP="00000000" w:rsidRDefault="00000000" w:rsidRPr="00000000" w14:paraId="0000008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GPA score ;</w:t>
        </w:r>
      </w:ins>
    </w:p>
    <w:p w:rsidR="00000000" w:rsidDel="00000000" w:rsidP="00000000" w:rsidRDefault="00000000" w:rsidRPr="00000000" w14:paraId="0000008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Duration of completing the Bachelor’s programme</w:t>
        </w:r>
      </w:ins>
    </w:p>
    <w:p w:rsidR="00000000" w:rsidDel="00000000" w:rsidP="00000000" w:rsidRDefault="00000000" w:rsidRPr="00000000" w14:paraId="0000008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Publications</w:t>
        </w:r>
      </w:ins>
    </w:p>
    <w:p w:rsidR="00000000" w:rsidDel="00000000" w:rsidP="00000000" w:rsidRDefault="00000000" w:rsidRPr="00000000" w14:paraId="0000008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Relevant AI projects (completed)</w:t>
        </w:r>
      </w:ins>
    </w:p>
    <w:p w:rsidR="00000000" w:rsidDel="00000000" w:rsidP="00000000" w:rsidRDefault="00000000" w:rsidRPr="00000000" w14:paraId="0000008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Programming skills</w:t>
        </w:r>
      </w:ins>
    </w:p>
    <w:p w:rsidR="00000000" w:rsidDel="00000000" w:rsidP="00000000" w:rsidRDefault="00000000" w:rsidRPr="00000000" w14:paraId="0000008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Knowledge of logic</w:t>
        </w:r>
      </w:ins>
    </w:p>
    <w:p w:rsidR="00000000" w:rsidDel="00000000" w:rsidP="00000000" w:rsidRDefault="00000000" w:rsidRPr="00000000" w14:paraId="0000008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Motivation for contents Master’s programme</w:t>
        </w:r>
      </w:ins>
    </w:p>
    <w:p w:rsidR="00000000" w:rsidDel="00000000" w:rsidP="00000000" w:rsidRDefault="00000000" w:rsidRPr="00000000" w14:paraId="0000009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Relevant AI courses at level of Master’s programme</w:t>
        </w:r>
      </w:ins>
    </w:p>
    <w:p w:rsidR="00000000" w:rsidDel="00000000" w:rsidP="00000000" w:rsidRDefault="00000000" w:rsidRPr="00000000" w14:paraId="0000009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The Admissions Board will judge requests for admission on criteria mentioned in article 3.3 and select students on an individual basis and in comparison to the other applicants. </w:t>
        </w:r>
      </w:ins>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These criteria will not be applied mechanically, but manually with careful consideration and judgement. For example, the value of the GPA may depend on a students’ curriculum, publications may be more or less high ranked, etc</w:t>
        </w:r>
      </w:ins>
    </w:p>
    <w:p w:rsidR="00000000" w:rsidDel="00000000" w:rsidP="00000000" w:rsidRDefault="00000000" w:rsidRPr="00000000" w14:paraId="0000009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The top 120 students on the ranking list will be admitted to the master’s programme. The Admissions Board which will grant admission to the selected candidates.</w:t>
        </w:r>
      </w:ins>
    </w:p>
    <w:p w:rsidR="00000000" w:rsidDel="00000000" w:rsidP="00000000" w:rsidRDefault="00000000" w:rsidRPr="00000000" w14:paraId="0000009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Current students in the Bachelor’s programme KI at the University of Amsterdam will be given the opportunity to adjust to the additional requirements and ranking criteria. Therefore we will adapt the ranking criteria to year of study for students in UvA bachelor’s programme Kunstmatige Intelligentie, Future Planet Studies or Bètagamma with a Major in Kunstmatige Intelligentie:</w:t>
        </w:r>
      </w:ins>
    </w:p>
    <w:p w:rsidR="00000000" w:rsidDel="00000000" w:rsidP="00000000" w:rsidRDefault="00000000" w:rsidRPr="00000000" w14:paraId="0000009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ins w:author="Boéve-Spil, Nienke" w:id="26" w:date="2018-03-12T13:10:00Z"/>
          <w:rFonts w:ascii="Calibri" w:cs="Calibri" w:eastAsia="Calibri" w:hAnsi="Calibri"/>
          <w:b w:val="0"/>
          <w:i w:val="0"/>
          <w:smallCaps w:val="0"/>
          <w:strike w:val="0"/>
          <w:color w:val="0066ff"/>
          <w:sz w:val="22"/>
          <w:szCs w:val="22"/>
          <w:u w:val="none"/>
          <w:shd w:fill="auto" w:val="clear"/>
          <w:vertAlign w:val="baseline"/>
        </w:rPr>
      </w:pPr>
      <w:ins w:author="Boéve-Spil, Nienke" w:id="26" w:date="2018-03-12T13:10:00Z">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Bachelor students who are in their third year of registration in 2018 - 2019: no additional requirements will be applied.</w:t>
        </w:r>
      </w:ins>
    </w:p>
    <w:p w:rsidR="00000000" w:rsidDel="00000000" w:rsidP="00000000" w:rsidRDefault="00000000" w:rsidRPr="00000000" w14:paraId="00000096">
      <w:pPr>
        <w:pageBreakBefore w:val="0"/>
        <w:ind w:left="360" w:firstLine="720"/>
        <w:jc w:val="both"/>
        <w:rPr>
          <w:ins w:author="Boéve-Spil, Nienke" w:id="26" w:date="2018-03-12T13:10:00Z"/>
          <w:rFonts w:ascii="Calibri" w:cs="Calibri" w:eastAsia="Calibri" w:hAnsi="Calibri"/>
          <w:color w:val="0066ff"/>
          <w:sz w:val="22"/>
          <w:szCs w:val="22"/>
        </w:rPr>
      </w:pPr>
      <w:ins w:author="Boéve-Spil, Nienke" w:id="26" w:date="2018-03-12T13:10:00Z">
        <w:r w:rsidDel="00000000" w:rsidR="00000000" w:rsidRPr="00000000">
          <w:rPr>
            <w:rFonts w:ascii="Calibri" w:cs="Calibri" w:eastAsia="Calibri" w:hAnsi="Calibri"/>
            <w:color w:val="0066ff"/>
            <w:sz w:val="22"/>
            <w:szCs w:val="22"/>
            <w:rtl w:val="0"/>
          </w:rPr>
          <w:t xml:space="preserve">b.   Bachelor students who are in their second year of registration in 2018 - 2019:</w:t>
        </w:r>
      </w:ins>
    </w:p>
    <w:p w:rsidR="00000000" w:rsidDel="00000000" w:rsidP="00000000" w:rsidRDefault="00000000" w:rsidRPr="00000000" w14:paraId="00000097">
      <w:pPr>
        <w:pageBreakBefore w:val="0"/>
        <w:ind w:left="1800"/>
        <w:jc w:val="both"/>
        <w:rPr>
          <w:ins w:author="Boéve-Spil, Nienke" w:id="26" w:date="2018-03-12T13:10:00Z"/>
          <w:rFonts w:ascii="Calibri" w:cs="Calibri" w:eastAsia="Calibri" w:hAnsi="Calibri"/>
          <w:color w:val="0066ff"/>
          <w:sz w:val="22"/>
          <w:szCs w:val="22"/>
        </w:rPr>
      </w:pPr>
      <w:ins w:author="Boéve-Spil, Nienke" w:id="26" w:date="2018-03-12T13:10:00Z">
        <w:r w:rsidDel="00000000" w:rsidR="00000000" w:rsidRPr="00000000">
          <w:rPr>
            <w:rFonts w:ascii="Calibri" w:cs="Calibri" w:eastAsia="Calibri" w:hAnsi="Calibri"/>
            <w:color w:val="0066ff"/>
            <w:sz w:val="22"/>
            <w:szCs w:val="22"/>
            <w:rtl w:val="0"/>
          </w:rPr>
          <w:t xml:space="preserve">1.</w:t>
          <w:tab/>
          <w:t xml:space="preserve">GPA is at least 6,5 over second and third year Bachelor’s programme (instead of all three years)</w:t>
        </w:r>
      </w:ins>
    </w:p>
    <w:p w:rsidR="00000000" w:rsidDel="00000000" w:rsidP="00000000" w:rsidRDefault="00000000" w:rsidRPr="00000000" w14:paraId="00000098">
      <w:pPr>
        <w:pageBreakBefore w:val="0"/>
        <w:ind w:left="1800"/>
        <w:jc w:val="both"/>
        <w:rPr>
          <w:ins w:author="Boéve-Spil, Nienke" w:id="26" w:date="2018-03-12T13:10:00Z"/>
          <w:rFonts w:ascii="Calibri" w:cs="Calibri" w:eastAsia="Calibri" w:hAnsi="Calibri"/>
          <w:color w:val="0066ff"/>
          <w:sz w:val="22"/>
          <w:szCs w:val="22"/>
        </w:rPr>
      </w:pPr>
      <w:ins w:author="Boéve-Spil, Nienke" w:id="26" w:date="2018-03-12T13:10:00Z">
        <w:r w:rsidDel="00000000" w:rsidR="00000000" w:rsidRPr="00000000">
          <w:rPr>
            <w:rFonts w:ascii="Calibri" w:cs="Calibri" w:eastAsia="Calibri" w:hAnsi="Calibri"/>
            <w:color w:val="0066ff"/>
            <w:sz w:val="22"/>
            <w:szCs w:val="22"/>
            <w:rtl w:val="0"/>
          </w:rPr>
          <w:t xml:space="preserve">2.</w:t>
          <w:tab/>
          <w:t xml:space="preserve">The student has obtained the Bachelor’s degree within at most 2 years more than the nominal duration of the programme  (5 years in total). </w:t>
        </w:r>
      </w:ins>
    </w:p>
    <w:p w:rsidR="00000000" w:rsidDel="00000000" w:rsidP="00000000" w:rsidRDefault="00000000" w:rsidRPr="00000000" w14:paraId="00000099">
      <w:pPr>
        <w:pageBreakBefore w:val="0"/>
        <w:ind w:left="360" w:firstLine="360"/>
        <w:jc w:val="both"/>
        <w:rPr>
          <w:ins w:author="Boéve-Spil, Nienke" w:id="29" w:date="2018-03-12T15:23:00Z"/>
          <w:rFonts w:ascii="Calibri" w:cs="Calibri" w:eastAsia="Calibri" w:hAnsi="Calibri"/>
          <w:color w:val="0066ff"/>
          <w:sz w:val="22"/>
          <w:szCs w:val="22"/>
        </w:rPr>
      </w:pPr>
      <w:r w:rsidDel="00000000" w:rsidR="00000000" w:rsidRPr="00000000">
        <w:rPr>
          <w:rFonts w:ascii="Calibri" w:cs="Calibri" w:eastAsia="Calibri" w:hAnsi="Calibri"/>
          <w:color w:val="0066ff"/>
          <w:sz w:val="22"/>
          <w:szCs w:val="22"/>
          <w:rtl w:val="0"/>
        </w:rPr>
        <w:t xml:space="preserve">        </w:t>
      </w:r>
      <w:ins w:author="Boéve-Spil, Nienke" w:id="29" w:date="2018-03-12T15:23:00Z">
        <w:r w:rsidDel="00000000" w:rsidR="00000000" w:rsidRPr="00000000">
          <w:rPr>
            <w:rFonts w:ascii="Calibri" w:cs="Calibri" w:eastAsia="Calibri" w:hAnsi="Calibri"/>
            <w:color w:val="0066ff"/>
            <w:sz w:val="22"/>
            <w:szCs w:val="22"/>
            <w:rtl w:val="0"/>
          </w:rPr>
          <w:t xml:space="preserve"> c.   Bachelor students who are in the first year of registration in 2018 – 2019:</w:t>
        </w:r>
      </w:ins>
    </w:p>
    <w:p w:rsidR="00000000" w:rsidDel="00000000" w:rsidP="00000000" w:rsidRDefault="00000000" w:rsidRPr="00000000" w14:paraId="0000009A">
      <w:pPr>
        <w:pageBreakBefore w:val="0"/>
        <w:ind w:left="1800"/>
        <w:jc w:val="both"/>
        <w:rPr>
          <w:ins w:author="Boéve-Spil, Nienke" w:id="29" w:date="2018-03-12T15:23:00Z"/>
          <w:rFonts w:ascii="Calibri" w:cs="Calibri" w:eastAsia="Calibri" w:hAnsi="Calibri"/>
          <w:color w:val="0066ff"/>
          <w:sz w:val="22"/>
          <w:szCs w:val="22"/>
        </w:rPr>
      </w:pPr>
      <w:ins w:author="Boéve-Spil, Nienke" w:id="29" w:date="2018-03-12T15:23:00Z">
        <w:r w:rsidDel="00000000" w:rsidR="00000000" w:rsidRPr="00000000">
          <w:rPr>
            <w:rFonts w:ascii="Calibri" w:cs="Calibri" w:eastAsia="Calibri" w:hAnsi="Calibri"/>
            <w:color w:val="0066ff"/>
            <w:sz w:val="22"/>
            <w:szCs w:val="22"/>
            <w:rtl w:val="0"/>
          </w:rPr>
          <w:t xml:space="preserve">1.    The Bachelor’s GPA is at least 6,5 (all three years) </w:t>
        </w:r>
      </w:ins>
    </w:p>
    <w:p w:rsidR="00000000" w:rsidDel="00000000" w:rsidP="00000000" w:rsidRDefault="00000000" w:rsidRPr="00000000" w14:paraId="0000009B">
      <w:pPr>
        <w:pageBreakBefore w:val="0"/>
        <w:ind w:left="1440" w:firstLine="360"/>
        <w:jc w:val="both"/>
        <w:rPr>
          <w:ins w:author="Boéve-Spil, Nienke" w:id="29" w:date="2018-03-12T15:23:00Z"/>
          <w:rFonts w:ascii="Calibri" w:cs="Calibri" w:eastAsia="Calibri" w:hAnsi="Calibri"/>
          <w:color w:val="0066ff"/>
          <w:sz w:val="22"/>
          <w:szCs w:val="22"/>
        </w:rPr>
      </w:pPr>
      <w:ins w:author="Boéve-Spil, Nienke" w:id="29" w:date="2018-03-12T15:23:00Z">
        <w:r w:rsidDel="00000000" w:rsidR="00000000" w:rsidRPr="00000000">
          <w:rPr>
            <w:rFonts w:ascii="Calibri" w:cs="Calibri" w:eastAsia="Calibri" w:hAnsi="Calibri"/>
            <w:color w:val="0066ff"/>
            <w:sz w:val="22"/>
            <w:szCs w:val="22"/>
            <w:rtl w:val="0"/>
          </w:rPr>
          <w:t xml:space="preserve">2.    The student has obtained the Bachelor’s degree within at most </w:t>
        </w:r>
      </w:ins>
    </w:p>
    <w:p w:rsidR="00000000" w:rsidDel="00000000" w:rsidP="00000000" w:rsidRDefault="00000000" w:rsidRPr="00000000" w14:paraId="0000009C">
      <w:pPr>
        <w:pageBreakBefore w:val="0"/>
        <w:ind w:left="1440" w:firstLine="720"/>
        <w:jc w:val="both"/>
        <w:rPr>
          <w:ins w:author="Boéve-Spil, Nienke" w:id="29" w:date="2018-03-12T15:23:00Z"/>
          <w:rFonts w:ascii="Calibri" w:cs="Calibri" w:eastAsia="Calibri" w:hAnsi="Calibri"/>
          <w:color w:val="0066ff"/>
          <w:sz w:val="22"/>
          <w:szCs w:val="22"/>
        </w:rPr>
      </w:pPr>
      <w:ins w:author="Boéve-Spil, Nienke" w:id="29" w:date="2018-03-12T15:23:00Z">
        <w:r w:rsidDel="00000000" w:rsidR="00000000" w:rsidRPr="00000000">
          <w:rPr>
            <w:rFonts w:ascii="Calibri" w:cs="Calibri" w:eastAsia="Calibri" w:hAnsi="Calibri"/>
            <w:color w:val="0066ff"/>
            <w:sz w:val="22"/>
            <w:szCs w:val="22"/>
            <w:rtl w:val="0"/>
          </w:rPr>
          <w:t xml:space="preserve"> 1 year more than the nominal duration of the programme </w:t>
        </w:r>
      </w:ins>
    </w:p>
    <w:p w:rsidR="00000000" w:rsidDel="00000000" w:rsidP="00000000" w:rsidRDefault="00000000" w:rsidRPr="00000000" w14:paraId="0000009D">
      <w:pPr>
        <w:pageBreakBefore w:val="0"/>
        <w:ind w:left="2160"/>
        <w:jc w:val="both"/>
        <w:rPr>
          <w:ins w:author="Boéve-Spil, Nienke" w:id="29" w:date="2018-03-12T15:23:00Z"/>
          <w:rFonts w:ascii="Calibri" w:cs="Calibri" w:eastAsia="Calibri" w:hAnsi="Calibri"/>
          <w:color w:val="0066ff"/>
          <w:sz w:val="22"/>
          <w:szCs w:val="22"/>
        </w:rPr>
      </w:pPr>
      <w:ins w:author="Boéve-Spil, Nienke" w:id="29" w:date="2018-03-12T15:23:00Z">
        <w:r w:rsidDel="00000000" w:rsidR="00000000" w:rsidRPr="00000000">
          <w:rPr>
            <w:rFonts w:ascii="Calibri" w:cs="Calibri" w:eastAsia="Calibri" w:hAnsi="Calibri"/>
            <w:color w:val="0066ff"/>
            <w:sz w:val="22"/>
            <w:szCs w:val="22"/>
            <w:rtl w:val="0"/>
          </w:rPr>
          <w:t xml:space="preserve">(4 years in total).</w:t>
        </w:r>
      </w:ins>
    </w:p>
    <w:p w:rsidR="00000000" w:rsidDel="00000000" w:rsidP="00000000" w:rsidRDefault="00000000" w:rsidRPr="00000000" w14:paraId="0000009E">
      <w:pPr>
        <w:pageBreakBefore w:val="0"/>
        <w:ind w:left="360"/>
        <w:jc w:val="both"/>
        <w:rPr>
          <w:ins w:author="Boéve-Spil, Nienke" w:id="29" w:date="2018-03-12T15:23:00Z"/>
          <w:rFonts w:ascii="Calibri" w:cs="Calibri" w:eastAsia="Calibri" w:hAnsi="Calibri"/>
          <w:color w:val="0066ff"/>
          <w:sz w:val="22"/>
          <w:szCs w:val="22"/>
        </w:rPr>
      </w:pPr>
      <w:ins w:author="Boéve-Spil, Nienke" w:id="29" w:date="2018-03-12T15:23:00Z">
        <w:r w:rsidDel="00000000" w:rsidR="00000000" w:rsidRPr="00000000">
          <w:rPr>
            <w:rtl w:val="0"/>
          </w:rPr>
        </w:r>
      </w:ins>
    </w:p>
    <w:p w:rsidR="00000000" w:rsidDel="00000000" w:rsidP="00000000" w:rsidRDefault="00000000" w:rsidRPr="00000000" w14:paraId="0000009F">
      <w:pPr>
        <w:pageBreakBefore w:val="0"/>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A0">
      <w:pPr>
        <w:pageBreakBefore w:val="0"/>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A1">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3.4 – Final deadline for registration</w:t>
      </w:r>
    </w:p>
    <w:p w:rsidR="00000000" w:rsidDel="00000000" w:rsidP="00000000" w:rsidRDefault="00000000" w:rsidRPr="00000000" w14:paraId="000000A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request for admission to the Master’s programme starting in September must be submitted to StudieLink and the Faculty before  May 1</w:t>
      </w:r>
      <w:r w:rsidDel="00000000" w:rsidR="00000000" w:rsidRPr="00000000">
        <w:rPr>
          <w:rFonts w:ascii="Calibri" w:cs="Calibri" w:eastAsia="Calibri" w:hAnsi="Calibri"/>
          <w:sz w:val="22"/>
          <w:szCs w:val="22"/>
          <w:vertAlign w:val="superscript"/>
          <w:rtl w:val="0"/>
        </w:rPr>
        <w:t xml:space="preserve">st</w:t>
      </w:r>
      <w:r w:rsidDel="00000000" w:rsidR="00000000" w:rsidRPr="00000000">
        <w:rPr>
          <w:rFonts w:ascii="Calibri" w:cs="Calibri" w:eastAsia="Calibri" w:hAnsi="Calibri"/>
          <w:sz w:val="22"/>
          <w:szCs w:val="22"/>
          <w:rtl w:val="0"/>
        </w:rPr>
        <w:t xml:space="preserve"> in the case of </w:t>
      </w:r>
      <w:del w:author="Maarten van Someren" w:id="30" w:date="2018-03-15T15:49:00Z">
        <w:r w:rsidDel="00000000" w:rsidR="00000000" w:rsidRPr="00000000">
          <w:rPr>
            <w:rFonts w:ascii="Calibri" w:cs="Calibri" w:eastAsia="Calibri" w:hAnsi="Calibri"/>
            <w:sz w:val="22"/>
            <w:szCs w:val="22"/>
            <w:rtl w:val="0"/>
          </w:rPr>
          <w:delText xml:space="preserve">Dutch </w:delText>
        </w:r>
      </w:del>
      <w:ins w:author="Maarten van Someren" w:id="30" w:date="2018-03-15T15:49:00Z">
        <w:r w:rsidDel="00000000" w:rsidR="00000000" w:rsidRPr="00000000">
          <w:rPr>
            <w:rFonts w:ascii="Calibri" w:cs="Calibri" w:eastAsia="Calibri" w:hAnsi="Calibri"/>
            <w:sz w:val="22"/>
            <w:szCs w:val="22"/>
            <w:rtl w:val="0"/>
          </w:rPr>
          <w:t xml:space="preserve">EU </w:t>
        </w:r>
      </w:ins>
      <w:r w:rsidDel="00000000" w:rsidR="00000000" w:rsidRPr="00000000">
        <w:rPr>
          <w:rFonts w:ascii="Calibri" w:cs="Calibri" w:eastAsia="Calibri" w:hAnsi="Calibri"/>
          <w:sz w:val="22"/>
          <w:szCs w:val="22"/>
          <w:rtl w:val="0"/>
        </w:rPr>
        <w:t xml:space="preserve">students, </w:t>
      </w:r>
      <w:del w:author="Maarten van Someren" w:id="31" w:date="2018-03-15T15:50:00Z">
        <w:r w:rsidDel="00000000" w:rsidR="00000000" w:rsidRPr="00000000">
          <w:rPr>
            <w:rFonts w:ascii="Calibri" w:cs="Calibri" w:eastAsia="Calibri" w:hAnsi="Calibri"/>
            <w:sz w:val="22"/>
            <w:szCs w:val="22"/>
            <w:rtl w:val="0"/>
          </w:rPr>
          <w:delText xml:space="preserve">before  </w:delText>
        </w:r>
      </w:del>
      <w:ins w:author="Boéve-Spil, Nienke" w:id="32" w:date="2018-02-18T19:14:00Z">
        <w:del w:author="Maarten van Someren" w:id="31" w:date="2018-03-15T15:50:00Z">
          <w:r w:rsidDel="00000000" w:rsidR="00000000" w:rsidRPr="00000000">
            <w:rPr>
              <w:rFonts w:ascii="Calibri" w:cs="Calibri" w:eastAsia="Calibri" w:hAnsi="Calibri"/>
              <w:sz w:val="22"/>
              <w:szCs w:val="22"/>
              <w:rtl w:val="0"/>
            </w:rPr>
            <w:delText xml:space="preserve">May </w:delText>
          </w:r>
        </w:del>
      </w:ins>
      <w:del w:author="Maarten van Someren" w:id="31" w:date="2018-03-15T15:50:00Z">
        <w:r w:rsidDel="00000000" w:rsidR="00000000" w:rsidRPr="00000000">
          <w:rPr>
            <w:rFonts w:ascii="Calibri" w:cs="Calibri" w:eastAsia="Calibri" w:hAnsi="Calibri"/>
            <w:sz w:val="22"/>
            <w:szCs w:val="22"/>
            <w:rtl w:val="0"/>
          </w:rPr>
          <w:delText xml:space="preserve">April 1</w:delText>
        </w:r>
        <w:r w:rsidDel="00000000" w:rsidR="00000000" w:rsidRPr="00000000">
          <w:rPr>
            <w:rFonts w:ascii="Calibri" w:cs="Calibri" w:eastAsia="Calibri" w:hAnsi="Calibri"/>
            <w:sz w:val="22"/>
            <w:szCs w:val="22"/>
            <w:vertAlign w:val="superscript"/>
            <w:rtl w:val="0"/>
          </w:rPr>
          <w:delText xml:space="preserve">st</w:delText>
        </w:r>
        <w:r w:rsidDel="00000000" w:rsidR="00000000" w:rsidRPr="00000000">
          <w:rPr>
            <w:rFonts w:ascii="Calibri" w:cs="Calibri" w:eastAsia="Calibri" w:hAnsi="Calibri"/>
            <w:sz w:val="22"/>
            <w:szCs w:val="22"/>
            <w:rtl w:val="0"/>
          </w:rPr>
          <w:delText xml:space="preserve">  in the case of EU students </w:delText>
        </w:r>
      </w:del>
      <w:r w:rsidDel="00000000" w:rsidR="00000000" w:rsidRPr="00000000">
        <w:rPr>
          <w:rFonts w:ascii="Calibri" w:cs="Calibri" w:eastAsia="Calibri" w:hAnsi="Calibri"/>
          <w:sz w:val="22"/>
          <w:szCs w:val="22"/>
          <w:rtl w:val="0"/>
        </w:rPr>
        <w:t xml:space="preserve">and before  February 1</w:t>
      </w:r>
      <w:r w:rsidDel="00000000" w:rsidR="00000000" w:rsidRPr="00000000">
        <w:rPr>
          <w:rFonts w:ascii="Calibri" w:cs="Calibri" w:eastAsia="Calibri" w:hAnsi="Calibri"/>
          <w:sz w:val="22"/>
          <w:szCs w:val="22"/>
          <w:vertAlign w:val="superscript"/>
          <w:rtl w:val="0"/>
        </w:rPr>
        <w:t xml:space="preserve">st</w:t>
      </w:r>
      <w:r w:rsidDel="00000000" w:rsidR="00000000" w:rsidRPr="00000000">
        <w:rPr>
          <w:rFonts w:ascii="Calibri" w:cs="Calibri" w:eastAsia="Calibri" w:hAnsi="Calibri"/>
          <w:sz w:val="22"/>
          <w:szCs w:val="22"/>
          <w:rtl w:val="0"/>
        </w:rPr>
        <w:t xml:space="preserve"> in the case of non-EU students. Under exceptional circumstances, the Admissions Board  may consider a request submitted after this closing date. </w:t>
      </w:r>
    </w:p>
    <w:p w:rsidR="00000000" w:rsidDel="00000000" w:rsidP="00000000" w:rsidRDefault="00000000" w:rsidRPr="00000000" w14:paraId="000000A3">
      <w:pPr>
        <w:pageBreakBefore w:val="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A4">
      <w:pPr>
        <w:pageBreakBefore w:val="0"/>
        <w:jc w:val="both"/>
        <w:rPr>
          <w:rFonts w:ascii="Calibri" w:cs="Calibri" w:eastAsia="Calibri" w:hAnsi="Calibri"/>
          <w:i w:val="1"/>
          <w:color w:val="ff0000"/>
          <w:sz w:val="22"/>
          <w:szCs w:val="22"/>
        </w:rPr>
      </w:pPr>
      <w:r w:rsidDel="00000000" w:rsidR="00000000" w:rsidRPr="00000000">
        <w:rPr>
          <w:rFonts w:ascii="Calibri" w:cs="Calibri" w:eastAsia="Calibri" w:hAnsi="Calibri"/>
          <w:i w:val="1"/>
          <w:sz w:val="22"/>
          <w:szCs w:val="22"/>
          <w:rtl w:val="0"/>
        </w:rPr>
        <w:t xml:space="preserve">Article 3.5 – English language requirements</w:t>
      </w:r>
      <w:r w:rsidDel="00000000" w:rsidR="00000000" w:rsidRPr="00000000">
        <w:rPr>
          <w:rtl w:val="0"/>
        </w:rPr>
      </w:r>
    </w:p>
    <w:p w:rsidR="00000000" w:rsidDel="00000000" w:rsidP="00000000" w:rsidRDefault="00000000" w:rsidRPr="00000000" w14:paraId="000000A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The proficiency requirement in English as the language of instruction can be met by the successful completion of one of the following examinations:</w:t>
        </w:r>
      </w:ins>
    </w:p>
    <w:p w:rsidR="00000000" w:rsidDel="00000000" w:rsidP="00000000" w:rsidRDefault="00000000" w:rsidRPr="00000000" w14:paraId="000000A6">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IELTS: 7, at least 7 on each sub-score writing and speaking, at least 6,5 on each sub-score listening and reading;</w:t>
        </w:r>
      </w:ins>
    </w:p>
    <w:p w:rsidR="00000000" w:rsidDel="00000000" w:rsidP="00000000" w:rsidRDefault="00000000" w:rsidRPr="00000000" w14:paraId="000000A7">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TOEFL paper-based: 580;</w:t>
        </w:r>
      </w:ins>
    </w:p>
    <w:p w:rsidR="00000000" w:rsidDel="00000000" w:rsidP="00000000" w:rsidRDefault="00000000" w:rsidRPr="00000000" w14:paraId="000000A8">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TOEFL Internet-based test: 98, at least 22 on each sub-score (listening/reading/writing/speaking);</w:t>
        </w:r>
      </w:ins>
    </w:p>
    <w:p w:rsidR="00000000" w:rsidDel="00000000" w:rsidP="00000000" w:rsidRDefault="00000000" w:rsidRPr="00000000" w14:paraId="000000A9">
      <w:pPr>
        <w:pageBreakBefore w:val="0"/>
        <w:ind w:left="720"/>
        <w:jc w:val="both"/>
        <w:rPr>
          <w:ins w:author="Patrick Faassen" w:id="33" w:date="2018-02-08T14:01:00Z"/>
          <w:rFonts w:ascii="Garamond" w:cs="Garamond" w:eastAsia="Garamond" w:hAnsi="Garamond"/>
        </w:rPr>
      </w:pPr>
      <w:ins w:author="Patrick Faassen" w:id="33" w:date="2018-02-08T14:01:00Z">
        <w:r w:rsidDel="00000000" w:rsidR="00000000" w:rsidRPr="00000000">
          <w:rPr>
            <w:rFonts w:ascii="Garamond" w:cs="Garamond" w:eastAsia="Garamond" w:hAnsi="Garamond"/>
            <w:rtl w:val="0"/>
          </w:rPr>
          <w:t xml:space="preserve">The foregoing examination must have been taken within two years before the student’s enrolment.</w:t>
        </w:r>
      </w:ins>
    </w:p>
    <w:p w:rsidR="00000000" w:rsidDel="00000000" w:rsidP="00000000" w:rsidRDefault="00000000" w:rsidRPr="00000000" w14:paraId="000000AA">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Cambridge Advanced English: A or B;</w:t>
        </w:r>
      </w:ins>
    </w:p>
    <w:p w:rsidR="00000000" w:rsidDel="00000000" w:rsidP="00000000" w:rsidRDefault="00000000" w:rsidRPr="00000000" w14:paraId="000000AB">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CPE: minimal score of C</w:t>
        </w:r>
      </w:ins>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72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Please note that the TOEFL-code for the Faculty of Science of the University of Amsterdam is 8628.</w:t>
        </w:r>
      </w:ins>
    </w:p>
    <w:p w:rsidR="00000000" w:rsidDel="00000000" w:rsidP="00000000" w:rsidRDefault="00000000" w:rsidRPr="00000000" w14:paraId="000000A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An exemption from the English examination referred to in the first paragraph shall be granted to students who:</w:t>
        </w:r>
      </w:ins>
    </w:p>
    <w:p w:rsidR="00000000" w:rsidDel="00000000" w:rsidP="00000000" w:rsidRDefault="00000000" w:rsidRPr="00000000" w14:paraId="000000AE">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had previous education in secondary or tertiary education in one of the following English-speaking countries: Australia, Canada (English), New Zealand, Ireland, the United Kingdom or the United States of America;</w:t>
        </w:r>
      </w:ins>
    </w:p>
    <w:p w:rsidR="00000000" w:rsidDel="00000000" w:rsidP="00000000" w:rsidRDefault="00000000" w:rsidRPr="00000000" w14:paraId="000000AF">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hold an English-language ‘international baccalaureate’ diploma;</w:t>
        </w:r>
      </w:ins>
    </w:p>
    <w:p w:rsidR="00000000" w:rsidDel="00000000" w:rsidP="00000000" w:rsidRDefault="00000000" w:rsidRPr="00000000" w14:paraId="000000B0">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possessing a Bachelor’s degree from a Dutch university satisfy the requirement of sufficient command of the English language;</w:t>
        </w:r>
      </w:ins>
    </w:p>
    <w:p w:rsidR="00000000" w:rsidDel="00000000" w:rsidP="00000000" w:rsidRDefault="00000000" w:rsidRPr="00000000" w14:paraId="000000B1">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ns w:author="Patrick Faassen" w:id="33" w:date="2018-02-08T14:01:00Z"/>
          <w:rFonts w:ascii="Garamond" w:cs="Garamond" w:eastAsia="Garamond" w:hAnsi="Garamond"/>
          <w:b w:val="0"/>
          <w:i w:val="0"/>
          <w:smallCaps w:val="0"/>
          <w:strike w:val="0"/>
          <w:color w:val="000000"/>
          <w:sz w:val="24"/>
          <w:szCs w:val="24"/>
          <w:u w:val="none"/>
          <w:shd w:fill="auto" w:val="clear"/>
          <w:vertAlign w:val="baseline"/>
        </w:rPr>
      </w:pPr>
      <w:ins w:author="Patrick Faassen" w:id="33" w:date="2018-02-08T14:01:00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passed the final examination for the subject of English as part of one of the following diplomas: VWO, Belgian ASO (Flemish).</w:t>
        </w:r>
      </w:ins>
    </w:p>
    <w:p w:rsidR="00000000" w:rsidDel="00000000" w:rsidP="00000000" w:rsidRDefault="00000000" w:rsidRPr="00000000" w14:paraId="000000B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del w:author="Patrick Faassen" w:id="33" w:date="2018-02-08T14:01:00Z"/>
          <w:rFonts w:ascii="Calibri" w:cs="Calibri" w:eastAsia="Calibri" w:hAnsi="Calibri"/>
          <w:b w:val="0"/>
          <w:i w:val="0"/>
          <w:smallCaps w:val="0"/>
          <w:strike w:val="0"/>
          <w:color w:val="000000"/>
          <w:sz w:val="22"/>
          <w:szCs w:val="22"/>
          <w:u w:val="none"/>
          <w:shd w:fill="auto" w:val="clear"/>
          <w:vertAlign w:val="baseline"/>
        </w:rPr>
      </w:pPr>
      <w:del w:author="Patrick Faassen" w:id="33" w:date="2018-02-08T14:0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The proficiency requirement in English as the language of instruction can be met by the successful completion of one of the following examinations or an equivalent:</w:delText>
        </w:r>
      </w:del>
    </w:p>
    <w:p w:rsidR="00000000" w:rsidDel="00000000" w:rsidP="00000000" w:rsidRDefault="00000000" w:rsidRPr="00000000" w14:paraId="000000B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Patrick Faassen" w:id="33" w:date="2018-02-08T14:01:00Z"/>
          <w:rFonts w:ascii="Calibri" w:cs="Calibri" w:eastAsia="Calibri" w:hAnsi="Calibri"/>
          <w:b w:val="0"/>
          <w:i w:val="0"/>
          <w:smallCaps w:val="0"/>
          <w:strike w:val="0"/>
          <w:color w:val="000000"/>
          <w:u w:val="none"/>
          <w:shd w:fill="auto" w:val="clear"/>
          <w:vertAlign w:val="baseline"/>
        </w:rPr>
      </w:pPr>
      <w:del w:author="Patrick Faassen" w:id="33" w:date="2018-02-08T14:0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IELTS-test: minimum score 6.5, at least 6 on each sub-score (listening/reading/writing/speaking).</w:delText>
        </w:r>
      </w:del>
    </w:p>
    <w:p w:rsidR="00000000" w:rsidDel="00000000" w:rsidP="00000000" w:rsidRDefault="00000000" w:rsidRPr="00000000" w14:paraId="000000B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Patrick Faassen" w:id="33" w:date="2018-02-08T14:01:00Z"/>
          <w:rFonts w:ascii="Calibri" w:cs="Calibri" w:eastAsia="Calibri" w:hAnsi="Calibri"/>
          <w:b w:val="0"/>
          <w:i w:val="0"/>
          <w:smallCaps w:val="0"/>
          <w:strike w:val="0"/>
          <w:color w:val="000000"/>
          <w:u w:val="none"/>
          <w:shd w:fill="auto" w:val="clear"/>
          <w:vertAlign w:val="baseline"/>
        </w:rPr>
      </w:pPr>
      <w:del w:author="Patrick Faassen" w:id="33" w:date="2018-02-08T14:0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TOEFL Test: the minimum scores required are:</w:delText>
        </w:r>
      </w:del>
    </w:p>
    <w:p w:rsidR="00000000" w:rsidDel="00000000" w:rsidP="00000000" w:rsidRDefault="00000000" w:rsidRPr="00000000" w14:paraId="000000B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del w:author="Patrick Faassen" w:id="33" w:date="2018-02-08T14:01:00Z"/>
          <w:b w:val="0"/>
          <w:i w:val="0"/>
          <w:smallCaps w:val="0"/>
          <w:strike w:val="0"/>
          <w:color w:val="000000"/>
          <w:u w:val="none"/>
          <w:shd w:fill="auto" w:val="clear"/>
          <w:vertAlign w:val="baseline"/>
        </w:rPr>
      </w:pPr>
      <w:del w:author="Patrick Faassen" w:id="33" w:date="2018-02-08T14:0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Internet-based test (iBT): 90</w:delText>
        </w:r>
      </w:del>
    </w:p>
    <w:p w:rsidR="00000000" w:rsidDel="00000000" w:rsidP="00000000" w:rsidRDefault="00000000" w:rsidRPr="00000000" w14:paraId="000000B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del w:author="Patrick Faassen" w:id="33" w:date="2018-02-08T14:01:00Z"/>
          <w:b w:val="0"/>
          <w:i w:val="0"/>
          <w:smallCaps w:val="0"/>
          <w:strike w:val="0"/>
          <w:color w:val="000000"/>
          <w:u w:val="none"/>
          <w:shd w:fill="auto" w:val="clear"/>
          <w:vertAlign w:val="baseline"/>
        </w:rPr>
      </w:pPr>
      <w:del w:author="Patrick Faassen" w:id="33" w:date="2018-02-08T14:0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Computer-based test (CBT): 235</w:delText>
        </w:r>
      </w:del>
    </w:p>
    <w:p w:rsidR="00000000" w:rsidDel="00000000" w:rsidP="00000000" w:rsidRDefault="00000000" w:rsidRPr="00000000" w14:paraId="000000B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del w:author="Patrick Faassen" w:id="33" w:date="2018-02-08T14:01:00Z"/>
          <w:b w:val="0"/>
          <w:i w:val="0"/>
          <w:smallCaps w:val="0"/>
          <w:strike w:val="0"/>
          <w:color w:val="000000"/>
          <w:u w:val="none"/>
          <w:shd w:fill="auto" w:val="clear"/>
          <w:vertAlign w:val="baseline"/>
        </w:rPr>
      </w:pPr>
      <w:del w:author="Patrick Faassen" w:id="33" w:date="2018-02-08T14:0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Paper-based test (PBT): 580</w:delText>
        </w:r>
      </w:del>
    </w:p>
    <w:p w:rsidR="00000000" w:rsidDel="00000000" w:rsidP="00000000" w:rsidRDefault="00000000" w:rsidRPr="00000000" w14:paraId="000000B8">
      <w:pPr>
        <w:pageBreakBefore w:val="0"/>
        <w:ind w:left="720"/>
        <w:rPr>
          <w:del w:author="Patrick Faassen" w:id="33" w:date="2018-02-08T14:01:00Z"/>
          <w:rFonts w:ascii="Calibri" w:cs="Calibri" w:eastAsia="Calibri" w:hAnsi="Calibri"/>
          <w:sz w:val="22"/>
          <w:szCs w:val="22"/>
        </w:rPr>
      </w:pPr>
      <w:del w:author="Patrick Faassen" w:id="33" w:date="2018-02-08T14:01:00Z">
        <w:r w:rsidDel="00000000" w:rsidR="00000000" w:rsidRPr="00000000">
          <w:rPr>
            <w:rFonts w:ascii="Calibri" w:cs="Calibri" w:eastAsia="Calibri" w:hAnsi="Calibri"/>
            <w:sz w:val="22"/>
            <w:szCs w:val="22"/>
            <w:rtl w:val="0"/>
          </w:rPr>
          <w:delText xml:space="preserve">The TOEFL-code for the Faculty of Science of the Universiteit van Amsterdam is: 8628.</w:delText>
        </w:r>
      </w:del>
    </w:p>
    <w:p w:rsidR="00000000" w:rsidDel="00000000" w:rsidP="00000000" w:rsidRDefault="00000000" w:rsidRPr="00000000" w14:paraId="000000B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Patrick Faassen" w:id="33" w:date="2018-02-08T14:01:00Z"/>
          <w:rFonts w:ascii="Calibri" w:cs="Calibri" w:eastAsia="Calibri" w:hAnsi="Calibri"/>
          <w:b w:val="0"/>
          <w:i w:val="0"/>
          <w:smallCaps w:val="0"/>
          <w:strike w:val="0"/>
          <w:color w:val="000000"/>
          <w:u w:val="none"/>
          <w:shd w:fill="auto" w:val="clear"/>
          <w:vertAlign w:val="baseline"/>
        </w:rPr>
      </w:pPr>
      <w:del w:author="Patrick Faassen" w:id="33" w:date="2018-02-08T14:0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A Cambridge Examination Score with a minimum test result of CAE B will also be accepted. For the CPE test a minimal score of C is required.</w:delText>
        </w:r>
      </w:del>
    </w:p>
    <w:p w:rsidR="00000000" w:rsidDel="00000000" w:rsidP="00000000" w:rsidRDefault="00000000" w:rsidRPr="00000000" w14:paraId="000000B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del w:author="Patrick Faassen" w:id="33" w:date="2018-02-08T14:01:00Z"/>
          <w:rFonts w:ascii="Calibri" w:cs="Calibri" w:eastAsia="Calibri" w:hAnsi="Calibri"/>
          <w:b w:val="0"/>
          <w:i w:val="0"/>
          <w:smallCaps w:val="0"/>
          <w:strike w:val="0"/>
          <w:color w:val="000000"/>
          <w:sz w:val="22"/>
          <w:szCs w:val="22"/>
          <w:u w:val="none"/>
          <w:shd w:fill="auto" w:val="clear"/>
          <w:vertAlign w:val="baseline"/>
        </w:rPr>
      </w:pPr>
      <w:del w:author="Patrick Faassen" w:id="33" w:date="2018-02-08T14:0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Those who possess  a Bachelor’s degree from a Dutch university or have an English-language ‘international baccalaureate’ diploma satisfy the requirement of sufficient command of the English language.</w:delText>
        </w:r>
      </w:del>
    </w:p>
    <w:p w:rsidR="00000000" w:rsidDel="00000000" w:rsidP="00000000" w:rsidRDefault="00000000" w:rsidRPr="00000000" w14:paraId="000000BB">
      <w:pPr>
        <w:pageBreakBefore w:val="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BC">
      <w:pPr>
        <w:pageBreakBefore w:val="0"/>
        <w:jc w:val="both"/>
        <w:rPr>
          <w:del w:author="Patrick Faassen" w:id="34" w:date="2018-02-07T14:47:00Z"/>
          <w:rFonts w:ascii="Calibri" w:cs="Calibri" w:eastAsia="Calibri" w:hAnsi="Calibri"/>
          <w:i w:val="1"/>
          <w:sz w:val="22"/>
          <w:szCs w:val="22"/>
        </w:rPr>
      </w:pPr>
      <w:del w:author="Patrick Faassen" w:id="34" w:date="2018-02-07T14:47:00Z">
        <w:r w:rsidDel="00000000" w:rsidR="00000000" w:rsidRPr="00000000">
          <w:rPr>
            <w:rFonts w:ascii="Calibri" w:cs="Calibri" w:eastAsia="Calibri" w:hAnsi="Calibri"/>
            <w:i w:val="1"/>
            <w:sz w:val="22"/>
            <w:szCs w:val="22"/>
            <w:rtl w:val="0"/>
          </w:rPr>
          <w:delText xml:space="preserve">Article 3.6 – Free curriculum</w:delText>
        </w:r>
      </w:del>
    </w:p>
    <w:p w:rsidR="00000000" w:rsidDel="00000000" w:rsidP="00000000" w:rsidRDefault="00000000" w:rsidRPr="00000000" w14:paraId="000000B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del w:author="Patrick Faassen" w:id="34" w:date="2018-02-07T14:47:00Z"/>
          <w:rFonts w:ascii="Calibri" w:cs="Calibri" w:eastAsia="Calibri" w:hAnsi="Calibri"/>
          <w:b w:val="0"/>
          <w:i w:val="0"/>
          <w:smallCaps w:val="0"/>
          <w:strike w:val="0"/>
          <w:sz w:val="22"/>
          <w:szCs w:val="22"/>
          <w:u w:val="none"/>
          <w:shd w:fill="auto" w:val="clear"/>
          <w:vertAlign w:val="baseline"/>
        </w:rPr>
      </w:pPr>
      <w:del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Subject to certain conditions, the student has the option of compiling a curriculum of his/her own choice which deviates from the curricula prescribed by the programme.</w:delText>
        </w:r>
      </w:del>
    </w:p>
    <w:p w:rsidR="00000000" w:rsidDel="00000000" w:rsidP="00000000" w:rsidRDefault="00000000" w:rsidRPr="00000000" w14:paraId="000000B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del w:author="Patrick Faassen" w:id="34" w:date="2018-02-07T14:47:00Z"/>
          <w:rFonts w:ascii="Calibri" w:cs="Calibri" w:eastAsia="Calibri" w:hAnsi="Calibri"/>
          <w:b w:val="0"/>
          <w:i w:val="0"/>
          <w:smallCaps w:val="0"/>
          <w:strike w:val="0"/>
          <w:sz w:val="22"/>
          <w:szCs w:val="22"/>
          <w:u w:val="none"/>
          <w:shd w:fill="auto" w:val="clear"/>
          <w:vertAlign w:val="baseline"/>
        </w:rPr>
      </w:pPr>
      <w:del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The details of such a curriculum must be approved beforehand by the Examinations Board of the master’s programme</w:delText>
        </w:r>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delText xml:space="preserve">.</w:delText>
        </w:r>
      </w:del>
    </w:p>
    <w:p w:rsidR="00000000" w:rsidDel="00000000" w:rsidP="00000000" w:rsidRDefault="00000000" w:rsidRPr="00000000" w14:paraId="000000B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del w:author="Patrick Faassen" w:id="34" w:date="2018-02-07T14:47:00Z"/>
          <w:rFonts w:ascii="Calibri" w:cs="Calibri" w:eastAsia="Calibri" w:hAnsi="Calibri"/>
          <w:b w:val="0"/>
          <w:i w:val="0"/>
          <w:smallCaps w:val="0"/>
          <w:strike w:val="0"/>
          <w:sz w:val="22"/>
          <w:szCs w:val="22"/>
          <w:u w:val="none"/>
          <w:shd w:fill="auto" w:val="clear"/>
          <w:vertAlign w:val="baseline"/>
        </w:rPr>
      </w:pPr>
      <w:del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The free curriculum is put together by the student and must at least have the size, breadth and depth of a regular Master's programme.</w:delText>
        </w:r>
      </w:del>
    </w:p>
    <w:p w:rsidR="00000000" w:rsidDel="00000000" w:rsidP="00000000" w:rsidRDefault="00000000" w:rsidRPr="00000000" w14:paraId="000000C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del w:author="Patrick Faassen" w:id="34" w:date="2018-02-07T14:47:00Z"/>
          <w:rFonts w:ascii="Calibri" w:cs="Calibri" w:eastAsia="Calibri" w:hAnsi="Calibri"/>
          <w:b w:val="0"/>
          <w:i w:val="0"/>
          <w:smallCaps w:val="0"/>
          <w:strike w:val="0"/>
          <w:sz w:val="22"/>
          <w:szCs w:val="22"/>
          <w:u w:val="none"/>
          <w:shd w:fill="auto" w:val="clear"/>
          <w:vertAlign w:val="baseline"/>
        </w:rPr>
      </w:pPr>
      <w:del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The following conditions must at least have been met in order to be eligible for the Master's degree:</w:delText>
        </w:r>
      </w:del>
    </w:p>
    <w:p w:rsidR="00000000" w:rsidDel="00000000" w:rsidP="00000000" w:rsidRDefault="00000000" w:rsidRPr="00000000" w14:paraId="000000C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del w:author="Patrick Faassen" w:id="34" w:date="2018-02-07T14:47:00Z"/>
          <w:rFonts w:ascii="Calibri" w:cs="Calibri" w:eastAsia="Calibri" w:hAnsi="Calibri"/>
          <w:b w:val="0"/>
          <w:i w:val="0"/>
          <w:smallCaps w:val="0"/>
          <w:strike w:val="0"/>
          <w:color w:val="000000"/>
          <w:sz w:val="22"/>
          <w:szCs w:val="22"/>
          <w:u w:val="none"/>
          <w:shd w:fill="auto" w:val="clear"/>
          <w:vertAlign w:val="baseline"/>
        </w:rPr>
      </w:pPr>
      <w:del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at least 60 EC must be obtained from the regular curriculum.</w:delText>
        </w:r>
      </w:del>
    </w:p>
    <w:p w:rsidR="00000000" w:rsidDel="00000000" w:rsidP="00000000" w:rsidRDefault="00000000" w:rsidRPr="00000000" w14:paraId="000000C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del w:author="Patrick Faassen" w:id="34" w:date="2018-02-07T14:47:00Z"/>
          <w:rFonts w:ascii="Calibri" w:cs="Calibri" w:eastAsia="Calibri" w:hAnsi="Calibri"/>
          <w:b w:val="0"/>
          <w:i w:val="0"/>
          <w:smallCaps w:val="0"/>
          <w:strike w:val="0"/>
          <w:color w:val="000000"/>
          <w:sz w:val="22"/>
          <w:szCs w:val="22"/>
          <w:u w:val="none"/>
          <w:shd w:fill="auto" w:val="clear"/>
          <w:vertAlign w:val="baseline"/>
        </w:rPr>
      </w:pPr>
      <w:del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the level of the programme must match the objectives and exit qualifications that apply for the master programme Artificial Intelligence. </w:delText>
        </w:r>
      </w:del>
    </w:p>
    <w:p w:rsidR="00000000" w:rsidDel="00000000" w:rsidP="00000000" w:rsidRDefault="00000000" w:rsidRPr="00000000" w14:paraId="000000C3">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4">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C5">
      <w:pPr>
        <w:pageBreakBefore w:val="0"/>
        <w:jc w:val="both"/>
        <w:rPr>
          <w:rFonts w:ascii="Calibri" w:cs="Calibri" w:eastAsia="Calibri" w:hAnsi="Calibri"/>
          <w:b w:val="1"/>
        </w:rPr>
      </w:pPr>
      <w:r w:rsidDel="00000000" w:rsidR="00000000" w:rsidRPr="00000000">
        <w:rPr>
          <w:rFonts w:ascii="Calibri" w:cs="Calibri" w:eastAsia="Calibri" w:hAnsi="Calibri"/>
          <w:b w:val="1"/>
          <w:rtl w:val="0"/>
        </w:rPr>
        <w:t xml:space="preserve">Chapter 4. </w:t>
        <w:tab/>
        <w:t xml:space="preserve">Curriculum structure</w:t>
      </w:r>
    </w:p>
    <w:p w:rsidR="00000000" w:rsidDel="00000000" w:rsidP="00000000" w:rsidRDefault="00000000" w:rsidRPr="00000000" w14:paraId="000000C6">
      <w:pPr>
        <w:pageBreakBefore w:val="0"/>
        <w:jc w:val="both"/>
        <w:rPr>
          <w:rFonts w:ascii="Calibri" w:cs="Calibri" w:eastAsia="Calibri" w:hAnsi="Calibri"/>
          <w:color w:val="ff0000"/>
        </w:rPr>
      </w:pPr>
      <w:r w:rsidDel="00000000" w:rsidR="00000000" w:rsidRPr="00000000">
        <w:rPr>
          <w:rtl w:val="0"/>
        </w:rPr>
      </w:r>
    </w:p>
    <w:p w:rsidR="00000000" w:rsidDel="00000000" w:rsidP="00000000" w:rsidRDefault="00000000" w:rsidRPr="00000000" w14:paraId="000000C7">
      <w:pPr>
        <w:pageBreakBefore w:val="0"/>
        <w:jc w:val="both"/>
        <w:rPr>
          <w:rFonts w:ascii="Calibri" w:cs="Calibri" w:eastAsia="Calibri" w:hAnsi="Calibri"/>
          <w:i w:val="1"/>
          <w:color w:val="ff0000"/>
          <w:sz w:val="22"/>
          <w:szCs w:val="22"/>
        </w:rPr>
      </w:pPr>
      <w:r w:rsidDel="00000000" w:rsidR="00000000" w:rsidRPr="00000000">
        <w:rPr>
          <w:rFonts w:ascii="Calibri" w:cs="Calibri" w:eastAsia="Calibri" w:hAnsi="Calibri"/>
          <w:i w:val="1"/>
          <w:sz w:val="22"/>
          <w:szCs w:val="22"/>
          <w:rtl w:val="0"/>
        </w:rPr>
        <w:t xml:space="preserve">Article 4.1 – Composition of programme</w:t>
      </w:r>
      <w:r w:rsidDel="00000000" w:rsidR="00000000" w:rsidRPr="00000000">
        <w:rPr>
          <w:rtl w:val="0"/>
        </w:rPr>
      </w:r>
    </w:p>
    <w:p w:rsidR="00000000" w:rsidDel="00000000" w:rsidP="00000000" w:rsidRDefault="00000000" w:rsidRPr="00000000" w14:paraId="000000C8">
      <w:pPr>
        <w:pageBreakBefore w:val="0"/>
        <w:numPr>
          <w:ilvl w:val="0"/>
          <w:numId w:val="20"/>
        </w:numPr>
        <w:ind w:left="3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programme consists of the following components:</w:t>
      </w:r>
    </w:p>
    <w:p w:rsidR="00000000" w:rsidDel="00000000" w:rsidP="00000000" w:rsidRDefault="00000000" w:rsidRPr="00000000" w14:paraId="000000C9">
      <w:pPr>
        <w:pageBreakBefore w:val="0"/>
        <w:numPr>
          <w:ilvl w:val="0"/>
          <w:numId w:val="5"/>
        </w:numPr>
        <w:ind w:left="720" w:hanging="360"/>
        <w:jc w:val="both"/>
        <w:rPr>
          <w:rFonts w:ascii="Calibri" w:cs="Calibri" w:eastAsia="Calibri" w:hAnsi="Calibri"/>
        </w:rPr>
      </w:pPr>
      <w:r w:rsidDel="00000000" w:rsidR="00000000" w:rsidRPr="00000000">
        <w:rPr>
          <w:rFonts w:ascii="Calibri" w:cs="Calibri" w:eastAsia="Calibri" w:hAnsi="Calibri"/>
          <w:sz w:val="22"/>
          <w:szCs w:val="22"/>
          <w:rtl w:val="0"/>
        </w:rPr>
        <w:t xml:space="preserve">General compulsory components amounting to  78 EC, including the Master Thesis AI (36 EC), </w:t>
      </w:r>
    </w:p>
    <w:p w:rsidR="00000000" w:rsidDel="00000000" w:rsidP="00000000" w:rsidRDefault="00000000" w:rsidRPr="00000000" w14:paraId="000000CA">
      <w:pPr>
        <w:pageBreakBefore w:val="0"/>
        <w:numPr>
          <w:ilvl w:val="0"/>
          <w:numId w:val="5"/>
        </w:numPr>
        <w:ind w:left="720" w:hanging="360"/>
        <w:jc w:val="both"/>
        <w:rPr>
          <w:rFonts w:ascii="Calibri" w:cs="Calibri" w:eastAsia="Calibri" w:hAnsi="Calibri"/>
        </w:rPr>
      </w:pPr>
      <w:r w:rsidDel="00000000" w:rsidR="00000000" w:rsidRPr="00000000">
        <w:rPr>
          <w:rFonts w:ascii="Calibri" w:cs="Calibri" w:eastAsia="Calibri" w:hAnsi="Calibri"/>
          <w:sz w:val="22"/>
          <w:szCs w:val="22"/>
          <w:rtl w:val="0"/>
        </w:rPr>
        <w:t xml:space="preserve">Constrained Choice components amounting to 30 EC,</w:t>
      </w:r>
    </w:p>
    <w:p w:rsidR="00000000" w:rsidDel="00000000" w:rsidP="00000000" w:rsidRDefault="00000000" w:rsidRPr="00000000" w14:paraId="000000CB">
      <w:pPr>
        <w:pageBreakBefore w:val="0"/>
        <w:numPr>
          <w:ilvl w:val="0"/>
          <w:numId w:val="5"/>
        </w:numPr>
        <w:ind w:left="720" w:hanging="360"/>
        <w:jc w:val="both"/>
        <w:rPr>
          <w:rFonts w:ascii="Calibri" w:cs="Calibri" w:eastAsia="Calibri" w:hAnsi="Calibri"/>
        </w:rPr>
      </w:pPr>
      <w:r w:rsidDel="00000000" w:rsidR="00000000" w:rsidRPr="00000000">
        <w:rPr>
          <w:rFonts w:ascii="Calibri" w:cs="Calibri" w:eastAsia="Calibri" w:hAnsi="Calibri"/>
          <w:sz w:val="22"/>
          <w:szCs w:val="22"/>
          <w:rtl w:val="0"/>
        </w:rPr>
        <w:t xml:space="preserve">Elective  components amounting to 12 EC. </w:t>
      </w:r>
    </w:p>
    <w:p w:rsidR="00000000" w:rsidDel="00000000" w:rsidP="00000000" w:rsidRDefault="00000000" w:rsidRPr="00000000" w14:paraId="000000C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complete list of components provided by the Master’s programme can be found in Appendix 1.</w:t>
      </w:r>
    </w:p>
    <w:p w:rsidR="00000000" w:rsidDel="00000000" w:rsidP="00000000" w:rsidRDefault="00000000" w:rsidRPr="00000000" w14:paraId="000000C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Every component will be tested. Within the Master’s programme AI different types of testing are used. This is described per component in the course catalogue.</w:t>
      </w:r>
    </w:p>
    <w:p w:rsidR="00000000" w:rsidDel="00000000" w:rsidP="00000000" w:rsidRDefault="00000000" w:rsidRPr="00000000" w14:paraId="000000CE">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Within the Master’s programme AI different types of teaching methods are used. This is described per component in the course catalogue.</w:t>
      </w:r>
    </w:p>
    <w:p w:rsidR="00000000" w:rsidDel="00000000" w:rsidP="00000000" w:rsidRDefault="00000000" w:rsidRPr="00000000" w14:paraId="000000CF">
      <w:pPr>
        <w:pageBreakBefore w:val="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D0">
      <w:pPr>
        <w:pageBreakBefore w:val="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4.2 – Compulsory components</w:t>
      </w:r>
    </w:p>
    <w:p w:rsidR="00000000" w:rsidDel="00000000" w:rsidP="00000000" w:rsidRDefault="00000000" w:rsidRPr="00000000" w14:paraId="000000D1">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Within the AI programme, 42 EC worth of courses and the Master Thesis (36 EC) are obligatory. In addition, students can choose 30 EC worth of courses from a Constrained Choice courses list. </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r>
    </w:p>
    <w:tbl>
      <w:tblPr>
        <w:tblStyle w:val="Table2"/>
        <w:tblW w:w="918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54"/>
        <w:gridCol w:w="2126"/>
        <w:tblGridChange w:id="0">
          <w:tblGrid>
            <w:gridCol w:w="7054"/>
            <w:gridCol w:w="2126"/>
          </w:tblGrid>
        </w:tblGridChange>
      </w:tblGrid>
      <w:tr>
        <w:trPr>
          <w:cantSplit w:val="0"/>
          <w:tblHeader w:val="0"/>
        </w:trPr>
        <w:tc>
          <w:tcPr>
            <w:shd w:fill="bfbfbf" w:val="clear"/>
          </w:tcPr>
          <w:p w:rsidR="00000000" w:rsidDel="00000000" w:rsidP="00000000" w:rsidRDefault="00000000" w:rsidRPr="00000000" w14:paraId="000000D4">
            <w:pPr>
              <w:pageBreakBefore w:val="0"/>
              <w:jc w:val="both"/>
              <w:rPr>
                <w:rFonts w:ascii="Calibri" w:cs="Calibri" w:eastAsia="Calibri" w:hAnsi="Calibri"/>
                <w:b w:val="1"/>
              </w:rPr>
            </w:pPr>
            <w:r w:rsidDel="00000000" w:rsidR="00000000" w:rsidRPr="00000000">
              <w:rPr>
                <w:rFonts w:ascii="Calibri" w:cs="Calibri" w:eastAsia="Calibri" w:hAnsi="Calibri"/>
                <w:b w:val="1"/>
                <w:sz w:val="22"/>
                <w:szCs w:val="22"/>
                <w:rtl w:val="0"/>
              </w:rPr>
              <w:t xml:space="preserve">Compulsory components</w:t>
            </w:r>
            <w:r w:rsidDel="00000000" w:rsidR="00000000" w:rsidRPr="00000000">
              <w:rPr>
                <w:rtl w:val="0"/>
              </w:rPr>
            </w:r>
          </w:p>
        </w:tc>
        <w:tc>
          <w:tcPr>
            <w:shd w:fill="bfbfbf" w:val="clear"/>
          </w:tcPr>
          <w:p w:rsidR="00000000" w:rsidDel="00000000" w:rsidP="00000000" w:rsidRDefault="00000000" w:rsidRPr="00000000" w14:paraId="000000D5">
            <w:pPr>
              <w:pageBreakBefore w:val="0"/>
              <w:jc w:val="both"/>
              <w:rPr>
                <w:rFonts w:ascii="Calibri" w:cs="Calibri" w:eastAsia="Calibri" w:hAnsi="Calibri"/>
                <w:b w:val="1"/>
              </w:rPr>
            </w:pPr>
            <w:r w:rsidDel="00000000" w:rsidR="00000000" w:rsidRPr="00000000">
              <w:rPr>
                <w:rFonts w:ascii="Calibri" w:cs="Calibri" w:eastAsia="Calibri" w:hAnsi="Calibri"/>
                <w:b w:val="1"/>
                <w:sz w:val="22"/>
                <w:szCs w:val="22"/>
                <w:rtl w:val="0"/>
              </w:rPr>
              <w:t xml:space="preserve">42 + 36 EC required</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D6">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Machine Learning  1</w:t>
            </w:r>
            <w:r w:rsidDel="00000000" w:rsidR="00000000" w:rsidRPr="00000000">
              <w:rPr>
                <w:rtl w:val="0"/>
              </w:rPr>
            </w:r>
          </w:p>
        </w:tc>
        <w:tc>
          <w:tcPr/>
          <w:p w:rsidR="00000000" w:rsidDel="00000000" w:rsidP="00000000" w:rsidRDefault="00000000" w:rsidRPr="00000000" w14:paraId="000000D7">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rHeight w:val="180" w:hRule="atLeast"/>
          <w:tblHeader w:val="0"/>
        </w:trPr>
        <w:tc>
          <w:tcPr>
            <w:vAlign w:val="bottom"/>
          </w:tcPr>
          <w:p w:rsidR="00000000" w:rsidDel="00000000" w:rsidP="00000000" w:rsidRDefault="00000000" w:rsidRPr="00000000" w14:paraId="000000D8">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Knowledge Representation</w:t>
            </w:r>
            <w:r w:rsidDel="00000000" w:rsidR="00000000" w:rsidRPr="00000000">
              <w:rPr>
                <w:rtl w:val="0"/>
              </w:rPr>
            </w:r>
          </w:p>
        </w:tc>
        <w:tc>
          <w:tcPr>
            <w:vAlign w:val="center"/>
          </w:tcPr>
          <w:p w:rsidR="00000000" w:rsidDel="00000000" w:rsidP="00000000" w:rsidRDefault="00000000" w:rsidRPr="00000000" w14:paraId="000000D9">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DA">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Computer Vision 1</w:t>
            </w:r>
            <w:r w:rsidDel="00000000" w:rsidR="00000000" w:rsidRPr="00000000">
              <w:rPr>
                <w:rtl w:val="0"/>
              </w:rPr>
            </w:r>
          </w:p>
        </w:tc>
        <w:tc>
          <w:tcPr>
            <w:vAlign w:val="center"/>
          </w:tcPr>
          <w:p w:rsidR="00000000" w:rsidDel="00000000" w:rsidP="00000000" w:rsidRDefault="00000000" w:rsidRPr="00000000" w14:paraId="000000DB">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DC">
            <w:pPr>
              <w:pageBreakBefore w:val="0"/>
              <w:rPr>
                <w:rFonts w:ascii="Calibri" w:cs="Calibri" w:eastAsia="Calibri" w:hAnsi="Calibri"/>
                <w:color w:val="000000"/>
              </w:rPr>
            </w:pPr>
            <w:ins w:author="Boéve-Spil, Nienke" w:id="35" w:date="2018-03-12T13:47:00Z">
              <w:r w:rsidDel="00000000" w:rsidR="00000000" w:rsidRPr="00000000">
                <w:rPr>
                  <w:rFonts w:ascii="Calibri" w:cs="Calibri" w:eastAsia="Calibri" w:hAnsi="Calibri"/>
                  <w:color w:val="000000"/>
                  <w:sz w:val="22"/>
                  <w:szCs w:val="22"/>
                  <w:rtl w:val="0"/>
                </w:rPr>
                <w:t xml:space="preserve">Evolutionary Computing  (VU)</w:t>
              </w:r>
            </w:ins>
            <w:del w:author="Boéve-Spil, Nienke" w:id="35" w:date="2018-03-12T13:47:00Z">
              <w:r w:rsidDel="00000000" w:rsidR="00000000" w:rsidRPr="00000000">
                <w:rPr>
                  <w:rFonts w:ascii="Calibri" w:cs="Calibri" w:eastAsia="Calibri" w:hAnsi="Calibri"/>
                  <w:color w:val="000000"/>
                  <w:sz w:val="22"/>
                  <w:szCs w:val="22"/>
                  <w:rtl w:val="0"/>
                </w:rPr>
                <w:delText xml:space="preserve">Computational Intelligence</w:delText>
              </w:r>
            </w:del>
            <w:r w:rsidDel="00000000" w:rsidR="00000000" w:rsidRPr="00000000">
              <w:rPr>
                <w:rtl w:val="0"/>
              </w:rPr>
            </w:r>
          </w:p>
        </w:tc>
        <w:tc>
          <w:tcPr>
            <w:vAlign w:val="center"/>
          </w:tcPr>
          <w:p w:rsidR="00000000" w:rsidDel="00000000" w:rsidP="00000000" w:rsidRDefault="00000000" w:rsidRPr="00000000" w14:paraId="000000DD">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DE">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Information Retrieval  1</w:t>
            </w:r>
            <w:r w:rsidDel="00000000" w:rsidR="00000000" w:rsidRPr="00000000">
              <w:rPr>
                <w:rtl w:val="0"/>
              </w:rPr>
            </w:r>
          </w:p>
        </w:tc>
        <w:tc>
          <w:tcPr>
            <w:vAlign w:val="center"/>
          </w:tcPr>
          <w:p w:rsidR="00000000" w:rsidDel="00000000" w:rsidP="00000000" w:rsidRDefault="00000000" w:rsidRPr="00000000" w14:paraId="000000DF">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E0">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Natural Language Processing  1</w:t>
            </w:r>
            <w:r w:rsidDel="00000000" w:rsidR="00000000" w:rsidRPr="00000000">
              <w:rPr>
                <w:rtl w:val="0"/>
              </w:rPr>
            </w:r>
          </w:p>
        </w:tc>
        <w:tc>
          <w:tcPr>
            <w:vAlign w:val="center"/>
          </w:tcPr>
          <w:p w:rsidR="00000000" w:rsidDel="00000000" w:rsidP="00000000" w:rsidRDefault="00000000" w:rsidRPr="00000000" w14:paraId="000000E1">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E2">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Multi-Agent Systems</w:t>
            </w:r>
            <w:r w:rsidDel="00000000" w:rsidR="00000000" w:rsidRPr="00000000">
              <w:rPr>
                <w:rtl w:val="0"/>
              </w:rPr>
            </w:r>
          </w:p>
        </w:tc>
        <w:tc>
          <w:tcPr/>
          <w:p w:rsidR="00000000" w:rsidDel="00000000" w:rsidP="00000000" w:rsidRDefault="00000000" w:rsidRPr="00000000" w14:paraId="000000E3">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E4">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Master Thesis AI</w:t>
            </w:r>
            <w:r w:rsidDel="00000000" w:rsidR="00000000" w:rsidRPr="00000000">
              <w:rPr>
                <w:rtl w:val="0"/>
              </w:rPr>
            </w:r>
          </w:p>
        </w:tc>
        <w:tc>
          <w:tcPr/>
          <w:p w:rsidR="00000000" w:rsidDel="00000000" w:rsidP="00000000" w:rsidRDefault="00000000" w:rsidRPr="00000000" w14:paraId="000000E5">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36</w:t>
            </w:r>
            <w:r w:rsidDel="00000000" w:rsidR="00000000" w:rsidRPr="00000000">
              <w:rPr>
                <w:rtl w:val="0"/>
              </w:rPr>
            </w:r>
          </w:p>
        </w:tc>
      </w:tr>
    </w:tbl>
    <w:p w:rsidR="00000000" w:rsidDel="00000000" w:rsidP="00000000" w:rsidRDefault="00000000" w:rsidRPr="00000000" w14:paraId="000000E6">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7">
      <w:pPr>
        <w:pageBreakBefore w:val="0"/>
        <w:jc w:val="both"/>
        <w:rPr>
          <w:rFonts w:ascii="Calibri" w:cs="Calibri" w:eastAsia="Calibri" w:hAnsi="Calibri"/>
          <w:sz w:val="22"/>
          <w:szCs w:val="22"/>
        </w:rPr>
      </w:pPr>
      <w:r w:rsidDel="00000000" w:rsidR="00000000" w:rsidRPr="00000000">
        <w:rPr>
          <w:rtl w:val="0"/>
        </w:rPr>
      </w:r>
    </w:p>
    <w:tbl>
      <w:tblPr>
        <w:tblStyle w:val="Table3"/>
        <w:tblW w:w="918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54"/>
        <w:gridCol w:w="2126"/>
        <w:tblGridChange w:id="0">
          <w:tblGrid>
            <w:gridCol w:w="7054"/>
            <w:gridCol w:w="2126"/>
          </w:tblGrid>
        </w:tblGridChange>
      </w:tblGrid>
      <w:tr>
        <w:trPr>
          <w:cantSplit w:val="0"/>
          <w:tblHeader w:val="0"/>
        </w:trPr>
        <w:tc>
          <w:tcPr>
            <w:shd w:fill="bfbfbf" w:val="clear"/>
          </w:tcPr>
          <w:p w:rsidR="00000000" w:rsidDel="00000000" w:rsidP="00000000" w:rsidRDefault="00000000" w:rsidRPr="00000000" w14:paraId="000000E8">
            <w:pPr>
              <w:pageBreakBefore w:val="0"/>
              <w:jc w:val="both"/>
              <w:rPr>
                <w:rFonts w:ascii="Calibri" w:cs="Calibri" w:eastAsia="Calibri" w:hAnsi="Calibri"/>
                <w:b w:val="1"/>
              </w:rPr>
            </w:pPr>
            <w:r w:rsidDel="00000000" w:rsidR="00000000" w:rsidRPr="00000000">
              <w:rPr>
                <w:rFonts w:ascii="Calibri" w:cs="Calibri" w:eastAsia="Calibri" w:hAnsi="Calibri"/>
                <w:b w:val="1"/>
                <w:sz w:val="22"/>
                <w:szCs w:val="22"/>
                <w:rtl w:val="0"/>
              </w:rPr>
              <w:t xml:space="preserve">Constrained Choice components</w:t>
            </w:r>
            <w:r w:rsidDel="00000000" w:rsidR="00000000" w:rsidRPr="00000000">
              <w:rPr>
                <w:rtl w:val="0"/>
              </w:rPr>
            </w:r>
          </w:p>
        </w:tc>
        <w:tc>
          <w:tcPr>
            <w:shd w:fill="bfbfbf" w:val="clear"/>
          </w:tcPr>
          <w:p w:rsidR="00000000" w:rsidDel="00000000" w:rsidP="00000000" w:rsidRDefault="00000000" w:rsidRPr="00000000" w14:paraId="000000E9">
            <w:pPr>
              <w:pageBreakBefore w:val="0"/>
              <w:jc w:val="both"/>
              <w:rPr>
                <w:rFonts w:ascii="Calibri" w:cs="Calibri" w:eastAsia="Calibri" w:hAnsi="Calibri"/>
                <w:b w:val="1"/>
              </w:rPr>
            </w:pPr>
            <w:r w:rsidDel="00000000" w:rsidR="00000000" w:rsidRPr="00000000">
              <w:rPr>
                <w:rFonts w:ascii="Calibri" w:cs="Calibri" w:eastAsia="Calibri" w:hAnsi="Calibri"/>
                <w:b w:val="1"/>
                <w:sz w:val="22"/>
                <w:szCs w:val="22"/>
                <w:rtl w:val="0"/>
              </w:rPr>
              <w:t xml:space="preserve">30 EC required</w:t>
            </w:r>
            <w:r w:rsidDel="00000000" w:rsidR="00000000" w:rsidRPr="00000000">
              <w:rPr>
                <w:rtl w:val="0"/>
              </w:rPr>
            </w:r>
          </w:p>
        </w:tc>
      </w:tr>
      <w:tr>
        <w:trPr>
          <w:cantSplit w:val="0"/>
          <w:trHeight w:val="180" w:hRule="atLeast"/>
          <w:tblHeader w:val="0"/>
        </w:trPr>
        <w:tc>
          <w:tcPr>
            <w:vAlign w:val="bottom"/>
          </w:tcPr>
          <w:p w:rsidR="00000000" w:rsidDel="00000000" w:rsidP="00000000" w:rsidRDefault="00000000" w:rsidRPr="00000000" w14:paraId="000000EA">
            <w:pPr>
              <w:pageBreakBefore w:val="0"/>
              <w:rPr>
                <w:rFonts w:ascii="Calibri" w:cs="Calibri" w:eastAsia="Calibri" w:hAnsi="Calibri"/>
              </w:rPr>
            </w:pPr>
            <w:del w:author="Boéve-Spil, Nienke" w:id="36" w:date="2018-03-12T15:28:00Z">
              <w:r w:rsidDel="00000000" w:rsidR="00000000" w:rsidRPr="00000000">
                <w:rPr>
                  <w:rFonts w:ascii="Calibri" w:cs="Calibri" w:eastAsia="Calibri" w:hAnsi="Calibri"/>
                  <w:sz w:val="22"/>
                  <w:szCs w:val="22"/>
                  <w:rtl w:val="0"/>
                </w:rPr>
                <w:delText xml:space="preserve">Applied Language Technology</w:delText>
              </w:r>
            </w:del>
            <w:r w:rsidDel="00000000" w:rsidR="00000000" w:rsidRPr="00000000">
              <w:rPr>
                <w:rtl w:val="0"/>
              </w:rPr>
            </w:r>
          </w:p>
        </w:tc>
        <w:tc>
          <w:tcPr>
            <w:vAlign w:val="center"/>
          </w:tcPr>
          <w:p w:rsidR="00000000" w:rsidDel="00000000" w:rsidP="00000000" w:rsidRDefault="00000000" w:rsidRPr="00000000" w14:paraId="000000EB">
            <w:pPr>
              <w:pageBreakBefore w:val="0"/>
              <w:jc w:val="both"/>
              <w:rPr>
                <w:rFonts w:ascii="Calibri" w:cs="Calibri" w:eastAsia="Calibri" w:hAnsi="Calibri"/>
              </w:rPr>
            </w:pPr>
            <w:del w:author="Boéve-Spil, Nienke" w:id="37" w:date="2018-03-12T15:28:00Z">
              <w:r w:rsidDel="00000000" w:rsidR="00000000" w:rsidRPr="00000000">
                <w:rPr>
                  <w:rFonts w:ascii="Calibri" w:cs="Calibri" w:eastAsia="Calibri" w:hAnsi="Calibri"/>
                  <w:sz w:val="22"/>
                  <w:szCs w:val="22"/>
                  <w:rtl w:val="0"/>
                </w:rPr>
                <w:delText xml:space="preserve">6</w:delText>
              </w:r>
            </w:del>
            <w:r w:rsidDel="00000000" w:rsidR="00000000" w:rsidRPr="00000000">
              <w:rPr>
                <w:rtl w:val="0"/>
              </w:rPr>
            </w:r>
          </w:p>
        </w:tc>
      </w:tr>
      <w:tr>
        <w:trPr>
          <w:cantSplit w:val="0"/>
          <w:tblHeader w:val="0"/>
        </w:trPr>
        <w:tc>
          <w:tcPr>
            <w:vAlign w:val="bottom"/>
          </w:tcPr>
          <w:p w:rsidR="00000000" w:rsidDel="00000000" w:rsidP="00000000" w:rsidRDefault="00000000" w:rsidRPr="00000000" w14:paraId="000000EC">
            <w:pPr>
              <w:pageBreakBefore w:val="0"/>
              <w:rPr>
                <w:rFonts w:ascii="Calibri" w:cs="Calibri" w:eastAsia="Calibri" w:hAnsi="Calibri"/>
              </w:rPr>
            </w:pPr>
            <w:r w:rsidDel="00000000" w:rsidR="00000000" w:rsidRPr="00000000">
              <w:rPr>
                <w:rFonts w:ascii="Calibri" w:cs="Calibri" w:eastAsia="Calibri" w:hAnsi="Calibri"/>
                <w:sz w:val="22"/>
                <w:szCs w:val="22"/>
                <w:rtl w:val="0"/>
              </w:rPr>
              <w:t xml:space="preserve">Computational Semantics and Pragmatics </w:t>
            </w:r>
            <w:r w:rsidDel="00000000" w:rsidR="00000000" w:rsidRPr="00000000">
              <w:rPr>
                <w:rtl w:val="0"/>
              </w:rPr>
            </w:r>
          </w:p>
        </w:tc>
        <w:tc>
          <w:tcPr>
            <w:vAlign w:val="center"/>
          </w:tcPr>
          <w:p w:rsidR="00000000" w:rsidDel="00000000" w:rsidP="00000000" w:rsidRDefault="00000000" w:rsidRPr="00000000" w14:paraId="000000ED">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EE">
            <w:pPr>
              <w:pageBreakBefore w:val="0"/>
              <w:rPr>
                <w:rFonts w:ascii="Calibri" w:cs="Calibri" w:eastAsia="Calibri" w:hAnsi="Calibri"/>
                <w:color w:val="ff0000"/>
              </w:rPr>
            </w:pPr>
            <w:r w:rsidDel="00000000" w:rsidR="00000000" w:rsidRPr="00000000">
              <w:rPr>
                <w:rFonts w:ascii="Calibri" w:cs="Calibri" w:eastAsia="Calibri" w:hAnsi="Calibri"/>
                <w:color w:val="000000"/>
                <w:sz w:val="22"/>
                <w:szCs w:val="22"/>
                <w:rtl w:val="0"/>
              </w:rPr>
              <w:t xml:space="preserve">Computational Social Choice </w:t>
            </w:r>
            <w:r w:rsidDel="00000000" w:rsidR="00000000" w:rsidRPr="00000000">
              <w:rPr>
                <w:rtl w:val="0"/>
              </w:rPr>
            </w:r>
          </w:p>
        </w:tc>
        <w:tc>
          <w:tcPr>
            <w:vAlign w:val="center"/>
          </w:tcPr>
          <w:p w:rsidR="00000000" w:rsidDel="00000000" w:rsidP="00000000" w:rsidRDefault="00000000" w:rsidRPr="00000000" w14:paraId="000000EF">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F0">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Computer Vision 2</w:t>
            </w:r>
            <w:ins w:author="Boéve-Spil, Nienke" w:id="38" w:date="2018-03-12T15:38:00Z">
              <w:r w:rsidDel="00000000" w:rsidR="00000000" w:rsidRPr="00000000">
                <w:rPr>
                  <w:rFonts w:ascii="Calibri" w:cs="Calibri" w:eastAsia="Calibri" w:hAnsi="Calibri"/>
                  <w:color w:val="000000"/>
                  <w:sz w:val="22"/>
                  <w:szCs w:val="22"/>
                  <w:rtl w:val="0"/>
                </w:rPr>
                <w:t xml:space="preserve"> (not taught in 2018/2019)</w:t>
              </w:r>
            </w:ins>
            <w:r w:rsidDel="00000000" w:rsidR="00000000" w:rsidRPr="00000000">
              <w:rPr>
                <w:rtl w:val="0"/>
              </w:rPr>
            </w:r>
          </w:p>
        </w:tc>
        <w:tc>
          <w:tcPr>
            <w:vAlign w:val="center"/>
          </w:tcPr>
          <w:p w:rsidR="00000000" w:rsidDel="00000000" w:rsidP="00000000" w:rsidRDefault="00000000" w:rsidRPr="00000000" w14:paraId="000000F1">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F2">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Data Mining Techniques (VU)</w:t>
            </w:r>
            <w:r w:rsidDel="00000000" w:rsidR="00000000" w:rsidRPr="00000000">
              <w:rPr>
                <w:rtl w:val="0"/>
              </w:rPr>
            </w:r>
          </w:p>
        </w:tc>
        <w:tc>
          <w:tcPr/>
          <w:p w:rsidR="00000000" w:rsidDel="00000000" w:rsidP="00000000" w:rsidRDefault="00000000" w:rsidRPr="00000000" w14:paraId="000000F3">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F4">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Deep Learning</w:t>
            </w:r>
            <w:r w:rsidDel="00000000" w:rsidR="00000000" w:rsidRPr="00000000">
              <w:rPr>
                <w:rtl w:val="0"/>
              </w:rPr>
            </w:r>
          </w:p>
        </w:tc>
        <w:tc>
          <w:tcPr/>
          <w:p w:rsidR="00000000" w:rsidDel="00000000" w:rsidP="00000000" w:rsidRDefault="00000000" w:rsidRPr="00000000" w14:paraId="000000F5">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F6">
            <w:pPr>
              <w:pageBreakBefore w:val="0"/>
              <w:rPr>
                <w:rFonts w:ascii="Calibri" w:cs="Calibri" w:eastAsia="Calibri" w:hAnsi="Calibri"/>
                <w:color w:val="000000"/>
              </w:rPr>
            </w:pPr>
            <w:del w:author="Boéve-Spil, Nienke" w:id="39" w:date="2018-03-12T13:50:00Z">
              <w:r w:rsidDel="00000000" w:rsidR="00000000" w:rsidRPr="00000000">
                <w:rPr>
                  <w:rFonts w:ascii="Calibri" w:cs="Calibri" w:eastAsia="Calibri" w:hAnsi="Calibri"/>
                  <w:color w:val="000000"/>
                  <w:sz w:val="22"/>
                  <w:szCs w:val="22"/>
                  <w:rtl w:val="0"/>
                </w:rPr>
                <w:delText xml:space="preserve">Evolutionary Computing (VU)</w:delText>
              </w:r>
            </w:del>
            <w:r w:rsidDel="00000000" w:rsidR="00000000" w:rsidRPr="00000000">
              <w:rPr>
                <w:rtl w:val="0"/>
              </w:rPr>
            </w:r>
          </w:p>
        </w:tc>
        <w:tc>
          <w:tcPr>
            <w:vAlign w:val="center"/>
          </w:tcPr>
          <w:p w:rsidR="00000000" w:rsidDel="00000000" w:rsidP="00000000" w:rsidRDefault="00000000" w:rsidRPr="00000000" w14:paraId="000000F7">
            <w:pPr>
              <w:pageBreakBefore w:val="0"/>
              <w:jc w:val="both"/>
              <w:rPr>
                <w:rFonts w:ascii="Calibri" w:cs="Calibri" w:eastAsia="Calibri" w:hAnsi="Calibri"/>
              </w:rPr>
            </w:pPr>
            <w:del w:author="Boéve-Spil, Nienke" w:id="40" w:date="2018-03-12T13:50:00Z">
              <w:r w:rsidDel="00000000" w:rsidR="00000000" w:rsidRPr="00000000">
                <w:rPr>
                  <w:rFonts w:ascii="Calibri" w:cs="Calibri" w:eastAsia="Calibri" w:hAnsi="Calibri"/>
                  <w:sz w:val="22"/>
                  <w:szCs w:val="22"/>
                  <w:rtl w:val="0"/>
                </w:rPr>
                <w:delText xml:space="preserve">6</w:delText>
              </w:r>
            </w:del>
            <w:r w:rsidDel="00000000" w:rsidR="00000000" w:rsidRPr="00000000">
              <w:rPr>
                <w:rtl w:val="0"/>
              </w:rPr>
            </w:r>
          </w:p>
        </w:tc>
      </w:tr>
      <w:tr>
        <w:trPr>
          <w:cantSplit w:val="0"/>
          <w:trHeight w:val="180" w:hRule="atLeast"/>
          <w:tblHeader w:val="0"/>
        </w:trPr>
        <w:tc>
          <w:tcPr>
            <w:vAlign w:val="bottom"/>
          </w:tcPr>
          <w:p w:rsidR="00000000" w:rsidDel="00000000" w:rsidP="00000000" w:rsidRDefault="00000000" w:rsidRPr="00000000" w14:paraId="000000F8">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Game Theory</w:t>
            </w:r>
            <w:r w:rsidDel="00000000" w:rsidR="00000000" w:rsidRPr="00000000">
              <w:rPr>
                <w:rtl w:val="0"/>
              </w:rPr>
            </w:r>
          </w:p>
        </w:tc>
        <w:tc>
          <w:tcPr>
            <w:vAlign w:val="center"/>
          </w:tcPr>
          <w:p w:rsidR="00000000" w:rsidDel="00000000" w:rsidP="00000000" w:rsidRDefault="00000000" w:rsidRPr="00000000" w14:paraId="000000F9">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0FA">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Information Retrieval 2</w:t>
            </w:r>
            <w:r w:rsidDel="00000000" w:rsidR="00000000" w:rsidRPr="00000000">
              <w:rPr>
                <w:rtl w:val="0"/>
              </w:rPr>
            </w:r>
          </w:p>
        </w:tc>
        <w:tc>
          <w:tcPr>
            <w:vAlign w:val="center"/>
          </w:tcPr>
          <w:p w:rsidR="00000000" w:rsidDel="00000000" w:rsidP="00000000" w:rsidRDefault="00000000" w:rsidRPr="00000000" w14:paraId="000000FB">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ins w:author="Boéve-Spil, Nienke" w:id="41" w:date="2018-03-12T15:43:00Z"/>
        </w:trPr>
        <w:tc>
          <w:tcPr>
            <w:vAlign w:val="bottom"/>
          </w:tcPr>
          <w:p w:rsidR="00000000" w:rsidDel="00000000" w:rsidP="00000000" w:rsidRDefault="00000000" w:rsidRPr="00000000" w14:paraId="000000FC">
            <w:pPr>
              <w:pageBreakBefore w:val="0"/>
              <w:rPr>
                <w:ins w:author="Boéve-Spil, Nienke" w:id="41" w:date="2018-03-12T15:43:00Z"/>
                <w:rFonts w:ascii="Calibri" w:cs="Calibri" w:eastAsia="Calibri" w:hAnsi="Calibri"/>
                <w:color w:val="000000"/>
                <w:sz w:val="22"/>
                <w:szCs w:val="22"/>
              </w:rPr>
            </w:pPr>
            <w:ins w:author="Boéve-Spil, Nienke" w:id="41" w:date="2018-03-12T15:43:00Z">
              <w:r w:rsidDel="00000000" w:rsidR="00000000" w:rsidRPr="00000000">
                <w:rPr>
                  <w:rFonts w:ascii="Calibri" w:cs="Calibri" w:eastAsia="Calibri" w:hAnsi="Calibri"/>
                  <w:color w:val="000000"/>
                  <w:sz w:val="22"/>
                  <w:szCs w:val="22"/>
                  <w:rtl w:val="0"/>
                </w:rPr>
                <w:t xml:space="preserve">Information Theory</w:t>
              </w:r>
            </w:ins>
          </w:p>
        </w:tc>
        <w:tc>
          <w:tcPr>
            <w:vAlign w:val="center"/>
          </w:tcPr>
          <w:p w:rsidR="00000000" w:rsidDel="00000000" w:rsidP="00000000" w:rsidRDefault="00000000" w:rsidRPr="00000000" w14:paraId="000000FD">
            <w:pPr>
              <w:pageBreakBefore w:val="0"/>
              <w:jc w:val="both"/>
              <w:rPr>
                <w:ins w:author="Boéve-Spil, Nienke" w:id="41" w:date="2018-03-12T15:43:00Z"/>
                <w:rFonts w:ascii="Calibri" w:cs="Calibri" w:eastAsia="Calibri" w:hAnsi="Calibri"/>
                <w:sz w:val="22"/>
                <w:szCs w:val="22"/>
              </w:rPr>
            </w:pPr>
            <w:ins w:author="Boéve-Spil, Nienke" w:id="41" w:date="2018-03-12T15:43:00Z">
              <w:r w:rsidDel="00000000" w:rsidR="00000000" w:rsidRPr="00000000">
                <w:rPr>
                  <w:rFonts w:ascii="Calibri" w:cs="Calibri" w:eastAsia="Calibri" w:hAnsi="Calibri"/>
                  <w:sz w:val="22"/>
                  <w:szCs w:val="22"/>
                  <w:rtl w:val="0"/>
                </w:rPr>
                <w:t xml:space="preserve">6</w:t>
              </w:r>
            </w:ins>
          </w:p>
        </w:tc>
      </w:tr>
      <w:tr>
        <w:trPr>
          <w:cantSplit w:val="0"/>
          <w:tblHeader w:val="0"/>
        </w:trPr>
        <w:tc>
          <w:tcPr>
            <w:vAlign w:val="bottom"/>
          </w:tcPr>
          <w:p w:rsidR="00000000" w:rsidDel="00000000" w:rsidP="00000000" w:rsidRDefault="00000000" w:rsidRPr="00000000" w14:paraId="000000FE">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Information Visualization</w:t>
            </w:r>
            <w:r w:rsidDel="00000000" w:rsidR="00000000" w:rsidRPr="00000000">
              <w:rPr>
                <w:rtl w:val="0"/>
              </w:rPr>
            </w:r>
          </w:p>
        </w:tc>
        <w:tc>
          <w:tcPr>
            <w:vAlign w:val="center"/>
          </w:tcPr>
          <w:p w:rsidR="00000000" w:rsidDel="00000000" w:rsidP="00000000" w:rsidRDefault="00000000" w:rsidRPr="00000000" w14:paraId="000000FF">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100">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Knowledge Engineering (VU)</w:t>
            </w:r>
            <w:r w:rsidDel="00000000" w:rsidR="00000000" w:rsidRPr="00000000">
              <w:rPr>
                <w:rtl w:val="0"/>
              </w:rPr>
            </w:r>
          </w:p>
        </w:tc>
        <w:tc>
          <w:tcPr>
            <w:vAlign w:val="center"/>
          </w:tcPr>
          <w:p w:rsidR="00000000" w:rsidDel="00000000" w:rsidP="00000000" w:rsidRDefault="00000000" w:rsidRPr="00000000" w14:paraId="00000101">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102">
            <w:pPr>
              <w:pageBreakBefore w:val="0"/>
              <w:rPr>
                <w:rFonts w:ascii="Calibri" w:cs="Calibri" w:eastAsia="Calibri" w:hAnsi="Calibri"/>
                <w:color w:val="000000"/>
              </w:rPr>
            </w:pPr>
            <w:r w:rsidDel="00000000" w:rsidR="00000000" w:rsidRPr="00000000">
              <w:rPr>
                <w:rFonts w:ascii="Calibri" w:cs="Calibri" w:eastAsia="Calibri" w:hAnsi="Calibri"/>
                <w:sz w:val="22"/>
                <w:szCs w:val="22"/>
                <w:rtl w:val="0"/>
              </w:rPr>
              <w:t xml:space="preserve">Knowledge Representation on the Web </w:t>
            </w:r>
            <w:r w:rsidDel="00000000" w:rsidR="00000000" w:rsidRPr="00000000">
              <w:rPr>
                <w:rtl w:val="0"/>
              </w:rPr>
            </w:r>
          </w:p>
        </w:tc>
        <w:tc>
          <w:tcPr>
            <w:vAlign w:val="center"/>
          </w:tcPr>
          <w:p w:rsidR="00000000" w:rsidDel="00000000" w:rsidP="00000000" w:rsidRDefault="00000000" w:rsidRPr="00000000" w14:paraId="00000103">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104">
            <w:pPr>
              <w:pageBreakBefore w:val="0"/>
              <w:rPr>
                <w:rFonts w:ascii="Calibri" w:cs="Calibri" w:eastAsia="Calibri" w:hAnsi="Calibri"/>
              </w:rPr>
            </w:pPr>
            <w:r w:rsidDel="00000000" w:rsidR="00000000" w:rsidRPr="00000000">
              <w:rPr>
                <w:rFonts w:ascii="Calibri" w:cs="Calibri" w:eastAsia="Calibri" w:hAnsi="Calibri"/>
                <w:color w:val="000000"/>
                <w:sz w:val="22"/>
                <w:szCs w:val="22"/>
                <w:rtl w:val="0"/>
              </w:rPr>
              <w:t xml:space="preserve">Machine Learning 2 </w:t>
            </w:r>
            <w:ins w:author="Boéve-Spil, Nienke" w:id="42" w:date="2018-03-12T15:39:00Z">
              <w:r w:rsidDel="00000000" w:rsidR="00000000" w:rsidRPr="00000000">
                <w:rPr>
                  <w:rFonts w:ascii="Calibri" w:cs="Calibri" w:eastAsia="Calibri" w:hAnsi="Calibri"/>
                  <w:color w:val="000000"/>
                  <w:sz w:val="22"/>
                  <w:szCs w:val="22"/>
                  <w:rtl w:val="0"/>
                </w:rPr>
                <w:t xml:space="preserve">(not taught in 2018/2019)</w:t>
              </w:r>
            </w:ins>
            <w:r w:rsidDel="00000000" w:rsidR="00000000" w:rsidRPr="00000000">
              <w:rPr>
                <w:rtl w:val="0"/>
              </w:rPr>
            </w:r>
          </w:p>
        </w:tc>
        <w:tc>
          <w:tcPr/>
          <w:p w:rsidR="00000000" w:rsidDel="00000000" w:rsidP="00000000" w:rsidRDefault="00000000" w:rsidRPr="00000000" w14:paraId="00000105">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ins w:author="Boéve-Spil, Nienke" w:id="43" w:date="2018-03-12T15:41:00Z"/>
        </w:trPr>
        <w:tc>
          <w:tcPr>
            <w:vAlign w:val="bottom"/>
          </w:tcPr>
          <w:p w:rsidR="00000000" w:rsidDel="00000000" w:rsidP="00000000" w:rsidRDefault="00000000" w:rsidRPr="00000000" w14:paraId="00000106">
            <w:pPr>
              <w:pageBreakBefore w:val="0"/>
              <w:rPr>
                <w:ins w:author="Boéve-Spil, Nienke" w:id="43" w:date="2018-03-12T15:41:00Z"/>
                <w:rFonts w:ascii="Calibri" w:cs="Calibri" w:eastAsia="Calibri" w:hAnsi="Calibri"/>
                <w:color w:val="000000"/>
                <w:sz w:val="22"/>
                <w:szCs w:val="22"/>
              </w:rPr>
            </w:pPr>
            <w:ins w:author="Boéve-Spil, Nienke" w:id="43" w:date="2018-03-12T15:41:00Z">
              <w:r w:rsidDel="00000000" w:rsidR="00000000" w:rsidRPr="00000000">
                <w:rPr>
                  <w:rFonts w:ascii="Calibri" w:cs="Calibri" w:eastAsia="Calibri" w:hAnsi="Calibri"/>
                  <w:color w:val="000000"/>
                  <w:sz w:val="22"/>
                  <w:szCs w:val="22"/>
                  <w:rtl w:val="0"/>
                </w:rPr>
                <w:t xml:space="preserve">Machine Learning for Natural Language Processing</w:t>
              </w:r>
            </w:ins>
          </w:p>
        </w:tc>
        <w:tc>
          <w:tcPr/>
          <w:p w:rsidR="00000000" w:rsidDel="00000000" w:rsidP="00000000" w:rsidRDefault="00000000" w:rsidRPr="00000000" w14:paraId="00000107">
            <w:pPr>
              <w:pageBreakBefore w:val="0"/>
              <w:jc w:val="both"/>
              <w:rPr>
                <w:ins w:author="Boéve-Spil, Nienke" w:id="43" w:date="2018-03-12T15:41:00Z"/>
                <w:rFonts w:ascii="Calibri" w:cs="Calibri" w:eastAsia="Calibri" w:hAnsi="Calibri"/>
                <w:sz w:val="22"/>
                <w:szCs w:val="22"/>
              </w:rPr>
            </w:pPr>
            <w:ins w:author="Boéve-Spil, Nienke" w:id="43" w:date="2018-03-12T15:41:00Z">
              <w:r w:rsidDel="00000000" w:rsidR="00000000" w:rsidRPr="00000000">
                <w:rPr>
                  <w:rFonts w:ascii="Calibri" w:cs="Calibri" w:eastAsia="Calibri" w:hAnsi="Calibri"/>
                  <w:sz w:val="22"/>
                  <w:szCs w:val="22"/>
                  <w:rtl w:val="0"/>
                </w:rPr>
                <w:t xml:space="preserve">6</w:t>
              </w:r>
            </w:ins>
          </w:p>
        </w:tc>
      </w:tr>
      <w:tr>
        <w:trPr>
          <w:cantSplit w:val="0"/>
          <w:tblHeader w:val="0"/>
        </w:trPr>
        <w:tc>
          <w:tcPr>
            <w:vAlign w:val="bottom"/>
          </w:tcPr>
          <w:p w:rsidR="00000000" w:rsidDel="00000000" w:rsidP="00000000" w:rsidRDefault="00000000" w:rsidRPr="00000000" w14:paraId="00000108">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Natural Language Processing 2</w:t>
            </w:r>
            <w:r w:rsidDel="00000000" w:rsidR="00000000" w:rsidRPr="00000000">
              <w:rPr>
                <w:rtl w:val="0"/>
              </w:rPr>
            </w:r>
          </w:p>
        </w:tc>
        <w:tc>
          <w:tcPr/>
          <w:p w:rsidR="00000000" w:rsidDel="00000000" w:rsidP="00000000" w:rsidRDefault="00000000" w:rsidRPr="00000000" w14:paraId="00000109">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10A">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Probabilistic Robotics</w:t>
            </w:r>
            <w:r w:rsidDel="00000000" w:rsidR="00000000" w:rsidRPr="00000000">
              <w:rPr>
                <w:rtl w:val="0"/>
              </w:rPr>
            </w:r>
          </w:p>
        </w:tc>
        <w:tc>
          <w:tcPr>
            <w:vAlign w:val="center"/>
          </w:tcPr>
          <w:p w:rsidR="00000000" w:rsidDel="00000000" w:rsidP="00000000" w:rsidRDefault="00000000" w:rsidRPr="00000000" w14:paraId="0000010B">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10C">
            <w:pPr>
              <w:pageBreakBefore w:val="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Project AI*</w:t>
            </w:r>
          </w:p>
        </w:tc>
        <w:tc>
          <w:tcPr>
            <w:vAlign w:val="center"/>
          </w:tcPr>
          <w:p w:rsidR="00000000" w:rsidDel="00000000" w:rsidP="00000000" w:rsidRDefault="00000000" w:rsidRPr="00000000" w14:paraId="0000010D">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r>
      <w:tr>
        <w:trPr>
          <w:cantSplit w:val="0"/>
          <w:tblHeader w:val="0"/>
        </w:trPr>
        <w:tc>
          <w:tcPr/>
          <w:p w:rsidR="00000000" w:rsidDel="00000000" w:rsidP="00000000" w:rsidRDefault="00000000" w:rsidRPr="00000000" w14:paraId="0000010E">
            <w:pPr>
              <w:pageBreakBefore w:val="0"/>
              <w:rPr>
                <w:rFonts w:ascii="Calibri" w:cs="Calibri" w:eastAsia="Calibri" w:hAnsi="Calibri"/>
                <w:color w:val="000000"/>
              </w:rPr>
            </w:pPr>
            <w:r w:rsidDel="00000000" w:rsidR="00000000" w:rsidRPr="00000000">
              <w:rPr>
                <w:rFonts w:ascii="Calibri" w:cs="Calibri" w:eastAsia="Calibri" w:hAnsi="Calibri"/>
                <w:sz w:val="22"/>
                <w:szCs w:val="22"/>
                <w:rtl w:val="0"/>
              </w:rPr>
              <w:t xml:space="preserve">Project Artificial Intelligence 2*</w:t>
            </w:r>
            <w:r w:rsidDel="00000000" w:rsidR="00000000" w:rsidRPr="00000000">
              <w:rPr>
                <w:rtl w:val="0"/>
              </w:rPr>
            </w:r>
          </w:p>
        </w:tc>
        <w:tc>
          <w:tcPr>
            <w:vAlign w:val="center"/>
          </w:tcPr>
          <w:p w:rsidR="00000000" w:rsidDel="00000000" w:rsidP="00000000" w:rsidRDefault="00000000" w:rsidRPr="00000000" w14:paraId="0000010F">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p w:rsidR="00000000" w:rsidDel="00000000" w:rsidP="00000000" w:rsidRDefault="00000000" w:rsidRPr="00000000" w14:paraId="00000110">
            <w:pPr>
              <w:pageBreakBefore w:val="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Project Artificial Intelligence 3*</w:t>
            </w:r>
            <w:r w:rsidDel="00000000" w:rsidR="00000000" w:rsidRPr="00000000">
              <w:rPr>
                <w:rtl w:val="0"/>
              </w:rPr>
            </w:r>
          </w:p>
        </w:tc>
        <w:tc>
          <w:tcPr>
            <w:vAlign w:val="center"/>
          </w:tcPr>
          <w:p w:rsidR="00000000" w:rsidDel="00000000" w:rsidP="00000000" w:rsidRDefault="00000000" w:rsidRPr="00000000" w14:paraId="00000111">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r>
      <w:tr>
        <w:trPr>
          <w:cantSplit w:val="0"/>
          <w:tblHeader w:val="0"/>
          <w:ins w:author="Boéve-Spil, Nienke" w:id="44" w:date="2018-03-12T15:42:00Z"/>
        </w:trPr>
        <w:tc>
          <w:tcPr>
            <w:vAlign w:val="bottom"/>
          </w:tcPr>
          <w:p w:rsidR="00000000" w:rsidDel="00000000" w:rsidP="00000000" w:rsidRDefault="00000000" w:rsidRPr="00000000" w14:paraId="00000112">
            <w:pPr>
              <w:pageBreakBefore w:val="0"/>
              <w:rPr>
                <w:ins w:author="Boéve-Spil, Nienke" w:id="44" w:date="2018-03-12T15:42:00Z"/>
                <w:rFonts w:ascii="Calibri" w:cs="Calibri" w:eastAsia="Calibri" w:hAnsi="Calibri"/>
                <w:color w:val="000000"/>
                <w:sz w:val="22"/>
                <w:szCs w:val="22"/>
              </w:rPr>
            </w:pPr>
            <w:ins w:author="Boéve-Spil, Nienke" w:id="44" w:date="2018-03-12T15:42:00Z">
              <w:r w:rsidDel="00000000" w:rsidR="00000000" w:rsidRPr="00000000">
                <w:rPr>
                  <w:rFonts w:ascii="Calibri" w:cs="Calibri" w:eastAsia="Calibri" w:hAnsi="Calibri"/>
                  <w:color w:val="000000"/>
                  <w:sz w:val="22"/>
                  <w:szCs w:val="22"/>
                  <w:rtl w:val="0"/>
                </w:rPr>
                <w:t xml:space="preserve">Reinforcement Learning</w:t>
              </w:r>
            </w:ins>
          </w:p>
        </w:tc>
        <w:tc>
          <w:tcPr/>
          <w:p w:rsidR="00000000" w:rsidDel="00000000" w:rsidP="00000000" w:rsidRDefault="00000000" w:rsidRPr="00000000" w14:paraId="00000113">
            <w:pPr>
              <w:pageBreakBefore w:val="0"/>
              <w:jc w:val="both"/>
              <w:rPr>
                <w:ins w:author="Boéve-Spil, Nienke" w:id="44" w:date="2018-03-12T15:42:00Z"/>
                <w:rFonts w:ascii="Calibri" w:cs="Calibri" w:eastAsia="Calibri" w:hAnsi="Calibri"/>
                <w:sz w:val="22"/>
                <w:szCs w:val="22"/>
              </w:rPr>
            </w:pPr>
            <w:ins w:author="Boéve-Spil, Nienke" w:id="44" w:date="2018-03-12T15:42:00Z">
              <w:r w:rsidDel="00000000" w:rsidR="00000000" w:rsidRPr="00000000">
                <w:rPr>
                  <w:rFonts w:ascii="Calibri" w:cs="Calibri" w:eastAsia="Calibri" w:hAnsi="Calibri"/>
                  <w:sz w:val="22"/>
                  <w:szCs w:val="22"/>
                  <w:rtl w:val="0"/>
                </w:rPr>
                <w:t xml:space="preserve">6</w:t>
              </w:r>
            </w:ins>
          </w:p>
        </w:tc>
      </w:tr>
      <w:tr>
        <w:trPr>
          <w:cantSplit w:val="0"/>
          <w:tblHeader w:val="0"/>
        </w:trPr>
        <w:tc>
          <w:tcPr>
            <w:vAlign w:val="bottom"/>
          </w:tcPr>
          <w:p w:rsidR="00000000" w:rsidDel="00000000" w:rsidP="00000000" w:rsidRDefault="00000000" w:rsidRPr="00000000" w14:paraId="00000114">
            <w:pPr>
              <w:pageBreakBefore w:val="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Seminar Combining Symbolic and Statistical Methods in AI</w:t>
            </w:r>
          </w:p>
        </w:tc>
        <w:tc>
          <w:tcPr/>
          <w:p w:rsidR="00000000" w:rsidDel="00000000" w:rsidP="00000000" w:rsidRDefault="00000000" w:rsidRPr="00000000" w14:paraId="00000115">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r>
      <w:tr>
        <w:trPr>
          <w:cantSplit w:val="0"/>
          <w:tblHeader w:val="0"/>
          <w:ins w:author="Boéve-Spil, Nienke" w:id="45" w:date="2018-03-12T15:39:00Z"/>
        </w:trPr>
        <w:tc>
          <w:tcPr>
            <w:vAlign w:val="bottom"/>
          </w:tcPr>
          <w:p w:rsidR="00000000" w:rsidDel="00000000" w:rsidP="00000000" w:rsidRDefault="00000000" w:rsidRPr="00000000" w14:paraId="00000116">
            <w:pPr>
              <w:pageBreakBefore w:val="0"/>
              <w:rPr>
                <w:ins w:author="Boéve-Spil, Nienke" w:id="45" w:date="2018-03-12T15:39:00Z"/>
                <w:rFonts w:ascii="Calibri" w:cs="Calibri" w:eastAsia="Calibri" w:hAnsi="Calibri"/>
                <w:color w:val="000000"/>
                <w:sz w:val="22"/>
                <w:szCs w:val="22"/>
              </w:rPr>
            </w:pPr>
            <w:ins w:author="Boéve-Spil, Nienke" w:id="45" w:date="2018-03-12T15:39:00Z">
              <w:r w:rsidDel="00000000" w:rsidR="00000000" w:rsidRPr="00000000">
                <w:rPr>
                  <w:rFonts w:ascii="Calibri" w:cs="Calibri" w:eastAsia="Calibri" w:hAnsi="Calibri"/>
                  <w:color w:val="000000"/>
                  <w:sz w:val="22"/>
                  <w:szCs w:val="22"/>
                  <w:rtl w:val="0"/>
                </w:rPr>
                <w:t xml:space="preserve">Statistical Methods for Natural Language Semantics</w:t>
              </w:r>
            </w:ins>
          </w:p>
        </w:tc>
        <w:tc>
          <w:tcPr/>
          <w:p w:rsidR="00000000" w:rsidDel="00000000" w:rsidP="00000000" w:rsidRDefault="00000000" w:rsidRPr="00000000" w14:paraId="00000117">
            <w:pPr>
              <w:pageBreakBefore w:val="0"/>
              <w:jc w:val="both"/>
              <w:rPr>
                <w:ins w:author="Boéve-Spil, Nienke" w:id="45" w:date="2018-03-12T15:39:00Z"/>
                <w:rFonts w:ascii="Calibri" w:cs="Calibri" w:eastAsia="Calibri" w:hAnsi="Calibri"/>
                <w:sz w:val="22"/>
                <w:szCs w:val="22"/>
              </w:rPr>
            </w:pPr>
            <w:ins w:author="Boéve-Spil, Nienke" w:id="45" w:date="2018-03-12T15:39:00Z">
              <w:r w:rsidDel="00000000" w:rsidR="00000000" w:rsidRPr="00000000">
                <w:rPr>
                  <w:rFonts w:ascii="Calibri" w:cs="Calibri" w:eastAsia="Calibri" w:hAnsi="Calibri"/>
                  <w:sz w:val="22"/>
                  <w:szCs w:val="22"/>
                  <w:rtl w:val="0"/>
                </w:rPr>
                <w:t xml:space="preserve">6</w:t>
              </w:r>
            </w:ins>
          </w:p>
        </w:tc>
      </w:tr>
      <w:tr>
        <w:trPr>
          <w:cantSplit w:val="0"/>
          <w:tblHeader w:val="0"/>
        </w:trPr>
        <w:tc>
          <w:tcPr>
            <w:vAlign w:val="bottom"/>
          </w:tcPr>
          <w:p w:rsidR="00000000" w:rsidDel="00000000" w:rsidP="00000000" w:rsidRDefault="00000000" w:rsidRPr="00000000" w14:paraId="00000118">
            <w:pPr>
              <w:pageBreakBefore w:val="0"/>
              <w:rPr>
                <w:rFonts w:ascii="Calibri" w:cs="Calibri" w:eastAsia="Calibri" w:hAnsi="Calibri"/>
                <w:color w:val="000000"/>
              </w:rPr>
            </w:pPr>
            <w:r w:rsidDel="00000000" w:rsidR="00000000" w:rsidRPr="00000000">
              <w:rPr>
                <w:rFonts w:ascii="Calibri" w:cs="Calibri" w:eastAsia="Calibri" w:hAnsi="Calibri"/>
                <w:color w:val="000000"/>
                <w:sz w:val="22"/>
                <w:szCs w:val="22"/>
                <w:rtl w:val="0"/>
              </w:rPr>
              <w:t xml:space="preserve">Technology for Games</w:t>
            </w:r>
            <w:r w:rsidDel="00000000" w:rsidR="00000000" w:rsidRPr="00000000">
              <w:rPr>
                <w:rtl w:val="0"/>
              </w:rPr>
            </w:r>
          </w:p>
        </w:tc>
        <w:tc>
          <w:tcPr/>
          <w:p w:rsidR="00000000" w:rsidDel="00000000" w:rsidP="00000000" w:rsidRDefault="00000000" w:rsidRPr="00000000" w14:paraId="00000119">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6</w:t>
            </w:r>
            <w:r w:rsidDel="00000000" w:rsidR="00000000" w:rsidRPr="00000000">
              <w:rPr>
                <w:rtl w:val="0"/>
              </w:rPr>
            </w:r>
          </w:p>
        </w:tc>
      </w:tr>
      <w:tr>
        <w:trPr>
          <w:cantSplit w:val="0"/>
          <w:tblHeader w:val="0"/>
        </w:trPr>
        <w:tc>
          <w:tcPr>
            <w:vAlign w:val="bottom"/>
          </w:tcPr>
          <w:p w:rsidR="00000000" w:rsidDel="00000000" w:rsidP="00000000" w:rsidRDefault="00000000" w:rsidRPr="00000000" w14:paraId="0000011A">
            <w:pPr>
              <w:pageBreakBefore w:val="0"/>
              <w:rPr>
                <w:rFonts w:ascii="Calibri" w:cs="Calibri" w:eastAsia="Calibri" w:hAnsi="Calibri"/>
                <w:color w:val="000000"/>
              </w:rPr>
            </w:pPr>
            <w:del w:author="Boéve-Spil, Nienke" w:id="46" w:date="2018-03-12T13:52:00Z">
              <w:r w:rsidDel="00000000" w:rsidR="00000000" w:rsidRPr="00000000">
                <w:rPr>
                  <w:rFonts w:ascii="Calibri" w:cs="Calibri" w:eastAsia="Calibri" w:hAnsi="Calibri"/>
                  <w:color w:val="000000"/>
                  <w:sz w:val="22"/>
                  <w:szCs w:val="22"/>
                  <w:rtl w:val="0"/>
                </w:rPr>
                <w:delText xml:space="preserve">Unsupervised Language Learning</w:delText>
              </w:r>
            </w:del>
            <w:r w:rsidDel="00000000" w:rsidR="00000000" w:rsidRPr="00000000">
              <w:rPr>
                <w:rtl w:val="0"/>
              </w:rPr>
            </w:r>
          </w:p>
        </w:tc>
        <w:tc>
          <w:tcPr/>
          <w:p w:rsidR="00000000" w:rsidDel="00000000" w:rsidP="00000000" w:rsidRDefault="00000000" w:rsidRPr="00000000" w14:paraId="0000011B">
            <w:pPr>
              <w:pageBreakBefore w:val="0"/>
              <w:jc w:val="both"/>
              <w:rPr>
                <w:rFonts w:ascii="Calibri" w:cs="Calibri" w:eastAsia="Calibri" w:hAnsi="Calibri"/>
              </w:rPr>
            </w:pPr>
            <w:del w:author="Boéve-Spil, Nienke" w:id="47" w:date="2018-03-12T13:52:00Z">
              <w:r w:rsidDel="00000000" w:rsidR="00000000" w:rsidRPr="00000000">
                <w:rPr>
                  <w:rFonts w:ascii="Calibri" w:cs="Calibri" w:eastAsia="Calibri" w:hAnsi="Calibri"/>
                  <w:sz w:val="22"/>
                  <w:szCs w:val="22"/>
                  <w:rtl w:val="0"/>
                </w:rPr>
                <w:delText xml:space="preserve">6</w:delText>
              </w:r>
            </w:del>
            <w:r w:rsidDel="00000000" w:rsidR="00000000" w:rsidRPr="00000000">
              <w:rPr>
                <w:rtl w:val="0"/>
              </w:rPr>
            </w:r>
          </w:p>
        </w:tc>
      </w:tr>
      <w:tr>
        <w:trPr>
          <w:cantSplit w:val="0"/>
          <w:tblHeader w:val="0"/>
        </w:trPr>
        <w:tc>
          <w:tcPr>
            <w:vAlign w:val="bottom"/>
          </w:tcPr>
          <w:p w:rsidR="00000000" w:rsidDel="00000000" w:rsidP="00000000" w:rsidRDefault="00000000" w:rsidRPr="00000000" w14:paraId="0000011C">
            <w:pPr>
              <w:pageBreakBefore w:val="0"/>
              <w:rPr>
                <w:rFonts w:ascii="Calibri" w:cs="Calibri" w:eastAsia="Calibri" w:hAnsi="Calibri"/>
                <w:color w:val="000000"/>
              </w:rPr>
            </w:pPr>
            <w:r w:rsidDel="00000000" w:rsidR="00000000" w:rsidRPr="00000000">
              <w:rPr>
                <w:rtl w:val="0"/>
              </w:rPr>
            </w:r>
          </w:p>
        </w:tc>
        <w:tc>
          <w:tcPr/>
          <w:p w:rsidR="00000000" w:rsidDel="00000000" w:rsidP="00000000" w:rsidRDefault="00000000" w:rsidRPr="00000000" w14:paraId="0000011D">
            <w:pPr>
              <w:pageBreakBefore w:val="0"/>
              <w:jc w:val="both"/>
              <w:rPr>
                <w:rFonts w:ascii="Calibri" w:cs="Calibri" w:eastAsia="Calibri" w:hAnsi="Calibri"/>
              </w:rPr>
            </w:pPr>
            <w:r w:rsidDel="00000000" w:rsidR="00000000" w:rsidRPr="00000000">
              <w:rPr>
                <w:rtl w:val="0"/>
              </w:rPr>
            </w:r>
          </w:p>
        </w:tc>
      </w:tr>
    </w:tbl>
    <w:p w:rsidR="00000000" w:rsidDel="00000000" w:rsidP="00000000" w:rsidRDefault="00000000" w:rsidRPr="00000000" w14:paraId="0000011E">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t>
      </w:r>
      <w:r w:rsidDel="00000000" w:rsidR="00000000" w:rsidRPr="00000000">
        <w:rPr>
          <w:rFonts w:ascii="Calibri" w:cs="Calibri" w:eastAsia="Calibri" w:hAnsi="Calibri"/>
          <w:sz w:val="18"/>
          <w:szCs w:val="18"/>
          <w:rtl w:val="0"/>
        </w:rPr>
        <w:t xml:space="preserve">See article 4.10 for requirements regarding projects</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Article 4.3 – Practical exercise</w:t>
      </w:r>
    </w:p>
    <w:p w:rsidR="00000000" w:rsidDel="00000000" w:rsidP="00000000" w:rsidRDefault="00000000" w:rsidRPr="00000000" w14:paraId="00000121">
      <w:pPr>
        <w:pageBreakBefore w:val="0"/>
        <w:spacing w:after="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addition to, or instead of, classes in the form of lectures, the elements of the Master’s programme often include a practical component as defined in article 1.2 of part A. </w:t>
      </w:r>
    </w:p>
    <w:p w:rsidR="00000000" w:rsidDel="00000000" w:rsidP="00000000" w:rsidRDefault="00000000" w:rsidRPr="00000000" w14:paraId="00000122">
      <w:pPr>
        <w:pageBreakBefore w:val="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123">
      <w:pPr>
        <w:pageBreakBefore w:val="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4.4 – Elective components</w:t>
      </w:r>
    </w:p>
    <w:p w:rsidR="00000000" w:rsidDel="00000000" w:rsidP="00000000" w:rsidRDefault="00000000" w:rsidRPr="00000000" w14:paraId="0000012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Students can choose up to 12 EC worth of elective components either from the AI programme or from other Master programmes.</w:t>
      </w:r>
    </w:p>
    <w:p w:rsidR="00000000" w:rsidDel="00000000" w:rsidP="00000000" w:rsidRDefault="00000000" w:rsidRPr="00000000" w14:paraId="0000012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courses from other programmes, prior approval is needed from </w:t>
      </w:r>
      <w:del w:author="Maarten van Someren" w:id="48" w:date="2018-03-15T15:56: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the programme director and </w:delText>
        </w:r>
      </w:de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Examinations Board.   </w:t>
      </w:r>
    </w:p>
    <w:p w:rsidR="00000000" w:rsidDel="00000000" w:rsidP="00000000" w:rsidRDefault="00000000" w:rsidRPr="00000000" w14:paraId="00000126">
      <w:pPr>
        <w:pageBreakBefore w:val="0"/>
        <w:jc w:val="both"/>
        <w:rPr>
          <w:ins w:author="Patrick Faassen" w:id="49" w:date="2018-02-07T14:47:00Z"/>
          <w:rFonts w:ascii="Calibri" w:cs="Calibri" w:eastAsia="Calibri" w:hAnsi="Calibri"/>
          <w:i w:val="1"/>
          <w:sz w:val="22"/>
          <w:szCs w:val="22"/>
        </w:rPr>
      </w:pPr>
      <w:ins w:author="Patrick Faassen" w:id="49" w:date="2018-02-07T14:47:00Z">
        <w:r w:rsidDel="00000000" w:rsidR="00000000" w:rsidRPr="00000000">
          <w:rPr>
            <w:rtl w:val="0"/>
          </w:rPr>
        </w:r>
      </w:ins>
    </w:p>
    <w:p w:rsidR="00000000" w:rsidDel="00000000" w:rsidP="00000000" w:rsidRDefault="00000000" w:rsidRPr="00000000" w14:paraId="00000127">
      <w:pPr>
        <w:pageBreakBefore w:val="0"/>
        <w:jc w:val="both"/>
        <w:rPr>
          <w:ins w:author="Patrick Faassen" w:id="34" w:date="2018-02-07T14:47:00Z"/>
          <w:rFonts w:ascii="Calibri" w:cs="Calibri" w:eastAsia="Calibri" w:hAnsi="Calibri"/>
          <w:i w:val="1"/>
          <w:sz w:val="22"/>
          <w:szCs w:val="22"/>
        </w:rPr>
      </w:pPr>
      <w:ins w:author="Patrick Faassen" w:id="34" w:date="2018-02-07T14:47:00Z">
        <w:r w:rsidDel="00000000" w:rsidR="00000000" w:rsidRPr="00000000">
          <w:rPr>
            <w:rFonts w:ascii="Calibri" w:cs="Calibri" w:eastAsia="Calibri" w:hAnsi="Calibri"/>
            <w:i w:val="1"/>
            <w:sz w:val="22"/>
            <w:szCs w:val="22"/>
            <w:rtl w:val="0"/>
          </w:rPr>
          <w:t xml:space="preserve">Article </w:t>
        </w:r>
      </w:ins>
      <w:ins w:author="Patrick Faassen" w:id="50" w:date="2018-02-07T14:48:00Z">
        <w:r w:rsidDel="00000000" w:rsidR="00000000" w:rsidRPr="00000000">
          <w:rPr>
            <w:rFonts w:ascii="Calibri" w:cs="Calibri" w:eastAsia="Calibri" w:hAnsi="Calibri"/>
            <w:i w:val="1"/>
            <w:sz w:val="22"/>
            <w:szCs w:val="22"/>
            <w:rtl w:val="0"/>
          </w:rPr>
          <w:t xml:space="preserve">4.5</w:t>
        </w:r>
      </w:ins>
      <w:ins w:author="Patrick Faassen" w:id="34" w:date="2018-02-07T14:47:00Z">
        <w:del w:author="Patrick Faassen" w:id="50" w:date="2018-02-07T14:48:00Z">
          <w:r w:rsidDel="00000000" w:rsidR="00000000" w:rsidRPr="00000000">
            <w:rPr>
              <w:rFonts w:ascii="Calibri" w:cs="Calibri" w:eastAsia="Calibri" w:hAnsi="Calibri"/>
              <w:i w:val="1"/>
              <w:sz w:val="22"/>
              <w:szCs w:val="22"/>
              <w:rtl w:val="0"/>
            </w:rPr>
            <w:delText xml:space="preserve">3.6</w:delText>
          </w:r>
        </w:del>
        <w:r w:rsidDel="00000000" w:rsidR="00000000" w:rsidRPr="00000000">
          <w:rPr>
            <w:rFonts w:ascii="Calibri" w:cs="Calibri" w:eastAsia="Calibri" w:hAnsi="Calibri"/>
            <w:i w:val="1"/>
            <w:sz w:val="22"/>
            <w:szCs w:val="22"/>
            <w:rtl w:val="0"/>
          </w:rPr>
          <w:t xml:space="preserve"> – Free curriculum</w:t>
        </w:r>
      </w:ins>
    </w:p>
    <w:p w:rsidR="00000000" w:rsidDel="00000000" w:rsidP="00000000" w:rsidRDefault="00000000" w:rsidRPr="00000000" w14:paraId="0000012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ins w:author="Patrick Faassen" w:id="34" w:date="2018-02-07T14:47:00Z"/>
          <w:rFonts w:ascii="Calibri" w:cs="Calibri" w:eastAsia="Calibri" w:hAnsi="Calibri"/>
          <w:b w:val="0"/>
          <w:i w:val="0"/>
          <w:smallCaps w:val="0"/>
          <w:strike w:val="0"/>
          <w:sz w:val="22"/>
          <w:szCs w:val="22"/>
          <w:u w:val="none"/>
          <w:shd w:fill="auto" w:val="clear"/>
          <w:vertAlign w:val="baseline"/>
        </w:rPr>
      </w:pPr>
      <w:ins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Subject to certain conditions, the student has the option of </w:t>
        </w:r>
        <w:del w:author="Maarten van Someren" w:id="51" w:date="2018-03-15T15:5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compiling</w:delText>
          </w:r>
        </w:del>
      </w:ins>
      <w:ins w:author="Maarten van Someren" w:id="51" w:date="2018-03-15T15:5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proposing</w:t>
        </w:r>
      </w:ins>
      <w:ins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 curriculum of his/her own choice which deviates from the curricula prescribed by the programme.</w:t>
        </w:r>
      </w:ins>
    </w:p>
    <w:p w:rsidR="00000000" w:rsidDel="00000000" w:rsidP="00000000" w:rsidRDefault="00000000" w:rsidRPr="00000000" w14:paraId="0000012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ins w:author="Patrick Faassen" w:id="34" w:date="2018-02-07T14:47:00Z"/>
          <w:rFonts w:ascii="Calibri" w:cs="Calibri" w:eastAsia="Calibri" w:hAnsi="Calibri"/>
          <w:b w:val="0"/>
          <w:i w:val="0"/>
          <w:smallCaps w:val="0"/>
          <w:strike w:val="0"/>
          <w:sz w:val="22"/>
          <w:szCs w:val="22"/>
          <w:u w:val="none"/>
          <w:shd w:fill="auto" w:val="clear"/>
          <w:vertAlign w:val="baseline"/>
        </w:rPr>
      </w:pPr>
      <w:ins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details of such a curriculum must be approved beforehand by the Examinations Board of the master’s programme</w:t>
        </w:r>
        <w:r w:rsidDel="00000000" w:rsidR="00000000" w:rsidRPr="00000000">
          <w:rPr>
            <w:rFonts w:ascii="Calibri" w:cs="Calibri" w:eastAsia="Calibri" w:hAnsi="Calibri"/>
            <w:b w:val="0"/>
            <w:i w:val="0"/>
            <w:smallCaps w:val="0"/>
            <w:strike w:val="0"/>
            <w:color w:val="0066ff"/>
            <w:sz w:val="22"/>
            <w:szCs w:val="22"/>
            <w:u w:val="none"/>
            <w:shd w:fill="auto" w:val="clear"/>
            <w:vertAlign w:val="baseline"/>
            <w:rtl w:val="0"/>
          </w:rPr>
          <w:t xml:space="preserve">.</w:t>
        </w:r>
      </w:ins>
    </w:p>
    <w:p w:rsidR="00000000" w:rsidDel="00000000" w:rsidP="00000000" w:rsidRDefault="00000000" w:rsidRPr="00000000" w14:paraId="0000012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ins w:author="Patrick Faassen" w:id="34" w:date="2018-02-07T14:47:00Z"/>
          <w:rFonts w:ascii="Calibri" w:cs="Calibri" w:eastAsia="Calibri" w:hAnsi="Calibri"/>
          <w:b w:val="0"/>
          <w:i w:val="0"/>
          <w:smallCaps w:val="0"/>
          <w:strike w:val="0"/>
          <w:sz w:val="22"/>
          <w:szCs w:val="22"/>
          <w:u w:val="none"/>
          <w:shd w:fill="auto" w:val="clear"/>
          <w:vertAlign w:val="baseline"/>
        </w:rPr>
      </w:pPr>
      <w:ins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free curriculum is </w:t>
        </w:r>
        <w:del w:author="Maarten van Someren" w:id="52" w:date="2018-03-15T15:5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put together</w:delText>
          </w:r>
        </w:del>
      </w:ins>
      <w:ins w:author="Maarten van Someren" w:id="52" w:date="2018-03-15T15:5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proposed</w:t>
        </w:r>
      </w:ins>
      <w:ins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by the student and must at least have the size, breadth and depth of a regular Master's programme</w:t>
        </w:r>
      </w:ins>
      <w:ins w:author="Maarten van Someren" w:id="53" w:date="2018-03-15T15:58: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must have a clear AI character.</w:t>
        </w:r>
      </w:ins>
      <w:ins w:author="Patrick Faassen" w:id="34" w:date="2018-02-07T14:47:00Z">
        <w:del w:author="Maarten van Someren" w:id="53" w:date="2018-03-15T15:58: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w:delText>
          </w:r>
        </w:del>
        <w:r w:rsidDel="00000000" w:rsidR="00000000" w:rsidRPr="00000000">
          <w:rPr>
            <w:rtl w:val="0"/>
          </w:rPr>
        </w:r>
      </w:ins>
    </w:p>
    <w:p w:rsidR="00000000" w:rsidDel="00000000" w:rsidP="00000000" w:rsidRDefault="00000000" w:rsidRPr="00000000" w14:paraId="0000012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ins w:author="Patrick Faassen" w:id="34" w:date="2018-02-07T14:47:00Z"/>
          <w:rFonts w:ascii="Calibri" w:cs="Calibri" w:eastAsia="Calibri" w:hAnsi="Calibri"/>
          <w:b w:val="0"/>
          <w:i w:val="0"/>
          <w:smallCaps w:val="0"/>
          <w:strike w:val="0"/>
          <w:sz w:val="22"/>
          <w:szCs w:val="22"/>
          <w:u w:val="none"/>
          <w:shd w:fill="auto" w:val="clear"/>
          <w:vertAlign w:val="baseline"/>
        </w:rPr>
      </w:pPr>
      <w:ins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following conditions must at least have been met in order to be eligible for the Master's degree:</w:t>
        </w:r>
      </w:ins>
    </w:p>
    <w:p w:rsidR="00000000" w:rsidDel="00000000" w:rsidP="00000000" w:rsidRDefault="00000000" w:rsidRPr="00000000" w14:paraId="0000012C">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Patrick Faassen" w:id="34" w:date="2018-02-07T14:47:00Z"/>
          <w:rFonts w:ascii="Calibri" w:cs="Calibri" w:eastAsia="Calibri" w:hAnsi="Calibri"/>
          <w:b w:val="0"/>
          <w:i w:val="0"/>
          <w:smallCaps w:val="0"/>
          <w:strike w:val="0"/>
          <w:color w:val="000000"/>
          <w:sz w:val="22"/>
          <w:szCs w:val="22"/>
          <w:u w:val="none"/>
          <w:shd w:fill="auto" w:val="clear"/>
          <w:vertAlign w:val="baseline"/>
        </w:rPr>
      </w:pPr>
      <w:ins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least 60 EC must be obtained from the regular curriculum.</w:t>
        </w:r>
      </w:ins>
    </w:p>
    <w:p w:rsidR="00000000" w:rsidDel="00000000" w:rsidP="00000000" w:rsidRDefault="00000000" w:rsidRPr="00000000" w14:paraId="0000012D">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ns w:author="Patrick Faassen" w:id="34" w:date="2018-02-07T14:47:00Z"/>
          <w:rFonts w:ascii="Calibri" w:cs="Calibri" w:eastAsia="Calibri" w:hAnsi="Calibri"/>
          <w:b w:val="0"/>
          <w:i w:val="0"/>
          <w:smallCaps w:val="0"/>
          <w:strike w:val="0"/>
          <w:color w:val="000000"/>
          <w:sz w:val="22"/>
          <w:szCs w:val="22"/>
          <w:u w:val="none"/>
          <w:shd w:fill="auto" w:val="clear"/>
          <w:vertAlign w:val="baseline"/>
        </w:rPr>
      </w:pPr>
      <w:ins w:author="Patrick Faassen" w:id="34" w:date="2018-02-07T14:4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level of the programme must match the objectives and exit qualifications that apply for the master programme Artificial Intelligence. </w:t>
        </w:r>
      </w:ins>
    </w:p>
    <w:p w:rsidR="00000000" w:rsidDel="00000000" w:rsidP="00000000" w:rsidRDefault="00000000" w:rsidRPr="00000000" w14:paraId="0000012E">
      <w:pPr>
        <w:pageBreakBefore w:val="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12F">
      <w:pPr>
        <w:pageBreakBefore w:val="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4.</w:t>
      </w:r>
      <w:ins w:author="Boéve-Spil, Nienke" w:id="54" w:date="2018-03-12T14:55:00Z">
        <w:r w:rsidDel="00000000" w:rsidR="00000000" w:rsidRPr="00000000">
          <w:rPr>
            <w:rFonts w:ascii="Calibri" w:cs="Calibri" w:eastAsia="Calibri" w:hAnsi="Calibri"/>
            <w:i w:val="1"/>
            <w:sz w:val="22"/>
            <w:szCs w:val="22"/>
            <w:rtl w:val="0"/>
          </w:rPr>
          <w:t xml:space="preserve">6</w:t>
        </w:r>
      </w:ins>
      <w:del w:author="Boéve-Spil, Nienke" w:id="54" w:date="2018-03-12T14:55:00Z">
        <w:r w:rsidDel="00000000" w:rsidR="00000000" w:rsidRPr="00000000">
          <w:rPr>
            <w:rFonts w:ascii="Calibri" w:cs="Calibri" w:eastAsia="Calibri" w:hAnsi="Calibri"/>
            <w:i w:val="1"/>
            <w:sz w:val="22"/>
            <w:szCs w:val="22"/>
            <w:rtl w:val="0"/>
          </w:rPr>
          <w:delText xml:space="preserve">5</w:delText>
        </w:r>
      </w:del>
      <w:r w:rsidDel="00000000" w:rsidR="00000000" w:rsidRPr="00000000">
        <w:rPr>
          <w:rFonts w:ascii="Calibri" w:cs="Calibri" w:eastAsia="Calibri" w:hAnsi="Calibri"/>
          <w:i w:val="1"/>
          <w:sz w:val="22"/>
          <w:szCs w:val="22"/>
          <w:rtl w:val="0"/>
        </w:rPr>
        <w:t xml:space="preserve"> – Sequence of examinations</w:t>
      </w:r>
    </w:p>
    <w:p w:rsidR="00000000" w:rsidDel="00000000" w:rsidP="00000000" w:rsidRDefault="00000000" w:rsidRPr="00000000" w14:paraId="00000130">
      <w:pPr>
        <w:pageBreakBefore w:val="0"/>
        <w:numPr>
          <w:ilvl w:val="0"/>
          <w:numId w:val="6"/>
        </w:numPr>
        <w:ind w:left="36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student may start with the Master Thesis AI project if the study programme has been approved by the Examinations Board. For this purpose, a completed PEP form has to be submitted to the Examinations Board. The PEP form should contain a full list of completed and unfinished courses and a planning for the unfinished courses. </w:t>
      </w:r>
    </w:p>
    <w:p w:rsidR="00000000" w:rsidDel="00000000" w:rsidP="00000000" w:rsidRDefault="00000000" w:rsidRPr="00000000" w14:paraId="00000131">
      <w:pPr>
        <w:pageBreakBefore w:val="0"/>
        <w:numPr>
          <w:ilvl w:val="0"/>
          <w:numId w:val="6"/>
        </w:numPr>
        <w:ind w:left="36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At the request of a student, the Examinations Board may deviate from the provisions of paragraph 1 for the benefit of this student. </w:t>
      </w:r>
    </w:p>
    <w:p w:rsidR="00000000" w:rsidDel="00000000" w:rsidP="00000000" w:rsidRDefault="00000000" w:rsidRPr="00000000" w14:paraId="00000132">
      <w:pPr>
        <w:pageBreakBefore w:val="0"/>
        <w:numPr>
          <w:ilvl w:val="0"/>
          <w:numId w:val="6"/>
        </w:numPr>
        <w:ind w:left="36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assessment of projects in which several students have worked on an assignment will only be made at the end of the relevant teaching period. In exceptional cases an indiv</w:t>
      </w:r>
      <w:ins w:author="Maarten van Someren" w:id="55" w:date="2018-03-15T16:00:00Z">
        <w:r w:rsidDel="00000000" w:rsidR="00000000" w:rsidRPr="00000000">
          <w:rPr>
            <w:rFonts w:ascii="Calibri" w:cs="Calibri" w:eastAsia="Calibri" w:hAnsi="Calibri"/>
            <w:color w:val="000000"/>
            <w:sz w:val="22"/>
            <w:szCs w:val="22"/>
            <w:rtl w:val="0"/>
          </w:rPr>
          <w:t xml:space="preserve">i</w:t>
        </w:r>
      </w:ins>
      <w:r w:rsidDel="00000000" w:rsidR="00000000" w:rsidRPr="00000000">
        <w:rPr>
          <w:rFonts w:ascii="Calibri" w:cs="Calibri" w:eastAsia="Calibri" w:hAnsi="Calibri"/>
          <w:color w:val="000000"/>
          <w:sz w:val="22"/>
          <w:szCs w:val="22"/>
          <w:rtl w:val="0"/>
        </w:rPr>
        <w:t xml:space="preserve">dual student can be allowed to improve the result after the course is completed. </w:t>
      </w:r>
    </w:p>
    <w:p w:rsidR="00000000" w:rsidDel="00000000" w:rsidP="00000000" w:rsidRDefault="00000000" w:rsidRPr="00000000" w14:paraId="00000133">
      <w:pPr>
        <w:pageBreakBefore w:val="0"/>
        <w:numPr>
          <w:ilvl w:val="0"/>
          <w:numId w:val="6"/>
        </w:numPr>
        <w:ind w:left="36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If a student feels that on account of exceptional circumstances the assessment, referred to in paragraph 3, is not a realistic assessment of his/her effort, knowledge, skills or insights, the student may request the Examinations Board to nevertheless permit an individual test and/or resit.</w:t>
      </w:r>
    </w:p>
    <w:p w:rsidR="00000000" w:rsidDel="00000000" w:rsidP="00000000" w:rsidRDefault="00000000" w:rsidRPr="00000000" w14:paraId="00000134">
      <w:pPr>
        <w:pageBreakBefore w:val="0"/>
        <w:jc w:val="both"/>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35">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4.</w:t>
      </w:r>
      <w:ins w:author="Boéve-Spil, Nienke" w:id="56" w:date="2018-03-12T14:55:00Z">
        <w:r w:rsidDel="00000000" w:rsidR="00000000" w:rsidRPr="00000000">
          <w:rPr>
            <w:rFonts w:ascii="Calibri" w:cs="Calibri" w:eastAsia="Calibri" w:hAnsi="Calibri"/>
            <w:i w:val="1"/>
            <w:sz w:val="22"/>
            <w:szCs w:val="22"/>
            <w:rtl w:val="0"/>
          </w:rPr>
          <w:t xml:space="preserve">7</w:t>
        </w:r>
      </w:ins>
      <w:del w:author="Boéve-Spil, Nienke" w:id="56" w:date="2018-03-12T14:55:00Z">
        <w:r w:rsidDel="00000000" w:rsidR="00000000" w:rsidRPr="00000000">
          <w:rPr>
            <w:rFonts w:ascii="Calibri" w:cs="Calibri" w:eastAsia="Calibri" w:hAnsi="Calibri"/>
            <w:i w:val="1"/>
            <w:sz w:val="22"/>
            <w:szCs w:val="22"/>
            <w:rtl w:val="0"/>
          </w:rPr>
          <w:delText xml:space="preserve">6</w:delText>
        </w:r>
      </w:del>
      <w:r w:rsidDel="00000000" w:rsidR="00000000" w:rsidRPr="00000000">
        <w:rPr>
          <w:rFonts w:ascii="Calibri" w:cs="Calibri" w:eastAsia="Calibri" w:hAnsi="Calibri"/>
          <w:i w:val="1"/>
          <w:sz w:val="22"/>
          <w:szCs w:val="22"/>
          <w:rtl w:val="0"/>
        </w:rPr>
        <w:t xml:space="preserve"> – Participation in practical exercise and study group sessions</w:t>
      </w:r>
    </w:p>
    <w:p w:rsidR="00000000" w:rsidDel="00000000" w:rsidP="00000000" w:rsidRDefault="00000000" w:rsidRPr="00000000" w14:paraId="00000136">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applicable</w:t>
      </w:r>
    </w:p>
    <w:p w:rsidR="00000000" w:rsidDel="00000000" w:rsidP="00000000" w:rsidRDefault="00000000" w:rsidRPr="00000000" w14:paraId="00000137">
      <w:pPr>
        <w:pageBreakBefore w:val="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138">
      <w:pPr>
        <w:pageBreakBefore w:val="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4.</w:t>
      </w:r>
      <w:ins w:author="Boéve-Spil, Nienke" w:id="57" w:date="2018-03-12T14:55:00Z">
        <w:r w:rsidDel="00000000" w:rsidR="00000000" w:rsidRPr="00000000">
          <w:rPr>
            <w:rFonts w:ascii="Calibri" w:cs="Calibri" w:eastAsia="Calibri" w:hAnsi="Calibri"/>
            <w:i w:val="1"/>
            <w:sz w:val="22"/>
            <w:szCs w:val="22"/>
            <w:rtl w:val="0"/>
          </w:rPr>
          <w:t xml:space="preserve">8</w:t>
        </w:r>
      </w:ins>
      <w:del w:author="Boéve-Spil, Nienke" w:id="57" w:date="2018-03-12T14:55:00Z">
        <w:r w:rsidDel="00000000" w:rsidR="00000000" w:rsidRPr="00000000">
          <w:rPr>
            <w:rFonts w:ascii="Calibri" w:cs="Calibri" w:eastAsia="Calibri" w:hAnsi="Calibri"/>
            <w:i w:val="1"/>
            <w:sz w:val="22"/>
            <w:szCs w:val="22"/>
            <w:rtl w:val="0"/>
          </w:rPr>
          <w:delText xml:space="preserve">7</w:delText>
        </w:r>
      </w:del>
      <w:r w:rsidDel="00000000" w:rsidR="00000000" w:rsidRPr="00000000">
        <w:rPr>
          <w:rFonts w:ascii="Calibri" w:cs="Calibri" w:eastAsia="Calibri" w:hAnsi="Calibri"/>
          <w:i w:val="1"/>
          <w:sz w:val="22"/>
          <w:szCs w:val="22"/>
          <w:rtl w:val="0"/>
        </w:rPr>
        <w:t xml:space="preserve"> – Maximum exemption </w:t>
      </w:r>
    </w:p>
    <w:p w:rsidR="00000000" w:rsidDel="00000000" w:rsidP="00000000" w:rsidRDefault="00000000" w:rsidRPr="00000000" w14:paraId="0000013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maximum of 30 EC in the programme can be accumulated through granted exemptions.</w:t>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B">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4.</w:t>
      </w:r>
      <w:ins w:author="Boéve-Spil, Nienke" w:id="58" w:date="2018-03-12T14:55:00Z">
        <w:r w:rsidDel="00000000" w:rsidR="00000000" w:rsidRPr="00000000">
          <w:rPr>
            <w:rFonts w:ascii="Calibri" w:cs="Calibri" w:eastAsia="Calibri" w:hAnsi="Calibri"/>
            <w:i w:val="1"/>
            <w:sz w:val="22"/>
            <w:szCs w:val="22"/>
            <w:rtl w:val="0"/>
          </w:rPr>
          <w:t xml:space="preserve">9</w:t>
        </w:r>
      </w:ins>
      <w:del w:author="Boéve-Spil, Nienke" w:id="58" w:date="2018-03-12T14:55:00Z">
        <w:r w:rsidDel="00000000" w:rsidR="00000000" w:rsidRPr="00000000">
          <w:rPr>
            <w:rFonts w:ascii="Calibri" w:cs="Calibri" w:eastAsia="Calibri" w:hAnsi="Calibri"/>
            <w:i w:val="1"/>
            <w:sz w:val="22"/>
            <w:szCs w:val="22"/>
            <w:rtl w:val="0"/>
          </w:rPr>
          <w:delText xml:space="preserve">8</w:delText>
        </w:r>
      </w:del>
      <w:r w:rsidDel="00000000" w:rsidR="00000000" w:rsidRPr="00000000">
        <w:rPr>
          <w:rFonts w:ascii="Calibri" w:cs="Calibri" w:eastAsia="Calibri" w:hAnsi="Calibri"/>
          <w:i w:val="1"/>
          <w:sz w:val="22"/>
          <w:szCs w:val="22"/>
          <w:rtl w:val="0"/>
        </w:rPr>
        <w:t xml:space="preserve"> – Validity period of examinations</w:t>
      </w:r>
    </w:p>
    <w:p w:rsidR="00000000" w:rsidDel="00000000" w:rsidP="00000000" w:rsidRDefault="00000000" w:rsidRPr="00000000" w14:paraId="0000013C">
      <w:pPr>
        <w:pageBreakBefore w:val="0"/>
        <w:jc w:val="both"/>
        <w:rPr>
          <w:ins w:author="Boéve-Spil, Nienke" w:id="59" w:date="2018-03-13T19:42:00Z"/>
          <w:rFonts w:ascii="Calibri" w:cs="Calibri" w:eastAsia="Calibri" w:hAnsi="Calibri"/>
          <w:color w:val="ff0000"/>
          <w:sz w:val="22"/>
          <w:szCs w:val="22"/>
        </w:rPr>
      </w:pPr>
      <w:ins w:author="Boéve-Spil, Nienke" w:id="59" w:date="2018-03-13T19:42:00Z">
        <w:r w:rsidDel="00000000" w:rsidR="00000000" w:rsidRPr="00000000">
          <w:rPr>
            <w:rFonts w:ascii="Calibri" w:cs="Calibri" w:eastAsia="Calibri" w:hAnsi="Calibri"/>
            <w:color w:val="ff0000"/>
            <w:sz w:val="22"/>
            <w:szCs w:val="22"/>
            <w:rtl w:val="0"/>
          </w:rPr>
          <w:t xml:space="preserve">The validity period of interim examinations and exemptions from interim examinations is limited, as described in part A, article 4.8. The results of successfully completed examinations/components are tested after 5 years on grounds of present-day scientific insights. If the acquired knowledge no longer corresponds to the present-day scientific insights and the objectives of the master programme the Examinations Board can decide that  the result of a successfully completed examination has expired and therefore the validity period of the course in question has to be limited.</w:t>
        </w:r>
      </w:ins>
    </w:p>
    <w:p w:rsidR="00000000" w:rsidDel="00000000" w:rsidP="00000000" w:rsidRDefault="00000000" w:rsidRPr="00000000" w14:paraId="0000013D">
      <w:pPr>
        <w:pageBreakBefore w:val="0"/>
        <w:jc w:val="both"/>
        <w:rPr>
          <w:rFonts w:ascii="Calibri" w:cs="Calibri" w:eastAsia="Calibri" w:hAnsi="Calibri"/>
          <w:color w:val="ff0000"/>
          <w:sz w:val="22"/>
          <w:szCs w:val="22"/>
        </w:rPr>
      </w:pPr>
      <w:r w:rsidDel="00000000" w:rsidR="00000000" w:rsidRPr="00000000">
        <w:rPr>
          <w:rtl w:val="0"/>
        </w:rPr>
      </w:r>
    </w:p>
    <w:p w:rsidR="00000000" w:rsidDel="00000000" w:rsidP="00000000" w:rsidRDefault="00000000" w:rsidRPr="00000000" w14:paraId="0000013E">
      <w:pPr>
        <w:pageBreakBefore w:val="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4.10 –Degree</w:t>
      </w:r>
    </w:p>
    <w:p w:rsidR="00000000" w:rsidDel="00000000" w:rsidP="00000000" w:rsidRDefault="00000000" w:rsidRPr="00000000" w14:paraId="0000013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Students who have successfully completed their Master's examination are awarded a Master of Science degree. The degree awarded is stated on the diploma. </w:t>
      </w:r>
    </w:p>
    <w:p w:rsidR="00000000" w:rsidDel="00000000" w:rsidP="00000000" w:rsidRDefault="00000000" w:rsidRPr="00000000" w14:paraId="00000140">
      <w:pPr>
        <w:pageBreakBefore w:val="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141">
      <w:pPr>
        <w:pageBreakBefore w:val="0"/>
        <w:jc w:val="both"/>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Article 4.11 – </w:t>
      </w:r>
      <w:r w:rsidDel="00000000" w:rsidR="00000000" w:rsidRPr="00000000">
        <w:rPr>
          <w:rFonts w:ascii="Calibri" w:cs="Calibri" w:eastAsia="Calibri" w:hAnsi="Calibri"/>
          <w:sz w:val="22"/>
          <w:szCs w:val="22"/>
          <w:rtl w:val="0"/>
        </w:rPr>
        <w:t xml:space="preserve">Internship/project</w:t>
      </w:r>
    </w:p>
    <w:p w:rsidR="00000000" w:rsidDel="00000000" w:rsidP="00000000" w:rsidRDefault="00000000" w:rsidRPr="00000000" w14:paraId="00000142">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tab/>
        <w:t xml:space="preserve">6 or 12 EC of the constrained choice components may be used for an external internship or one or two individual projects. A student can use at most 12 EC for both internships/projects and the constrained choice course Project AI.</w:t>
      </w:r>
    </w:p>
    <w:p w:rsidR="00000000" w:rsidDel="00000000" w:rsidP="00000000" w:rsidRDefault="00000000" w:rsidRPr="00000000" w14:paraId="00000143">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tab/>
        <w:t xml:space="preserve">The prior approval of the Examinations Board is required for an internship/project to be included in the student’s study programme. To obtain approval for an internship/project  the student will prepare a proposal that includes a description including the aim and content of the internship/project, a description of the work that will be done, a planning and the intended deliverable for assessment. The student finds a supervisor for the internship/project among the staff affiliated with the Master programme. </w:t>
      </w:r>
    </w:p>
    <w:p w:rsidR="00000000" w:rsidDel="00000000" w:rsidP="00000000" w:rsidRDefault="00000000" w:rsidRPr="00000000" w14:paraId="00000144">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w:t>
        <w:tab/>
        <w:t xml:space="preserve">Participation in a summer school may also be regarded as an external internship/project.</w:t>
      </w:r>
    </w:p>
    <w:p w:rsidR="00000000" w:rsidDel="00000000" w:rsidP="00000000" w:rsidRDefault="00000000" w:rsidRPr="00000000" w14:paraId="00000145">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46">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47">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Article 4.12 – Double Master’s  programme</w:t>
      </w:r>
    </w:p>
    <w:p w:rsidR="00000000" w:rsidDel="00000000" w:rsidP="00000000" w:rsidRDefault="00000000" w:rsidRPr="00000000" w14:paraId="00000148">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order to be awarded two Master’s degrees or to have stated on the Master’s diploma that two Master’s programmes have been completed within the discipline, the following requirements must be met:</w:t>
      </w:r>
    </w:p>
    <w:p w:rsidR="00000000" w:rsidDel="00000000" w:rsidP="00000000" w:rsidRDefault="00000000" w:rsidRPr="00000000" w14:paraId="00000149">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tab/>
        <w:t xml:space="preserve">The total programme of the candidate should amount to at least 180 EC credits. </w:t>
      </w:r>
    </w:p>
    <w:p w:rsidR="00000000" w:rsidDel="00000000" w:rsidP="00000000" w:rsidRDefault="00000000" w:rsidRPr="00000000" w14:paraId="0000014A">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tab/>
        <w:t xml:space="preserve">The candidate’s work for the programme (lectures, research work, etc.), must be of such a standard that all the compulsory requirements of each of the two programmes have been met.</w:t>
      </w:r>
    </w:p>
    <w:p w:rsidR="00000000" w:rsidDel="00000000" w:rsidP="00000000" w:rsidRDefault="00000000" w:rsidRPr="00000000" w14:paraId="0000014B">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w:t>
        <w:tab/>
        <w:t xml:space="preserve">The candidate must have conducted separate research work for both Master’s degrees. This </w:t>
      </w:r>
      <w:del w:author="Maarten van Someren" w:id="60" w:date="2018-03-15T16:03:00Z">
        <w:r w:rsidDel="00000000" w:rsidR="00000000" w:rsidRPr="00000000">
          <w:rPr>
            <w:rFonts w:ascii="Calibri" w:cs="Calibri" w:eastAsia="Calibri" w:hAnsi="Calibri"/>
            <w:sz w:val="22"/>
            <w:szCs w:val="22"/>
            <w:rtl w:val="0"/>
          </w:rPr>
          <w:delText xml:space="preserve">may </w:delText>
        </w:r>
      </w:del>
      <w:r w:rsidDel="00000000" w:rsidR="00000000" w:rsidRPr="00000000">
        <w:rPr>
          <w:rFonts w:ascii="Calibri" w:cs="Calibri" w:eastAsia="Calibri" w:hAnsi="Calibri"/>
          <w:sz w:val="22"/>
          <w:szCs w:val="22"/>
          <w:rtl w:val="0"/>
        </w:rPr>
        <w:t xml:space="preserve">consist</w:t>
      </w:r>
      <w:ins w:author="Maarten van Someren" w:id="61" w:date="2018-03-15T16:03:00Z">
        <w:r w:rsidDel="00000000" w:rsidR="00000000" w:rsidRPr="00000000">
          <w:rPr>
            <w:rFonts w:ascii="Calibri" w:cs="Calibri" w:eastAsia="Calibri" w:hAnsi="Calibri"/>
            <w:sz w:val="22"/>
            <w:szCs w:val="22"/>
            <w:rtl w:val="0"/>
          </w:rPr>
          <w:t xml:space="preserve">s</w:t>
        </w:r>
      </w:ins>
      <w:r w:rsidDel="00000000" w:rsidR="00000000" w:rsidRPr="00000000">
        <w:rPr>
          <w:rFonts w:ascii="Calibri" w:cs="Calibri" w:eastAsia="Calibri" w:hAnsi="Calibri"/>
          <w:sz w:val="22"/>
          <w:szCs w:val="22"/>
          <w:rtl w:val="0"/>
        </w:rPr>
        <w:t xml:space="preserve"> of two separate Master theses with supervisors from the respective study programmes. </w:t>
      </w:r>
    </w:p>
    <w:p w:rsidR="00000000" w:rsidDel="00000000" w:rsidP="00000000" w:rsidRDefault="00000000" w:rsidRPr="00000000" w14:paraId="0000014C">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Examinations Boards of both study programmes must approve the student’s double Master’s programme before the student commences the double Master’s programme.</w:t>
      </w:r>
    </w:p>
    <w:p w:rsidR="00000000" w:rsidDel="00000000" w:rsidP="00000000" w:rsidRDefault="00000000" w:rsidRPr="00000000" w14:paraId="0000014D">
      <w:pPr>
        <w:pageBreakBefore w:val="0"/>
        <w:jc w:val="both"/>
        <w:rPr>
          <w:del w:author="Boéve-Spil, Nienke" w:id="62" w:date="2018-03-12T19:53:00Z"/>
          <w:rFonts w:ascii="Calibri" w:cs="Calibri" w:eastAsia="Calibri" w:hAnsi="Calibri"/>
          <w:b w:val="1"/>
        </w:rPr>
      </w:pPr>
      <w:del w:author="Boéve-Spil, Nienke" w:id="62" w:date="2018-03-12T19:53:00Z">
        <w:r w:rsidDel="00000000" w:rsidR="00000000" w:rsidRPr="00000000">
          <w:rPr>
            <w:rtl w:val="0"/>
          </w:rPr>
        </w:r>
      </w:del>
    </w:p>
    <w:p w:rsidR="00000000" w:rsidDel="00000000" w:rsidP="00000000" w:rsidRDefault="00000000" w:rsidRPr="00000000" w14:paraId="0000014E">
      <w:pPr>
        <w:pageBreakBefore w:val="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4F">
      <w:pPr>
        <w:pageBreakBefore w:val="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50">
      <w:pPr>
        <w:pageBreakBefore w:val="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51">
      <w:pPr>
        <w:pageBreakBefore w:val="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5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36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ins w:author="Patrick Faassen" w:id="63" w:date="2018-02-07T15:13:00Z">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Academic student counseling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ins>
      <w:r w:rsidDel="00000000" w:rsidR="00000000" w:rsidRPr="00000000">
        <w:rPr>
          <w:rtl w:val="0"/>
        </w:rPr>
      </w:r>
    </w:p>
    <w:p w:rsidR="00000000" w:rsidDel="00000000" w:rsidP="00000000" w:rsidRDefault="00000000" w:rsidRPr="00000000" w14:paraId="00000153">
      <w:pPr>
        <w:pageBreakBefore w:val="0"/>
        <w:tabs>
          <w:tab w:val="left" w:leader="none" w:pos="284"/>
        </w:tabs>
        <w:rPr>
          <w:ins w:author="Patrick Faassen" w:id="66" w:date="2018-02-07T15:13:00Z"/>
          <w:i w:val="1"/>
        </w:rPr>
      </w:pPr>
      <w:ins w:author="Patrick Faassen" w:id="64" w:date="2018-02-07T15:13:00Z">
        <w:r w:rsidDel="00000000" w:rsidR="00000000" w:rsidRPr="00000000">
          <w:rPr>
            <w:i w:val="1"/>
            <w:rtl w:val="0"/>
          </w:rPr>
          <w:t xml:space="preserve">Article 5.1</w:t>
          <w:tab/>
          <w:t xml:space="preserve">Academic student counseling</w:t>
        </w:r>
        <w:r w:rsidDel="00000000" w:rsidR="00000000" w:rsidRPr="00000000">
          <w:rPr>
            <w:rtl w:val="0"/>
          </w:rPr>
          <w:br w:type="textWrapping"/>
        </w:r>
        <w:r w:rsidDel="00000000" w:rsidR="00000000" w:rsidRPr="00000000">
          <w:rPr>
            <w:i w:val="1"/>
            <w:rtl w:val="0"/>
          </w:rPr>
          <w:t xml:space="preserve">The academic student counselling for this programme consists of:</w:t>
        </w:r>
        <w:r w:rsidDel="00000000" w:rsidR="00000000" w:rsidRPr="00000000">
          <w:rPr>
            <w:rtl w:val="0"/>
          </w:rPr>
          <w:br w:type="textWrapping"/>
        </w:r>
      </w:ins>
      <w:ins w:author="Boéve-Spil, Nienke" w:id="65" w:date="2018-03-13T19:45:00Z">
        <w:r w:rsidDel="00000000" w:rsidR="00000000" w:rsidRPr="00000000">
          <w:rPr>
            <w:i w:val="1"/>
            <w:rtl w:val="0"/>
          </w:rPr>
          <w:t xml:space="preserve">study adviser</w:t>
        </w:r>
      </w:ins>
      <w:ins w:author="Patrick Faassen" w:id="66" w:date="2018-02-07T15:13:00Z">
        <w:r w:rsidDel="00000000" w:rsidR="00000000" w:rsidRPr="00000000">
          <w:rPr>
            <w:rtl w:val="0"/>
          </w:rPr>
        </w:r>
      </w:ins>
    </w:p>
    <w:p w:rsidR="00000000" w:rsidDel="00000000" w:rsidP="00000000" w:rsidRDefault="00000000" w:rsidRPr="00000000" w14:paraId="00000154">
      <w:pPr>
        <w:pageBreakBefore w:val="0"/>
        <w:rPr>
          <w:b w:val="1"/>
        </w:rPr>
      </w:pPr>
      <w:r w:rsidDel="00000000" w:rsidR="00000000" w:rsidRPr="00000000">
        <w:rPr>
          <w:rtl w:val="0"/>
        </w:rPr>
      </w:r>
    </w:p>
    <w:p w:rsidR="00000000" w:rsidDel="00000000" w:rsidP="00000000" w:rsidRDefault="00000000" w:rsidRPr="00000000" w14:paraId="00000155">
      <w:pPr>
        <w:pageBreakBefore w:val="0"/>
        <w:rPr>
          <w:ins w:author="Patrick Faassen" w:id="67" w:date="2018-02-07T15:13:00Z"/>
          <w:b w:val="1"/>
        </w:rPr>
      </w:pPr>
      <w:ins w:author="Patrick Faassen" w:id="67" w:date="2018-02-07T15:13:00Z">
        <w:r w:rsidDel="00000000" w:rsidR="00000000" w:rsidRPr="00000000">
          <w:rPr>
            <w:rtl w:val="0"/>
          </w:rPr>
        </w:r>
      </w:ins>
    </w:p>
    <w:p w:rsidR="00000000" w:rsidDel="00000000" w:rsidP="00000000" w:rsidRDefault="00000000" w:rsidRPr="00000000" w14:paraId="00000156">
      <w:pPr>
        <w:pageBreakBefore w:val="0"/>
        <w:tabs>
          <w:tab w:val="left" w:leader="none" w:pos="284"/>
        </w:tabs>
        <w:rPr>
          <w:ins w:author="Patrick Faassen" w:id="67" w:date="2018-02-07T15:13:00Z"/>
          <w:i w:val="1"/>
        </w:rPr>
      </w:pPr>
      <w:ins w:author="Patrick Faassen" w:id="67" w:date="2018-02-07T15:13:00Z">
        <w:r w:rsidDel="00000000" w:rsidR="00000000" w:rsidRPr="00000000">
          <w:rPr>
            <w:b w:val="1"/>
            <w:rtl w:val="0"/>
          </w:rPr>
          <w:t xml:space="preserve">6. </w:t>
          <w:tab/>
          <w:t xml:space="preserve">Teaching evaluation</w:t>
        </w:r>
        <w:r w:rsidDel="00000000" w:rsidR="00000000" w:rsidRPr="00000000">
          <w:rPr>
            <w:rtl w:val="0"/>
          </w:rPr>
          <w:br w:type="textWrapping"/>
        </w:r>
        <w:r w:rsidDel="00000000" w:rsidR="00000000" w:rsidRPr="00000000">
          <w:rPr>
            <w:rtl w:val="0"/>
          </w:rPr>
        </w:r>
      </w:ins>
    </w:p>
    <w:p w:rsidR="00000000" w:rsidDel="00000000" w:rsidP="00000000" w:rsidRDefault="00000000" w:rsidRPr="00000000" w14:paraId="00000157">
      <w:pPr>
        <w:pageBreakBefore w:val="0"/>
        <w:tabs>
          <w:tab w:val="left" w:leader="none" w:pos="284"/>
        </w:tabs>
        <w:rPr>
          <w:ins w:author="Patrick Faassen" w:id="67" w:date="2018-02-07T15:13:00Z"/>
          <w:i w:val="1"/>
        </w:rPr>
      </w:pPr>
      <w:ins w:author="Patrick Faassen" w:id="67" w:date="2018-02-07T15:13:00Z">
        <w:r w:rsidDel="00000000" w:rsidR="00000000" w:rsidRPr="00000000">
          <w:rPr>
            <w:i w:val="1"/>
            <w:rtl w:val="0"/>
          </w:rPr>
          <w:t xml:space="preserve">Article 6.1</w:t>
          <w:tab/>
          <w:t xml:space="preserve">Teaching evaluation</w:t>
        </w:r>
      </w:ins>
    </w:p>
    <w:p w:rsidR="00000000" w:rsidDel="00000000" w:rsidP="00000000" w:rsidRDefault="00000000" w:rsidRPr="00000000" w14:paraId="00000158">
      <w:pPr>
        <w:pageBreakBefore w:val="0"/>
        <w:tabs>
          <w:tab w:val="left" w:leader="none" w:pos="284"/>
        </w:tabs>
        <w:rPr>
          <w:ins w:author="Boéve-Spil, Nienke" w:id="68" w:date="2018-03-19T14:19:00Z"/>
        </w:rPr>
      </w:pPr>
      <w:ins w:author="Patrick Faassen" w:id="67" w:date="2018-02-07T15:13:00Z">
        <w:r w:rsidDel="00000000" w:rsidR="00000000" w:rsidRPr="00000000">
          <w:rPr>
            <w:rtl w:val="0"/>
          </w:rPr>
          <w:t xml:space="preserve">Teaching evaluation shall take place as follows</w:t>
        </w:r>
      </w:ins>
      <w:r w:rsidDel="00000000" w:rsidR="00000000" w:rsidRPr="00000000">
        <w:rPr>
          <w:rtl w:val="0"/>
        </w:rPr>
        <w:t xml:space="preserve">:</w:t>
      </w:r>
      <w:ins w:author="Boéve-Spil, Nienke" w:id="68" w:date="2018-03-19T14:19:00Z">
        <w:r w:rsidDel="00000000" w:rsidR="00000000" w:rsidRPr="00000000">
          <w:rPr>
            <w:rtl w:val="0"/>
          </w:rPr>
        </w:r>
      </w:ins>
    </w:p>
    <w:p w:rsidR="00000000" w:rsidDel="00000000" w:rsidP="00000000" w:rsidRDefault="00000000" w:rsidRPr="00000000" w14:paraId="00000159">
      <w:pPr>
        <w:pageBreakBefore w:val="0"/>
        <w:tabs>
          <w:tab w:val="left" w:leader="none" w:pos="284"/>
        </w:tabs>
        <w:rPr>
          <w:ins w:author="Boéve-Spil, Nienke" w:id="68" w:date="2018-03-19T14:19:00Z"/>
        </w:rPr>
      </w:pPr>
      <w:ins w:author="Boéve-Spil, Nienke" w:id="68" w:date="2018-03-19T14:19:00Z">
        <w:r w:rsidDel="00000000" w:rsidR="00000000" w:rsidRPr="00000000">
          <w:rPr>
            <w:rtl w:val="0"/>
          </w:rPr>
          <w:t xml:space="preserve">•</w:t>
          <w:tab/>
          <w:t xml:space="preserve">Course evaluations (of a large selection of courses);</w:t>
        </w:r>
      </w:ins>
    </w:p>
    <w:p w:rsidR="00000000" w:rsidDel="00000000" w:rsidP="00000000" w:rsidRDefault="00000000" w:rsidRPr="00000000" w14:paraId="0000015A">
      <w:pPr>
        <w:pageBreakBefore w:val="0"/>
        <w:tabs>
          <w:tab w:val="left" w:leader="none" w:pos="284"/>
        </w:tabs>
        <w:rPr>
          <w:ins w:author="Boéve-Spil, Nienke" w:id="68" w:date="2018-03-19T14:19:00Z"/>
        </w:rPr>
      </w:pPr>
      <w:ins w:author="Boéve-Spil, Nienke" w:id="68" w:date="2018-03-19T14:19:00Z">
        <w:r w:rsidDel="00000000" w:rsidR="00000000" w:rsidRPr="00000000">
          <w:rPr>
            <w:rtl w:val="0"/>
          </w:rPr>
          <w:t xml:space="preserve">•</w:t>
          <w:tab/>
          <w:t xml:space="preserve">Curriculum evaluation of the degree programme </w:t>
        </w:r>
      </w:ins>
    </w:p>
    <w:p w:rsidR="00000000" w:rsidDel="00000000" w:rsidP="00000000" w:rsidRDefault="00000000" w:rsidRPr="00000000" w14:paraId="0000015B">
      <w:pPr>
        <w:pageBreakBefore w:val="0"/>
        <w:tabs>
          <w:tab w:val="left" w:leader="none" w:pos="284"/>
        </w:tabs>
        <w:rPr>
          <w:ins w:author="Boéve-Spil, Nienke" w:id="68" w:date="2018-03-19T14:19:00Z"/>
        </w:rPr>
      </w:pPr>
      <w:ins w:author="Boéve-Spil, Nienke" w:id="68" w:date="2018-03-19T14:19:00Z">
        <w:r w:rsidDel="00000000" w:rsidR="00000000" w:rsidRPr="00000000">
          <w:rPr>
            <w:rtl w:val="0"/>
          </w:rPr>
          <w:t xml:space="preserve">•</w:t>
          <w:tab/>
          <w:t xml:space="preserve">Oral discussion. </w:t>
        </w:r>
      </w:ins>
    </w:p>
    <w:p w:rsidR="00000000" w:rsidDel="00000000" w:rsidP="00000000" w:rsidRDefault="00000000" w:rsidRPr="00000000" w14:paraId="0000015C">
      <w:pPr>
        <w:pageBreakBefore w:val="0"/>
        <w:tabs>
          <w:tab w:val="left" w:leader="none" w:pos="284"/>
        </w:tabs>
        <w:rPr>
          <w:ins w:author="Patrick Faassen" w:id="69" w:date="2018-02-07T15:13:00Z"/>
        </w:rPr>
      </w:pPr>
      <w:ins w:author="Boéve-Spil, Nienke" w:id="68" w:date="2018-03-19T14:19:00Z">
        <w:r w:rsidDel="00000000" w:rsidR="00000000" w:rsidRPr="00000000">
          <w:rPr>
            <w:rtl w:val="0"/>
          </w:rPr>
          <w:t xml:space="preserve">All evaluation reports are discussed within the Programme Committee (OC). The OC advises the programme director on the quality of the degree programme</w:t>
        </w:r>
      </w:ins>
      <w:r w:rsidDel="00000000" w:rsidR="00000000" w:rsidRPr="00000000">
        <w:rPr>
          <w:rtl w:val="0"/>
        </w:rPr>
        <w:t xml:space="preserve"> </w:t>
      </w:r>
      <w:ins w:author="Patrick Faassen" w:id="69" w:date="2018-02-07T15:13:00Z">
        <w:r w:rsidDel="00000000" w:rsidR="00000000" w:rsidRPr="00000000">
          <w:rPr>
            <w:rtl w:val="0"/>
          </w:rPr>
        </w:r>
      </w:ins>
    </w:p>
    <w:p w:rsidR="00000000" w:rsidDel="00000000" w:rsidP="00000000" w:rsidRDefault="00000000" w:rsidRPr="00000000" w14:paraId="0000015D">
      <w:pPr>
        <w:pageBreakBefore w:val="0"/>
        <w:jc w:val="both"/>
        <w:rPr>
          <w:del w:author="Patrick Faassen" w:id="69" w:date="2018-02-07T15:13:00Z"/>
          <w:rFonts w:ascii="Calibri" w:cs="Calibri" w:eastAsia="Calibri" w:hAnsi="Calibri"/>
          <w:b w:val="1"/>
        </w:rPr>
      </w:pPr>
      <w:del w:author="Patrick Faassen" w:id="69" w:date="2018-02-07T15:13:00Z">
        <w:r w:rsidDel="00000000" w:rsidR="00000000" w:rsidRPr="00000000">
          <w:rPr>
            <w:rtl w:val="0"/>
          </w:rPr>
        </w:r>
      </w:del>
    </w:p>
    <w:p w:rsidR="00000000" w:rsidDel="00000000" w:rsidP="00000000" w:rsidRDefault="00000000" w:rsidRPr="00000000" w14:paraId="0000015E">
      <w:pPr>
        <w:pageBreakBefore w:val="0"/>
        <w:jc w:val="both"/>
        <w:rPr>
          <w:del w:author="Patrick Faassen" w:id="69" w:date="2018-02-07T15:13:00Z"/>
          <w:rFonts w:ascii="Calibri" w:cs="Calibri" w:eastAsia="Calibri" w:hAnsi="Calibri"/>
          <w:b w:val="1"/>
        </w:rPr>
      </w:pPr>
      <w:del w:author="Patrick Faassen" w:id="69" w:date="2018-02-07T15:13:00Z">
        <w:r w:rsidDel="00000000" w:rsidR="00000000" w:rsidRPr="00000000">
          <w:rPr>
            <w:rtl w:val="0"/>
          </w:rPr>
        </w:r>
      </w:del>
    </w:p>
    <w:p w:rsidR="00000000" w:rsidDel="00000000" w:rsidP="00000000" w:rsidRDefault="00000000" w:rsidRPr="00000000" w14:paraId="0000015F">
      <w:pPr>
        <w:pageBreakBefore w:val="0"/>
        <w:jc w:val="both"/>
        <w:rPr>
          <w:rFonts w:ascii="Calibri" w:cs="Calibri" w:eastAsia="Calibri" w:hAnsi="Calibri"/>
          <w:b w:val="1"/>
        </w:rPr>
      </w:pPr>
      <w:r w:rsidDel="00000000" w:rsidR="00000000" w:rsidRPr="00000000">
        <w:rPr>
          <w:rFonts w:ascii="Calibri" w:cs="Calibri" w:eastAsia="Calibri" w:hAnsi="Calibri"/>
          <w:b w:val="1"/>
          <w:rtl w:val="0"/>
        </w:rPr>
        <w:t xml:space="preserve">Chapter </w:t>
      </w:r>
      <w:ins w:author="Patrick Faassen" w:id="70" w:date="2018-02-07T15:14:00Z">
        <w:r w:rsidDel="00000000" w:rsidR="00000000" w:rsidRPr="00000000">
          <w:rPr>
            <w:rFonts w:ascii="Calibri" w:cs="Calibri" w:eastAsia="Calibri" w:hAnsi="Calibri"/>
            <w:b w:val="1"/>
            <w:rtl w:val="0"/>
          </w:rPr>
          <w:t xml:space="preserve">7</w:t>
        </w:r>
      </w:ins>
      <w:del w:author="Patrick Faassen" w:id="70" w:date="2018-02-07T15:14:00Z">
        <w:r w:rsidDel="00000000" w:rsidR="00000000" w:rsidRPr="00000000">
          <w:rPr>
            <w:rFonts w:ascii="Calibri" w:cs="Calibri" w:eastAsia="Calibri" w:hAnsi="Calibri"/>
            <w:b w:val="1"/>
            <w:rtl w:val="0"/>
          </w:rPr>
          <w:delText xml:space="preserve">5</w:delText>
        </w:r>
      </w:del>
      <w:r w:rsidDel="00000000" w:rsidR="00000000" w:rsidRPr="00000000">
        <w:rPr>
          <w:rFonts w:ascii="Calibri" w:cs="Calibri" w:eastAsia="Calibri" w:hAnsi="Calibri"/>
          <w:b w:val="1"/>
          <w:rtl w:val="0"/>
        </w:rPr>
        <w:t xml:space="preserve">. Transitional and final provisions</w:t>
      </w:r>
    </w:p>
    <w:p w:rsidR="00000000" w:rsidDel="00000000" w:rsidP="00000000" w:rsidRDefault="00000000" w:rsidRPr="00000000" w14:paraId="00000160">
      <w:pPr>
        <w:pageBreakBefore w:val="0"/>
        <w:jc w:val="both"/>
        <w:rPr>
          <w:rFonts w:ascii="Calibri" w:cs="Calibri" w:eastAsia="Calibri" w:hAnsi="Calibri"/>
        </w:rPr>
      </w:pPr>
      <w:r w:rsidDel="00000000" w:rsidR="00000000" w:rsidRPr="00000000">
        <w:rPr>
          <w:rtl w:val="0"/>
        </w:rPr>
      </w:r>
    </w:p>
    <w:p w:rsidR="00000000" w:rsidDel="00000000" w:rsidP="00000000" w:rsidRDefault="00000000" w:rsidRPr="00000000" w14:paraId="00000161">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w:t>
      </w:r>
      <w:ins w:author="Patrick Faassen" w:id="71" w:date="2018-02-07T15:14:00Z">
        <w:r w:rsidDel="00000000" w:rsidR="00000000" w:rsidRPr="00000000">
          <w:rPr>
            <w:rFonts w:ascii="Calibri" w:cs="Calibri" w:eastAsia="Calibri" w:hAnsi="Calibri"/>
            <w:i w:val="1"/>
            <w:sz w:val="22"/>
            <w:szCs w:val="22"/>
            <w:rtl w:val="0"/>
          </w:rPr>
          <w:t xml:space="preserve">7</w:t>
        </w:r>
      </w:ins>
      <w:del w:author="Patrick Faassen" w:id="71" w:date="2018-02-07T15:14:00Z">
        <w:r w:rsidDel="00000000" w:rsidR="00000000" w:rsidRPr="00000000">
          <w:rPr>
            <w:rFonts w:ascii="Calibri" w:cs="Calibri" w:eastAsia="Calibri" w:hAnsi="Calibri"/>
            <w:i w:val="1"/>
            <w:sz w:val="22"/>
            <w:szCs w:val="22"/>
            <w:rtl w:val="0"/>
          </w:rPr>
          <w:delText xml:space="preserve">5</w:delText>
        </w:r>
      </w:del>
      <w:r w:rsidDel="00000000" w:rsidR="00000000" w:rsidRPr="00000000">
        <w:rPr>
          <w:rFonts w:ascii="Calibri" w:cs="Calibri" w:eastAsia="Calibri" w:hAnsi="Calibri"/>
          <w:i w:val="1"/>
          <w:sz w:val="22"/>
          <w:szCs w:val="22"/>
          <w:rtl w:val="0"/>
        </w:rPr>
        <w:t xml:space="preserve">.1 - Amendments and periodic review </w:t>
      </w:r>
    </w:p>
    <w:p w:rsidR="00000000" w:rsidDel="00000000" w:rsidP="00000000" w:rsidRDefault="00000000" w:rsidRPr="00000000" w14:paraId="00000162">
      <w:pPr>
        <w:pageBreakBefore w:val="0"/>
        <w:numPr>
          <w:ilvl w:val="0"/>
          <w:numId w:val="8"/>
        </w:numPr>
        <w:ind w:left="3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Any amendment to the Education and Examination Regulations will be adopted by the dean after taking advice, and if necessary approval by the relevant Board of Studies. A copy of the advice will be sent to the authorised representative advisory body.</w:t>
      </w:r>
    </w:p>
    <w:p w:rsidR="00000000" w:rsidDel="00000000" w:rsidP="00000000" w:rsidRDefault="00000000" w:rsidRPr="00000000" w14:paraId="00000163">
      <w:pPr>
        <w:pageBreakBefore w:val="0"/>
        <w:numPr>
          <w:ilvl w:val="0"/>
          <w:numId w:val="8"/>
        </w:numPr>
        <w:ind w:left="3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 amendment to the Education and Examination Regulations requires the approval of the authorised representative advisory body as stated in the WHW. </w:t>
      </w:r>
    </w:p>
    <w:p w:rsidR="00000000" w:rsidDel="00000000" w:rsidP="00000000" w:rsidRDefault="00000000" w:rsidRPr="00000000" w14:paraId="00000164">
      <w:pPr>
        <w:pageBreakBefore w:val="0"/>
        <w:numPr>
          <w:ilvl w:val="0"/>
          <w:numId w:val="8"/>
        </w:numPr>
        <w:ind w:left="3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 amendment to the Education and Examination Regulations is only permitted to concern an academic year already in progress if this does not demonstrably damage the interests of students.</w:t>
      </w:r>
    </w:p>
    <w:p w:rsidR="00000000" w:rsidDel="00000000" w:rsidP="00000000" w:rsidRDefault="00000000" w:rsidRPr="00000000" w14:paraId="00000165">
      <w:pPr>
        <w:pageBreakBefore w:val="0"/>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166">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w:t>
      </w:r>
      <w:ins w:author="Patrick Faassen" w:id="72" w:date="2018-02-07T15:14:00Z">
        <w:r w:rsidDel="00000000" w:rsidR="00000000" w:rsidRPr="00000000">
          <w:rPr>
            <w:rFonts w:ascii="Calibri" w:cs="Calibri" w:eastAsia="Calibri" w:hAnsi="Calibri"/>
            <w:i w:val="1"/>
            <w:sz w:val="22"/>
            <w:szCs w:val="22"/>
            <w:rtl w:val="0"/>
          </w:rPr>
          <w:t xml:space="preserve">7</w:t>
        </w:r>
      </w:ins>
      <w:del w:author="Patrick Faassen" w:id="72" w:date="2018-02-07T15:14:00Z">
        <w:r w:rsidDel="00000000" w:rsidR="00000000" w:rsidRPr="00000000">
          <w:rPr>
            <w:rFonts w:ascii="Calibri" w:cs="Calibri" w:eastAsia="Calibri" w:hAnsi="Calibri"/>
            <w:i w:val="1"/>
            <w:sz w:val="22"/>
            <w:szCs w:val="22"/>
            <w:rtl w:val="0"/>
          </w:rPr>
          <w:delText xml:space="preserve">5</w:delText>
        </w:r>
      </w:del>
      <w:r w:rsidDel="00000000" w:rsidR="00000000" w:rsidRPr="00000000">
        <w:rPr>
          <w:rFonts w:ascii="Calibri" w:cs="Calibri" w:eastAsia="Calibri" w:hAnsi="Calibri"/>
          <w:i w:val="1"/>
          <w:sz w:val="22"/>
          <w:szCs w:val="22"/>
          <w:rtl w:val="0"/>
        </w:rPr>
        <w:t xml:space="preserve">.2 – Transitional provisions</w:t>
      </w:r>
    </w:p>
    <w:p w:rsidR="00000000" w:rsidDel="00000000" w:rsidP="00000000" w:rsidRDefault="00000000" w:rsidRPr="00000000" w14:paraId="00000167">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By way of departure from the Education and Examination Regulations currently in force, the following transitional provisions apply for students who started the programme under a previous set of Education and Examination Regulations:</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w:t>
      </w:r>
      <w:del w:author="Boéve-Spil, Nienke" w:id="73" w:date="2018-03-12T14:57:00Z">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delText xml:space="preserve">ransitional Provisions for students who started in 2012-2013 or earlier</w:delText>
        </w:r>
      </w:del>
      <w:r w:rsidDel="00000000" w:rsidR="00000000" w:rsidRPr="00000000">
        <w:rPr>
          <w:rtl w:val="0"/>
        </w:rPr>
      </w:r>
    </w:p>
    <w:tbl>
      <w:tblPr>
        <w:tblStyle w:val="Table4"/>
        <w:tblW w:w="9162.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4"/>
        <w:gridCol w:w="3054"/>
        <w:gridCol w:w="3054"/>
        <w:tblGridChange w:id="0">
          <w:tblGrid>
            <w:gridCol w:w="3054"/>
            <w:gridCol w:w="3054"/>
            <w:gridCol w:w="3054"/>
          </w:tblGrid>
        </w:tblGridChange>
      </w:tblGrid>
      <w:tr>
        <w:trPr>
          <w:cantSplit w:val="0"/>
          <w:tblHeader w:val="0"/>
        </w:trPr>
        <w:tc>
          <w:tcPr>
            <w:shd w:fill="bfbfbf" w:val="clear"/>
          </w:tcPr>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del w:author="Boéve-Spil, Nienke" w:id="74" w:date="2018-03-12T14:57:00Z">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delText xml:space="preserve">Old component</w:delText>
              </w:r>
            </w:del>
            <w:r w:rsidDel="00000000" w:rsidR="00000000" w:rsidRPr="00000000">
              <w:rPr>
                <w:rtl w:val="0"/>
              </w:rPr>
            </w:r>
          </w:p>
        </w:tc>
        <w:tc>
          <w:tcPr>
            <w:shd w:fill="bfbfbf" w:val="clear"/>
          </w:tcPr>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del w:author="Boéve-Spil, Nienke" w:id="75" w:date="2018-03-12T14:57:00Z">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delText xml:space="preserve">Replacement in 2013-2014</w:delText>
              </w:r>
            </w:del>
            <w:r w:rsidDel="00000000" w:rsidR="00000000" w:rsidRPr="00000000">
              <w:rPr>
                <w:rtl w:val="0"/>
              </w:rPr>
            </w:r>
          </w:p>
        </w:tc>
        <w:tc>
          <w:tcPr>
            <w:shd w:fill="bfbfbf" w:val="clear"/>
          </w:tcPr>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del w:author="Boéve-Spil, Nienke" w:id="76" w:date="2018-03-12T14:57:00Z">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delText xml:space="preserve">Remarks</w:delText>
              </w:r>
            </w:del>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del w:author="Boéve-Spil, Nienke" w:id="77" w:date="2018-03-12T14:5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Web Text Mining</w:delText>
              </w:r>
            </w:del>
            <w:r w:rsidDel="00000000" w:rsidR="00000000" w:rsidRPr="00000000">
              <w:rPr>
                <w:rtl w:val="0"/>
              </w:rPr>
            </w:r>
          </w:p>
        </w:tc>
        <w:tc>
          <w:tcPr>
            <w:shd w:fill="auto" w:val="clear"/>
          </w:tcPr>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del w:author="Boéve-Spil, Nienke" w:id="78" w:date="2018-03-12T14:5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Applied Language Technology</w:delText>
              </w:r>
            </w:del>
            <w:r w:rsidDel="00000000" w:rsidR="00000000" w:rsidRPr="00000000">
              <w:rPr>
                <w:rtl w:val="0"/>
              </w:rPr>
            </w:r>
          </w:p>
        </w:tc>
        <w:tc>
          <w:tcPr>
            <w:shd w:fill="auto" w:val="clear"/>
          </w:tcPr>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del w:author="Boéve-Spil, Nienke" w:id="79" w:date="2018-03-12T14:5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Course content will be the same</w:delText>
              </w:r>
            </w:del>
            <w:r w:rsidDel="00000000" w:rsidR="00000000" w:rsidRPr="00000000">
              <w:rPr>
                <w:rtl w:val="0"/>
              </w:rPr>
            </w:r>
          </w:p>
        </w:tc>
      </w:tr>
    </w:tbl>
    <w:p w:rsidR="00000000" w:rsidDel="00000000" w:rsidP="00000000" w:rsidRDefault="00000000" w:rsidRPr="00000000" w14:paraId="00000170">
      <w:pPr>
        <w:pageBreakBefore w:val="0"/>
        <w:jc w:val="both"/>
        <w:rPr>
          <w:rFonts w:ascii="Calibri" w:cs="Calibri" w:eastAsia="Calibri" w:hAnsi="Calibri"/>
          <w:color w:val="ff0000"/>
          <w:sz w:val="22"/>
          <w:szCs w:val="22"/>
        </w:rPr>
      </w:pPr>
      <w:r w:rsidDel="00000000" w:rsidR="00000000" w:rsidRPr="00000000">
        <w:rPr>
          <w:rtl w:val="0"/>
        </w:rPr>
      </w:r>
    </w:p>
    <w:p w:rsidR="00000000" w:rsidDel="00000000" w:rsidP="00000000" w:rsidRDefault="00000000" w:rsidRPr="00000000" w14:paraId="00000171">
      <w:pPr>
        <w:pageBreakBefore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2">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Transitional Provisions for students who started in 2013-2014 or earlier</w:t>
      </w:r>
    </w:p>
    <w:tbl>
      <w:tblPr>
        <w:tblStyle w:val="Table5"/>
        <w:tblW w:w="9162.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4"/>
        <w:gridCol w:w="3054"/>
        <w:gridCol w:w="3054"/>
        <w:tblGridChange w:id="0">
          <w:tblGrid>
            <w:gridCol w:w="3054"/>
            <w:gridCol w:w="3054"/>
            <w:gridCol w:w="3054"/>
          </w:tblGrid>
        </w:tblGridChange>
      </w:tblGrid>
      <w:tr>
        <w:trPr>
          <w:cantSplit w:val="0"/>
          <w:tblHeader w:val="0"/>
        </w:trPr>
        <w:tc>
          <w:tcPr>
            <w:shd w:fill="bfbfbf" w:val="clear"/>
          </w:tcPr>
          <w:p w:rsidR="00000000" w:rsidDel="00000000" w:rsidP="00000000" w:rsidRDefault="00000000" w:rsidRPr="00000000" w14:paraId="00000173">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b w:val="1"/>
              </w:rPr>
            </w:pPr>
            <w:r w:rsidDel="00000000" w:rsidR="00000000" w:rsidRPr="00000000">
              <w:rPr>
                <w:rFonts w:ascii="Calibri" w:cs="Calibri" w:eastAsia="Calibri" w:hAnsi="Calibri"/>
                <w:b w:val="1"/>
                <w:sz w:val="22"/>
                <w:szCs w:val="22"/>
                <w:rtl w:val="0"/>
              </w:rPr>
              <w:t xml:space="preserve">Old component</w:t>
            </w:r>
            <w:r w:rsidDel="00000000" w:rsidR="00000000" w:rsidRPr="00000000">
              <w:rPr>
                <w:rtl w:val="0"/>
              </w:rPr>
            </w:r>
          </w:p>
        </w:tc>
        <w:tc>
          <w:tcPr>
            <w:shd w:fill="bfbfbf" w:val="clear"/>
          </w:tcPr>
          <w:p w:rsidR="00000000" w:rsidDel="00000000" w:rsidP="00000000" w:rsidRDefault="00000000" w:rsidRPr="00000000" w14:paraId="00000174">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b w:val="1"/>
              </w:rPr>
            </w:pPr>
            <w:r w:rsidDel="00000000" w:rsidR="00000000" w:rsidRPr="00000000">
              <w:rPr>
                <w:rFonts w:ascii="Calibri" w:cs="Calibri" w:eastAsia="Calibri" w:hAnsi="Calibri"/>
                <w:b w:val="1"/>
                <w:sz w:val="22"/>
                <w:szCs w:val="22"/>
                <w:rtl w:val="0"/>
              </w:rPr>
              <w:t xml:space="preserve">Replacement in 2014-2015</w:t>
            </w:r>
            <w:r w:rsidDel="00000000" w:rsidR="00000000" w:rsidRPr="00000000">
              <w:rPr>
                <w:rtl w:val="0"/>
              </w:rPr>
            </w:r>
          </w:p>
        </w:tc>
        <w:tc>
          <w:tcPr>
            <w:shd w:fill="bfbfbf" w:val="clear"/>
          </w:tcPr>
          <w:p w:rsidR="00000000" w:rsidDel="00000000" w:rsidP="00000000" w:rsidRDefault="00000000" w:rsidRPr="00000000" w14:paraId="00000175">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b w:val="1"/>
              </w:rPr>
            </w:pPr>
            <w:r w:rsidDel="00000000" w:rsidR="00000000" w:rsidRPr="00000000">
              <w:rPr>
                <w:rFonts w:ascii="Calibri" w:cs="Calibri" w:eastAsia="Calibri" w:hAnsi="Calibri"/>
                <w:b w:val="1"/>
                <w:sz w:val="22"/>
                <w:szCs w:val="22"/>
                <w:rtl w:val="0"/>
              </w:rPr>
              <w:t xml:space="preserve">Remarks</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76">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Information Retrieval </w:t>
            </w:r>
            <w:r w:rsidDel="00000000" w:rsidR="00000000" w:rsidRPr="00000000">
              <w:rPr>
                <w:rtl w:val="0"/>
              </w:rPr>
            </w:r>
          </w:p>
        </w:tc>
        <w:tc>
          <w:tcPr>
            <w:shd w:fill="auto" w:val="clear"/>
          </w:tcPr>
          <w:p w:rsidR="00000000" w:rsidDel="00000000" w:rsidP="00000000" w:rsidRDefault="00000000" w:rsidRPr="00000000" w14:paraId="00000177">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Information Retrieval 1</w:t>
            </w:r>
            <w:r w:rsidDel="00000000" w:rsidR="00000000" w:rsidRPr="00000000">
              <w:rPr>
                <w:rtl w:val="0"/>
              </w:rPr>
            </w:r>
          </w:p>
        </w:tc>
        <w:tc>
          <w:tcPr>
            <w:shd w:fill="auto" w:val="clear"/>
          </w:tcPr>
          <w:p w:rsidR="00000000" w:rsidDel="00000000" w:rsidP="00000000" w:rsidRDefault="00000000" w:rsidRPr="00000000" w14:paraId="00000178">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New course is 6 EC, old  3 EC</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79">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Autonomous Agents</w:t>
            </w:r>
            <w:r w:rsidDel="00000000" w:rsidR="00000000" w:rsidRPr="00000000">
              <w:rPr>
                <w:rtl w:val="0"/>
              </w:rPr>
            </w:r>
          </w:p>
        </w:tc>
        <w:tc>
          <w:tcPr>
            <w:shd w:fill="auto" w:val="clear"/>
          </w:tcPr>
          <w:p w:rsidR="00000000" w:rsidDel="00000000" w:rsidP="00000000" w:rsidRDefault="00000000" w:rsidRPr="00000000" w14:paraId="0000017A">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Autonomous Agents 1</w:t>
            </w:r>
            <w:r w:rsidDel="00000000" w:rsidR="00000000" w:rsidRPr="00000000">
              <w:rPr>
                <w:rtl w:val="0"/>
              </w:rPr>
            </w:r>
          </w:p>
        </w:tc>
        <w:tc>
          <w:tcPr>
            <w:shd w:fill="auto" w:val="clear"/>
          </w:tcPr>
          <w:p w:rsidR="00000000" w:rsidDel="00000000" w:rsidP="00000000" w:rsidRDefault="00000000" w:rsidRPr="00000000" w14:paraId="0000017B">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7C">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Intelligent Multimedia Systems</w:t>
            </w:r>
            <w:r w:rsidDel="00000000" w:rsidR="00000000" w:rsidRPr="00000000">
              <w:rPr>
                <w:rtl w:val="0"/>
              </w:rPr>
            </w:r>
          </w:p>
        </w:tc>
        <w:tc>
          <w:tcPr>
            <w:shd w:fill="auto" w:val="clear"/>
          </w:tcPr>
          <w:p w:rsidR="00000000" w:rsidDel="00000000" w:rsidP="00000000" w:rsidRDefault="00000000" w:rsidRPr="00000000" w14:paraId="0000017D">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Computer Vision 1</w:t>
            </w:r>
            <w:r w:rsidDel="00000000" w:rsidR="00000000" w:rsidRPr="00000000">
              <w:rPr>
                <w:rtl w:val="0"/>
              </w:rPr>
            </w:r>
          </w:p>
        </w:tc>
        <w:tc>
          <w:tcPr>
            <w:shd w:fill="auto" w:val="clear"/>
          </w:tcPr>
          <w:p w:rsidR="00000000" w:rsidDel="00000000" w:rsidP="00000000" w:rsidRDefault="00000000" w:rsidRPr="00000000" w14:paraId="0000017E">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7F">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Machine Learning: Pattern Recognition</w:t>
            </w:r>
            <w:r w:rsidDel="00000000" w:rsidR="00000000" w:rsidRPr="00000000">
              <w:rPr>
                <w:rtl w:val="0"/>
              </w:rPr>
            </w:r>
          </w:p>
        </w:tc>
        <w:tc>
          <w:tcPr>
            <w:shd w:fill="auto" w:val="clear"/>
          </w:tcPr>
          <w:p w:rsidR="00000000" w:rsidDel="00000000" w:rsidP="00000000" w:rsidRDefault="00000000" w:rsidRPr="00000000" w14:paraId="00000180">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Machine Learning 1</w:t>
            </w:r>
            <w:r w:rsidDel="00000000" w:rsidR="00000000" w:rsidRPr="00000000">
              <w:rPr>
                <w:rtl w:val="0"/>
              </w:rPr>
            </w:r>
          </w:p>
        </w:tc>
        <w:tc>
          <w:tcPr>
            <w:shd w:fill="auto" w:val="clear"/>
          </w:tcPr>
          <w:p w:rsidR="00000000" w:rsidDel="00000000" w:rsidP="00000000" w:rsidRDefault="00000000" w:rsidRPr="00000000" w14:paraId="00000181">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82">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Machine Learning: Principles and Methods </w:t>
            </w:r>
            <w:r w:rsidDel="00000000" w:rsidR="00000000" w:rsidRPr="00000000">
              <w:rPr>
                <w:rtl w:val="0"/>
              </w:rPr>
            </w:r>
          </w:p>
        </w:tc>
        <w:tc>
          <w:tcPr>
            <w:shd w:fill="auto" w:val="clear"/>
          </w:tcPr>
          <w:p w:rsidR="00000000" w:rsidDel="00000000" w:rsidP="00000000" w:rsidRDefault="00000000" w:rsidRPr="00000000" w14:paraId="00000183">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Machine Learning 2</w:t>
            </w:r>
            <w:r w:rsidDel="00000000" w:rsidR="00000000" w:rsidRPr="00000000">
              <w:rPr>
                <w:rtl w:val="0"/>
              </w:rPr>
            </w:r>
          </w:p>
        </w:tc>
        <w:tc>
          <w:tcPr>
            <w:shd w:fill="auto" w:val="clear"/>
          </w:tcPr>
          <w:p w:rsidR="00000000" w:rsidDel="00000000" w:rsidP="00000000" w:rsidRDefault="00000000" w:rsidRPr="00000000" w14:paraId="00000184">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85">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Elements of Language Processing and Learning</w:t>
            </w:r>
            <w:r w:rsidDel="00000000" w:rsidR="00000000" w:rsidRPr="00000000">
              <w:rPr>
                <w:rtl w:val="0"/>
              </w:rPr>
            </w:r>
          </w:p>
        </w:tc>
        <w:tc>
          <w:tcPr>
            <w:shd w:fill="auto" w:val="clear"/>
          </w:tcPr>
          <w:p w:rsidR="00000000" w:rsidDel="00000000" w:rsidP="00000000" w:rsidRDefault="00000000" w:rsidRPr="00000000" w14:paraId="00000186">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Natural Language Processing 1 </w:t>
            </w:r>
            <w:r w:rsidDel="00000000" w:rsidR="00000000" w:rsidRPr="00000000">
              <w:rPr>
                <w:rtl w:val="0"/>
              </w:rPr>
            </w:r>
          </w:p>
        </w:tc>
        <w:tc>
          <w:tcPr>
            <w:shd w:fill="auto" w:val="clear"/>
          </w:tcPr>
          <w:p w:rsidR="00000000" w:rsidDel="00000000" w:rsidP="00000000" w:rsidRDefault="00000000" w:rsidRPr="00000000" w14:paraId="00000187">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New course is 6 EC, old  3 EC</w:t>
            </w:r>
            <w:r w:rsidDel="00000000" w:rsidR="00000000" w:rsidRPr="00000000">
              <w:rPr>
                <w:rtl w:val="0"/>
              </w:rPr>
            </w:r>
          </w:p>
        </w:tc>
      </w:tr>
      <w:tr>
        <w:trPr>
          <w:cantSplit w:val="0"/>
          <w:trHeight w:val="1380" w:hRule="atLeast"/>
          <w:tblHeader w:val="0"/>
        </w:trPr>
        <w:tc>
          <w:tcPr>
            <w:shd w:fill="auto" w:val="clear"/>
          </w:tcPr>
          <w:p w:rsidR="00000000" w:rsidDel="00000000" w:rsidP="00000000" w:rsidRDefault="00000000" w:rsidRPr="00000000" w14:paraId="00000188">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Project AI</w:t>
            </w:r>
            <w:r w:rsidDel="00000000" w:rsidR="00000000" w:rsidRPr="00000000">
              <w:rPr>
                <w:rtl w:val="0"/>
              </w:rPr>
            </w:r>
          </w:p>
        </w:tc>
        <w:tc>
          <w:tcPr>
            <w:shd w:fill="auto" w:val="clear"/>
          </w:tcPr>
          <w:p w:rsidR="00000000" w:rsidDel="00000000" w:rsidP="00000000" w:rsidRDefault="00000000" w:rsidRPr="00000000" w14:paraId="00000189">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w:t>
            </w:r>
            <w:r w:rsidDel="00000000" w:rsidR="00000000" w:rsidRPr="00000000">
              <w:rPr>
                <w:rtl w:val="0"/>
              </w:rPr>
            </w:r>
          </w:p>
        </w:tc>
        <w:tc>
          <w:tcPr>
            <w:shd w:fill="auto" w:val="clear"/>
          </w:tcPr>
          <w:p w:rsidR="00000000" w:rsidDel="00000000" w:rsidP="00000000" w:rsidRDefault="00000000" w:rsidRPr="00000000" w14:paraId="0000018A">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Students who started in 2013-14 and did not yet complete this project will be given the opportunity to do a project by individual arrangement.</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8B">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Advanced Information Retrieval</w:t>
            </w:r>
            <w:r w:rsidDel="00000000" w:rsidR="00000000" w:rsidRPr="00000000">
              <w:rPr>
                <w:rtl w:val="0"/>
              </w:rPr>
            </w:r>
          </w:p>
        </w:tc>
        <w:tc>
          <w:tcPr>
            <w:shd w:fill="auto" w:val="clear"/>
          </w:tcPr>
          <w:p w:rsidR="00000000" w:rsidDel="00000000" w:rsidP="00000000" w:rsidRDefault="00000000" w:rsidRPr="00000000" w14:paraId="0000018C">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Information Retrieval 2</w:t>
            </w:r>
            <w:r w:rsidDel="00000000" w:rsidR="00000000" w:rsidRPr="00000000">
              <w:rPr>
                <w:rtl w:val="0"/>
              </w:rPr>
            </w:r>
          </w:p>
        </w:tc>
        <w:tc>
          <w:tcPr>
            <w:shd w:fill="auto" w:val="clear"/>
          </w:tcPr>
          <w:p w:rsidR="00000000" w:rsidDel="00000000" w:rsidP="00000000" w:rsidRDefault="00000000" w:rsidRPr="00000000" w14:paraId="0000018D">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8E">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Advanced Topics in Autonomous Agents</w:t>
            </w:r>
            <w:r w:rsidDel="00000000" w:rsidR="00000000" w:rsidRPr="00000000">
              <w:rPr>
                <w:rtl w:val="0"/>
              </w:rPr>
            </w:r>
          </w:p>
        </w:tc>
        <w:tc>
          <w:tcPr>
            <w:shd w:fill="auto" w:val="clear"/>
          </w:tcPr>
          <w:p w:rsidR="00000000" w:rsidDel="00000000" w:rsidP="00000000" w:rsidRDefault="00000000" w:rsidRPr="00000000" w14:paraId="0000018F">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Autonomous Agents 2</w:t>
            </w:r>
            <w:r w:rsidDel="00000000" w:rsidR="00000000" w:rsidRPr="00000000">
              <w:rPr>
                <w:rtl w:val="0"/>
              </w:rPr>
            </w:r>
          </w:p>
        </w:tc>
        <w:tc>
          <w:tcPr>
            <w:shd w:fill="auto" w:val="clear"/>
          </w:tcPr>
          <w:p w:rsidR="00000000" w:rsidDel="00000000" w:rsidP="00000000" w:rsidRDefault="00000000" w:rsidRPr="00000000" w14:paraId="00000190">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91">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Computer Vision</w:t>
            </w:r>
            <w:r w:rsidDel="00000000" w:rsidR="00000000" w:rsidRPr="00000000">
              <w:rPr>
                <w:rtl w:val="0"/>
              </w:rPr>
            </w:r>
          </w:p>
        </w:tc>
        <w:tc>
          <w:tcPr>
            <w:shd w:fill="auto" w:val="clear"/>
          </w:tcPr>
          <w:p w:rsidR="00000000" w:rsidDel="00000000" w:rsidP="00000000" w:rsidRDefault="00000000" w:rsidRPr="00000000" w14:paraId="00000192">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Computer Vision 2</w:t>
            </w:r>
            <w:r w:rsidDel="00000000" w:rsidR="00000000" w:rsidRPr="00000000">
              <w:rPr>
                <w:rtl w:val="0"/>
              </w:rPr>
            </w:r>
          </w:p>
        </w:tc>
        <w:tc>
          <w:tcPr>
            <w:shd w:fill="auto" w:val="clear"/>
          </w:tcPr>
          <w:p w:rsidR="00000000" w:rsidDel="00000000" w:rsidP="00000000" w:rsidRDefault="00000000" w:rsidRPr="00000000" w14:paraId="00000193">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94">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Game Programming</w:t>
            </w:r>
            <w:r w:rsidDel="00000000" w:rsidR="00000000" w:rsidRPr="00000000">
              <w:rPr>
                <w:rtl w:val="0"/>
              </w:rPr>
            </w:r>
          </w:p>
        </w:tc>
        <w:tc>
          <w:tcPr>
            <w:shd w:fill="auto" w:val="clear"/>
          </w:tcPr>
          <w:p w:rsidR="00000000" w:rsidDel="00000000" w:rsidP="00000000" w:rsidRDefault="00000000" w:rsidRPr="00000000" w14:paraId="00000195">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Technology for Games</w:t>
            </w:r>
            <w:r w:rsidDel="00000000" w:rsidR="00000000" w:rsidRPr="00000000">
              <w:rPr>
                <w:rtl w:val="0"/>
              </w:rPr>
            </w:r>
          </w:p>
        </w:tc>
        <w:tc>
          <w:tcPr>
            <w:shd w:fill="auto" w:val="clear"/>
          </w:tcPr>
          <w:p w:rsidR="00000000" w:rsidDel="00000000" w:rsidP="00000000" w:rsidRDefault="00000000" w:rsidRPr="00000000" w14:paraId="00000196">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97">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Statistical Structure in Language Processing</w:t>
            </w:r>
            <w:r w:rsidDel="00000000" w:rsidR="00000000" w:rsidRPr="00000000">
              <w:rPr>
                <w:rtl w:val="0"/>
              </w:rPr>
            </w:r>
          </w:p>
        </w:tc>
        <w:tc>
          <w:tcPr>
            <w:shd w:fill="auto" w:val="clear"/>
          </w:tcPr>
          <w:p w:rsidR="00000000" w:rsidDel="00000000" w:rsidP="00000000" w:rsidRDefault="00000000" w:rsidRPr="00000000" w14:paraId="00000198">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Fonts w:ascii="Calibri" w:cs="Calibri" w:eastAsia="Calibri" w:hAnsi="Calibri"/>
                <w:sz w:val="22"/>
                <w:szCs w:val="22"/>
                <w:rtl w:val="0"/>
              </w:rPr>
              <w:t xml:space="preserve">Natural Language Processing 2</w:t>
            </w:r>
            <w:r w:rsidDel="00000000" w:rsidR="00000000" w:rsidRPr="00000000">
              <w:rPr>
                <w:rtl w:val="0"/>
              </w:rPr>
            </w:r>
          </w:p>
        </w:tc>
        <w:tc>
          <w:tcPr>
            <w:shd w:fill="auto" w:val="clear"/>
          </w:tcPr>
          <w:p w:rsidR="00000000" w:rsidDel="00000000" w:rsidP="00000000" w:rsidRDefault="00000000" w:rsidRPr="00000000" w14:paraId="00000199">
            <w:pPr>
              <w:pageBreakBefore w:val="0"/>
              <w:tabs>
                <w:tab w:val="left" w:leader="none" w:pos="284"/>
                <w:tab w:val="left" w:leader="none" w:pos="567"/>
                <w:tab w:val="left" w:leader="none" w:pos="851"/>
                <w:tab w:val="left" w:leader="none" w:pos="1701"/>
                <w:tab w:val="left" w:leader="none" w:pos="3969"/>
                <w:tab w:val="right" w:leader="none" w:pos="9356"/>
              </w:tabs>
              <w:rPr>
                <w:rFonts w:ascii="Calibri" w:cs="Calibri" w:eastAsia="Calibri" w:hAnsi="Calibri"/>
              </w:rPr>
            </w:pPr>
            <w:r w:rsidDel="00000000" w:rsidR="00000000" w:rsidRPr="00000000">
              <w:rPr>
                <w:rtl w:val="0"/>
              </w:rPr>
            </w:r>
          </w:p>
        </w:tc>
      </w:tr>
    </w:tbl>
    <w:p w:rsidR="00000000" w:rsidDel="00000000" w:rsidP="00000000" w:rsidRDefault="00000000" w:rsidRPr="00000000" w14:paraId="0000019A">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9B">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9C">
      <w:pPr>
        <w:pageBreakBefore w:val="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Transitional Provisions for students who started in 2014-2015 or earlier</w:t>
      </w:r>
      <w:r w:rsidDel="00000000" w:rsidR="00000000" w:rsidRPr="00000000">
        <w:rPr>
          <w:rtl w:val="0"/>
        </w:rPr>
      </w:r>
    </w:p>
    <w:tbl>
      <w:tblPr>
        <w:tblStyle w:val="Table6"/>
        <w:tblW w:w="9162.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4"/>
        <w:gridCol w:w="3054"/>
        <w:gridCol w:w="3054"/>
        <w:tblGridChange w:id="0">
          <w:tblGrid>
            <w:gridCol w:w="3054"/>
            <w:gridCol w:w="3054"/>
            <w:gridCol w:w="3054"/>
          </w:tblGrid>
        </w:tblGridChange>
      </w:tblGrid>
      <w:tr>
        <w:trPr>
          <w:cantSplit w:val="0"/>
          <w:tblHeader w:val="0"/>
        </w:trPr>
        <w:tc>
          <w:tcPr>
            <w:shd w:fill="bfbfbf" w:val="clear"/>
          </w:tcPr>
          <w:p w:rsidR="00000000" w:rsidDel="00000000" w:rsidP="00000000" w:rsidRDefault="00000000" w:rsidRPr="00000000" w14:paraId="0000019D">
            <w:pPr>
              <w:pageBreakBefore w:val="0"/>
              <w:jc w:val="both"/>
              <w:rPr>
                <w:rFonts w:ascii="Calibri" w:cs="Calibri" w:eastAsia="Calibri" w:hAnsi="Calibri"/>
                <w:b w:val="1"/>
              </w:rPr>
            </w:pPr>
            <w:r w:rsidDel="00000000" w:rsidR="00000000" w:rsidRPr="00000000">
              <w:rPr>
                <w:rFonts w:ascii="Calibri" w:cs="Calibri" w:eastAsia="Calibri" w:hAnsi="Calibri"/>
                <w:b w:val="1"/>
                <w:sz w:val="22"/>
                <w:szCs w:val="22"/>
                <w:rtl w:val="0"/>
              </w:rPr>
              <w:t xml:space="preserve">Old component</w:t>
            </w:r>
            <w:r w:rsidDel="00000000" w:rsidR="00000000" w:rsidRPr="00000000">
              <w:rPr>
                <w:rtl w:val="0"/>
              </w:rPr>
            </w:r>
          </w:p>
        </w:tc>
        <w:tc>
          <w:tcPr>
            <w:shd w:fill="bfbfbf" w:val="clear"/>
          </w:tcPr>
          <w:p w:rsidR="00000000" w:rsidDel="00000000" w:rsidP="00000000" w:rsidRDefault="00000000" w:rsidRPr="00000000" w14:paraId="0000019E">
            <w:pPr>
              <w:pageBreakBefore w:val="0"/>
              <w:jc w:val="both"/>
              <w:rPr>
                <w:rFonts w:ascii="Calibri" w:cs="Calibri" w:eastAsia="Calibri" w:hAnsi="Calibri"/>
                <w:b w:val="1"/>
              </w:rPr>
            </w:pPr>
            <w:r w:rsidDel="00000000" w:rsidR="00000000" w:rsidRPr="00000000">
              <w:rPr>
                <w:rFonts w:ascii="Calibri" w:cs="Calibri" w:eastAsia="Calibri" w:hAnsi="Calibri"/>
                <w:b w:val="1"/>
                <w:sz w:val="22"/>
                <w:szCs w:val="22"/>
                <w:rtl w:val="0"/>
              </w:rPr>
              <w:t xml:space="preserve">Replacement in 2015-2016</w:t>
            </w:r>
            <w:r w:rsidDel="00000000" w:rsidR="00000000" w:rsidRPr="00000000">
              <w:rPr>
                <w:rtl w:val="0"/>
              </w:rPr>
            </w:r>
          </w:p>
        </w:tc>
        <w:tc>
          <w:tcPr>
            <w:shd w:fill="bfbfbf" w:val="clear"/>
          </w:tcPr>
          <w:p w:rsidR="00000000" w:rsidDel="00000000" w:rsidP="00000000" w:rsidRDefault="00000000" w:rsidRPr="00000000" w14:paraId="0000019F">
            <w:pPr>
              <w:pageBreakBefore w:val="0"/>
              <w:jc w:val="both"/>
              <w:rPr>
                <w:rFonts w:ascii="Calibri" w:cs="Calibri" w:eastAsia="Calibri" w:hAnsi="Calibri"/>
                <w:b w:val="1"/>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A0">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Autonomous Agents 1</w:t>
            </w:r>
            <w:r w:rsidDel="00000000" w:rsidR="00000000" w:rsidRPr="00000000">
              <w:rPr>
                <w:rtl w:val="0"/>
              </w:rPr>
            </w:r>
          </w:p>
        </w:tc>
        <w:tc>
          <w:tcPr>
            <w:shd w:fill="auto" w:val="clear"/>
          </w:tcPr>
          <w:p w:rsidR="00000000" w:rsidDel="00000000" w:rsidP="00000000" w:rsidRDefault="00000000" w:rsidRPr="00000000" w14:paraId="000001A1">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Multi-Agent Systems</w:t>
            </w:r>
            <w:r w:rsidDel="00000000" w:rsidR="00000000" w:rsidRPr="00000000">
              <w:rPr>
                <w:rtl w:val="0"/>
              </w:rPr>
            </w:r>
          </w:p>
        </w:tc>
        <w:tc>
          <w:tcPr>
            <w:shd w:fill="auto" w:val="clear"/>
          </w:tcPr>
          <w:p w:rsidR="00000000" w:rsidDel="00000000" w:rsidP="00000000" w:rsidRDefault="00000000" w:rsidRPr="00000000" w14:paraId="000001A2">
            <w:pPr>
              <w:pageBreakBefore w:val="0"/>
              <w:jc w:val="both"/>
              <w:rPr>
                <w:rFonts w:ascii="Calibri" w:cs="Calibri" w:eastAsia="Calibri" w:hAnsi="Calibri"/>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1A3">
            <w:pPr>
              <w:pageBreakBefore w:val="0"/>
              <w:jc w:val="both"/>
              <w:rPr>
                <w:rFonts w:ascii="Calibri" w:cs="Calibri" w:eastAsia="Calibri" w:hAnsi="Calibri"/>
              </w:rPr>
            </w:pPr>
            <w:r w:rsidDel="00000000" w:rsidR="00000000" w:rsidRPr="00000000">
              <w:rPr>
                <w:rFonts w:ascii="Calibri" w:cs="Calibri" w:eastAsia="Calibri" w:hAnsi="Calibri"/>
                <w:sz w:val="22"/>
                <w:szCs w:val="22"/>
                <w:rtl w:val="0"/>
              </w:rPr>
              <w:t xml:space="preserve">Autonomous Agents 2</w:t>
            </w:r>
            <w:r w:rsidDel="00000000" w:rsidR="00000000" w:rsidRPr="00000000">
              <w:rPr>
                <w:rtl w:val="0"/>
              </w:rPr>
            </w:r>
          </w:p>
        </w:tc>
        <w:tc>
          <w:tcPr>
            <w:shd w:fill="auto" w:val="clear"/>
          </w:tcPr>
          <w:p w:rsidR="00000000" w:rsidDel="00000000" w:rsidP="00000000" w:rsidRDefault="00000000" w:rsidRPr="00000000" w14:paraId="000001A4">
            <w:pPr>
              <w:pageBreakBefore w:val="0"/>
              <w:rPr>
                <w:rFonts w:ascii="Calibri" w:cs="Calibri" w:eastAsia="Calibri" w:hAnsi="Calibri"/>
              </w:rPr>
            </w:pPr>
            <w:r w:rsidDel="00000000" w:rsidR="00000000" w:rsidRPr="00000000">
              <w:rPr>
                <w:rFonts w:ascii="Calibri" w:cs="Calibri" w:eastAsia="Calibri" w:hAnsi="Calibri"/>
                <w:sz w:val="22"/>
                <w:szCs w:val="22"/>
                <w:rtl w:val="0"/>
              </w:rPr>
              <w:t xml:space="preserve">-</w:t>
            </w:r>
            <w:r w:rsidDel="00000000" w:rsidR="00000000" w:rsidRPr="00000000">
              <w:rPr>
                <w:rtl w:val="0"/>
              </w:rPr>
            </w:r>
          </w:p>
        </w:tc>
        <w:tc>
          <w:tcPr>
            <w:shd w:fill="auto" w:val="clear"/>
          </w:tcPr>
          <w:p w:rsidR="00000000" w:rsidDel="00000000" w:rsidP="00000000" w:rsidRDefault="00000000" w:rsidRPr="00000000" w14:paraId="000001A5">
            <w:pPr>
              <w:pageBreakBefore w:val="0"/>
              <w:rPr>
                <w:rFonts w:ascii="Calibri" w:cs="Calibri" w:eastAsia="Calibri" w:hAnsi="Calibri"/>
              </w:rPr>
            </w:pPr>
            <w:r w:rsidDel="00000000" w:rsidR="00000000" w:rsidRPr="00000000">
              <w:rPr>
                <w:rFonts w:ascii="Calibri" w:cs="Calibri" w:eastAsia="Calibri" w:hAnsi="Calibri"/>
                <w:sz w:val="22"/>
                <w:szCs w:val="22"/>
                <w:rtl w:val="0"/>
              </w:rPr>
              <w:t xml:space="preserve">No replacing course available, other course in consultation with programme director and Examinations Board</w:t>
            </w:r>
            <w:r w:rsidDel="00000000" w:rsidR="00000000" w:rsidRPr="00000000">
              <w:rPr>
                <w:rtl w:val="0"/>
              </w:rPr>
            </w:r>
          </w:p>
        </w:tc>
      </w:tr>
    </w:tbl>
    <w:p w:rsidR="00000000" w:rsidDel="00000000" w:rsidP="00000000" w:rsidRDefault="00000000" w:rsidRPr="00000000" w14:paraId="000001A6">
      <w:pPr>
        <w:pageBreakBefore w:val="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A7">
      <w:pPr>
        <w:pageBreakBefore w:val="0"/>
        <w:jc w:val="both"/>
        <w:rPr>
          <w:ins w:author="Boéve-Spil, Nienke" w:id="80" w:date="2018-03-12T17:04:00Z"/>
          <w:rFonts w:ascii="Calibri" w:cs="Calibri" w:eastAsia="Calibri" w:hAnsi="Calibri"/>
          <w:sz w:val="22"/>
          <w:szCs w:val="22"/>
        </w:rPr>
      </w:pPr>
      <w:ins w:author="Boéve-Spil, Nienke" w:id="80" w:date="2018-03-12T17:04:00Z">
        <w:r w:rsidDel="00000000" w:rsidR="00000000" w:rsidRPr="00000000">
          <w:rPr>
            <w:rtl w:val="0"/>
          </w:rPr>
        </w:r>
      </w:ins>
    </w:p>
    <w:p w:rsidR="00000000" w:rsidDel="00000000" w:rsidP="00000000" w:rsidRDefault="00000000" w:rsidRPr="00000000" w14:paraId="000001A8">
      <w:pPr>
        <w:pageBreakBefore w:val="0"/>
        <w:jc w:val="both"/>
        <w:rPr>
          <w:ins w:author="Boéve-Spil, Nienke" w:id="80" w:date="2018-03-12T17:04:00Z"/>
          <w:rFonts w:ascii="Calibri" w:cs="Calibri" w:eastAsia="Calibri" w:hAnsi="Calibri"/>
          <w:sz w:val="22"/>
          <w:szCs w:val="22"/>
        </w:rPr>
      </w:pPr>
      <w:ins w:author="Boéve-Spil, Nienke" w:id="80" w:date="2018-03-12T17:04:00Z">
        <w:r w:rsidDel="00000000" w:rsidR="00000000" w:rsidRPr="00000000">
          <w:rPr>
            <w:rFonts w:ascii="Calibri" w:cs="Calibri" w:eastAsia="Calibri" w:hAnsi="Calibri"/>
            <w:sz w:val="22"/>
            <w:szCs w:val="22"/>
            <w:rtl w:val="0"/>
          </w:rPr>
          <w:t xml:space="preserve">Transitional Provisions for students who started in 2017-2018 or earlier</w:t>
        </w:r>
      </w:ins>
    </w:p>
    <w:p w:rsidR="00000000" w:rsidDel="00000000" w:rsidP="00000000" w:rsidRDefault="00000000" w:rsidRPr="00000000" w14:paraId="000001A9">
      <w:pPr>
        <w:pageBreakBefore w:val="0"/>
        <w:jc w:val="both"/>
        <w:rPr>
          <w:rFonts w:ascii="Calibri" w:cs="Calibri" w:eastAsia="Calibri" w:hAnsi="Calibri"/>
          <w:sz w:val="22"/>
          <w:szCs w:val="22"/>
        </w:rPr>
      </w:pPr>
      <w:r w:rsidDel="00000000" w:rsidR="00000000" w:rsidRPr="00000000">
        <w:rPr>
          <w:rtl w:val="0"/>
        </w:rPr>
      </w:r>
    </w:p>
    <w:tbl>
      <w:tblPr>
        <w:tblStyle w:val="Table7"/>
        <w:tblW w:w="9162.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4"/>
        <w:gridCol w:w="3054"/>
        <w:gridCol w:w="3054"/>
        <w:tblGridChange w:id="0">
          <w:tblGrid>
            <w:gridCol w:w="3054"/>
            <w:gridCol w:w="3054"/>
            <w:gridCol w:w="3054"/>
          </w:tblGrid>
        </w:tblGridChange>
      </w:tblGrid>
      <w:tr>
        <w:trPr>
          <w:cantSplit w:val="0"/>
          <w:tblHeader w:val="0"/>
          <w:ins w:author="Boéve-Spil, Nienke" w:id="81" w:date="2018-03-12T17:05:00Z"/>
        </w:trPr>
        <w:tc>
          <w:tcPr>
            <w:shd w:fill="bfbfbf" w:val="clear"/>
          </w:tcPr>
          <w:p w:rsidR="00000000" w:rsidDel="00000000" w:rsidP="00000000" w:rsidRDefault="00000000" w:rsidRPr="00000000" w14:paraId="000001AA">
            <w:pPr>
              <w:pageBreakBefore w:val="0"/>
              <w:jc w:val="both"/>
              <w:rPr>
                <w:ins w:author="Boéve-Spil, Nienke" w:id="81" w:date="2018-03-12T17:05:00Z"/>
                <w:rFonts w:ascii="Calibri" w:cs="Calibri" w:eastAsia="Calibri" w:hAnsi="Calibri"/>
                <w:b w:val="1"/>
              </w:rPr>
            </w:pPr>
            <w:ins w:author="Boéve-Spil, Nienke" w:id="81" w:date="2018-03-12T17:05:00Z">
              <w:r w:rsidDel="00000000" w:rsidR="00000000" w:rsidRPr="00000000">
                <w:rPr>
                  <w:rFonts w:ascii="Calibri" w:cs="Calibri" w:eastAsia="Calibri" w:hAnsi="Calibri"/>
                  <w:b w:val="1"/>
                  <w:sz w:val="22"/>
                  <w:szCs w:val="22"/>
                  <w:rtl w:val="0"/>
                </w:rPr>
                <w:t xml:space="preserve">Old component</w:t>
              </w:r>
              <w:r w:rsidDel="00000000" w:rsidR="00000000" w:rsidRPr="00000000">
                <w:rPr>
                  <w:rtl w:val="0"/>
                </w:rPr>
              </w:r>
            </w:ins>
          </w:p>
        </w:tc>
        <w:tc>
          <w:tcPr>
            <w:shd w:fill="bfbfbf" w:val="clear"/>
          </w:tcPr>
          <w:p w:rsidR="00000000" w:rsidDel="00000000" w:rsidP="00000000" w:rsidRDefault="00000000" w:rsidRPr="00000000" w14:paraId="000001AB">
            <w:pPr>
              <w:pageBreakBefore w:val="0"/>
              <w:jc w:val="both"/>
              <w:rPr>
                <w:ins w:author="Boéve-Spil, Nienke" w:id="81" w:date="2018-03-12T17:05:00Z"/>
                <w:rFonts w:ascii="Calibri" w:cs="Calibri" w:eastAsia="Calibri" w:hAnsi="Calibri"/>
                <w:b w:val="1"/>
              </w:rPr>
            </w:pPr>
            <w:ins w:author="Boéve-Spil, Nienke" w:id="81" w:date="2018-03-12T17:05:00Z">
              <w:r w:rsidDel="00000000" w:rsidR="00000000" w:rsidRPr="00000000">
                <w:rPr>
                  <w:rFonts w:ascii="Calibri" w:cs="Calibri" w:eastAsia="Calibri" w:hAnsi="Calibri"/>
                  <w:b w:val="1"/>
                  <w:sz w:val="22"/>
                  <w:szCs w:val="22"/>
                  <w:rtl w:val="0"/>
                </w:rPr>
                <w:t xml:space="preserve">Replacement in 2018/2019</w:t>
              </w:r>
              <w:r w:rsidDel="00000000" w:rsidR="00000000" w:rsidRPr="00000000">
                <w:rPr>
                  <w:rtl w:val="0"/>
                </w:rPr>
              </w:r>
            </w:ins>
          </w:p>
        </w:tc>
        <w:tc>
          <w:tcPr>
            <w:shd w:fill="bfbfbf" w:val="clear"/>
          </w:tcPr>
          <w:p w:rsidR="00000000" w:rsidDel="00000000" w:rsidP="00000000" w:rsidRDefault="00000000" w:rsidRPr="00000000" w14:paraId="000001AC">
            <w:pPr>
              <w:pageBreakBefore w:val="0"/>
              <w:jc w:val="both"/>
              <w:rPr>
                <w:ins w:author="Boéve-Spil, Nienke" w:id="81" w:date="2018-03-12T17:05:00Z"/>
                <w:rFonts w:ascii="Calibri" w:cs="Calibri" w:eastAsia="Calibri" w:hAnsi="Calibri"/>
                <w:b w:val="1"/>
              </w:rPr>
            </w:pPr>
            <w:ins w:author="Boéve-Spil, Nienke" w:id="81" w:date="2018-03-12T17:05:00Z">
              <w:r w:rsidDel="00000000" w:rsidR="00000000" w:rsidRPr="00000000">
                <w:rPr>
                  <w:rtl w:val="0"/>
                </w:rPr>
              </w:r>
            </w:ins>
          </w:p>
        </w:tc>
      </w:tr>
      <w:tr>
        <w:trPr>
          <w:cantSplit w:val="0"/>
          <w:tblHeader w:val="0"/>
          <w:ins w:author="Boéve-Spil, Nienke" w:id="81" w:date="2018-03-12T17:05:00Z"/>
        </w:trPr>
        <w:tc>
          <w:tcPr>
            <w:shd w:fill="auto" w:val="clear"/>
          </w:tcPr>
          <w:p w:rsidR="00000000" w:rsidDel="00000000" w:rsidP="00000000" w:rsidRDefault="00000000" w:rsidRPr="00000000" w14:paraId="000001AD">
            <w:pPr>
              <w:pageBreakBefore w:val="0"/>
              <w:jc w:val="both"/>
              <w:rPr>
                <w:ins w:author="Boéve-Spil, Nienke" w:id="81" w:date="2018-03-12T17:05:00Z"/>
                <w:rFonts w:ascii="Calibri" w:cs="Calibri" w:eastAsia="Calibri" w:hAnsi="Calibri"/>
              </w:rPr>
            </w:pPr>
            <w:ins w:author="Boéve-Spil, Nienke" w:id="81" w:date="2018-03-12T17:05:00Z">
              <w:r w:rsidDel="00000000" w:rsidR="00000000" w:rsidRPr="00000000">
                <w:rPr>
                  <w:rFonts w:ascii="Calibri" w:cs="Calibri" w:eastAsia="Calibri" w:hAnsi="Calibri"/>
                  <w:rtl w:val="0"/>
                </w:rPr>
                <w:t xml:space="preserve">Unsupervised Language Learning</w:t>
              </w:r>
            </w:ins>
          </w:p>
        </w:tc>
        <w:tc>
          <w:tcPr>
            <w:shd w:fill="auto" w:val="clear"/>
          </w:tcPr>
          <w:p w:rsidR="00000000" w:rsidDel="00000000" w:rsidP="00000000" w:rsidRDefault="00000000" w:rsidRPr="00000000" w14:paraId="000001AE">
            <w:pPr>
              <w:pageBreakBefore w:val="0"/>
              <w:jc w:val="both"/>
              <w:rPr>
                <w:ins w:author="Boéve-Spil, Nienke" w:id="81" w:date="2018-03-12T17:05:00Z"/>
                <w:rFonts w:ascii="Calibri" w:cs="Calibri" w:eastAsia="Calibri" w:hAnsi="Calibri"/>
              </w:rPr>
            </w:pPr>
            <w:ins w:author="Boéve-Spil, Nienke" w:id="81" w:date="2018-03-12T17:05:00Z">
              <w:r w:rsidDel="00000000" w:rsidR="00000000" w:rsidRPr="00000000">
                <w:rPr>
                  <w:rFonts w:ascii="Calibri" w:cs="Calibri" w:eastAsia="Calibri" w:hAnsi="Calibri"/>
                  <w:rtl w:val="0"/>
                </w:rPr>
                <w:t xml:space="preserve">Machine Learning for Natural Language Processing</w:t>
              </w:r>
            </w:ins>
          </w:p>
        </w:tc>
        <w:tc>
          <w:tcPr>
            <w:shd w:fill="auto" w:val="clear"/>
          </w:tcPr>
          <w:p w:rsidR="00000000" w:rsidDel="00000000" w:rsidP="00000000" w:rsidRDefault="00000000" w:rsidRPr="00000000" w14:paraId="000001AF">
            <w:pPr>
              <w:pageBreakBefore w:val="0"/>
              <w:jc w:val="both"/>
              <w:rPr>
                <w:ins w:author="Boéve-Spil, Nienke" w:id="81" w:date="2018-03-12T17:05:00Z"/>
                <w:rFonts w:ascii="Calibri" w:cs="Calibri" w:eastAsia="Calibri" w:hAnsi="Calibri"/>
              </w:rPr>
            </w:pPr>
            <w:ins w:author="Boéve-Spil, Nienke" w:id="81" w:date="2018-03-12T17:05:00Z">
              <w:r w:rsidDel="00000000" w:rsidR="00000000" w:rsidRPr="00000000">
                <w:rPr>
                  <w:rtl w:val="0"/>
                </w:rPr>
              </w:r>
            </w:ins>
          </w:p>
        </w:tc>
      </w:tr>
      <w:tr>
        <w:trPr>
          <w:cantSplit w:val="0"/>
          <w:tblHeader w:val="0"/>
          <w:ins w:author="Boéve-Spil, Nienke" w:id="81" w:date="2018-03-12T17:05:00Z"/>
        </w:trPr>
        <w:tc>
          <w:tcPr>
            <w:shd w:fill="auto" w:val="clear"/>
          </w:tcPr>
          <w:p w:rsidR="00000000" w:rsidDel="00000000" w:rsidP="00000000" w:rsidRDefault="00000000" w:rsidRPr="00000000" w14:paraId="000001B0">
            <w:pPr>
              <w:pageBreakBefore w:val="0"/>
              <w:jc w:val="both"/>
              <w:rPr>
                <w:ins w:author="Boéve-Spil, Nienke" w:id="81" w:date="2018-03-12T17:05:00Z"/>
                <w:rFonts w:ascii="Calibri" w:cs="Calibri" w:eastAsia="Calibri" w:hAnsi="Calibri"/>
              </w:rPr>
            </w:pPr>
            <w:ins w:author="Boéve-Spil, Nienke" w:id="81" w:date="2018-03-12T17:05:00Z">
              <w:r w:rsidDel="00000000" w:rsidR="00000000" w:rsidRPr="00000000">
                <w:rPr>
                  <w:rtl w:val="0"/>
                </w:rPr>
              </w:r>
            </w:ins>
          </w:p>
        </w:tc>
        <w:tc>
          <w:tcPr>
            <w:shd w:fill="auto" w:val="clear"/>
          </w:tcPr>
          <w:p w:rsidR="00000000" w:rsidDel="00000000" w:rsidP="00000000" w:rsidRDefault="00000000" w:rsidRPr="00000000" w14:paraId="000001B1">
            <w:pPr>
              <w:pageBreakBefore w:val="0"/>
              <w:rPr>
                <w:ins w:author="Boéve-Spil, Nienke" w:id="81" w:date="2018-03-12T17:05:00Z"/>
                <w:rFonts w:ascii="Calibri" w:cs="Calibri" w:eastAsia="Calibri" w:hAnsi="Calibri"/>
              </w:rPr>
            </w:pPr>
            <w:ins w:author="Boéve-Spil, Nienke" w:id="81" w:date="2018-03-12T17:05:00Z">
              <w:r w:rsidDel="00000000" w:rsidR="00000000" w:rsidRPr="00000000">
                <w:rPr>
                  <w:rtl w:val="0"/>
                </w:rPr>
              </w:r>
            </w:ins>
          </w:p>
        </w:tc>
        <w:tc>
          <w:tcPr>
            <w:shd w:fill="auto" w:val="clear"/>
          </w:tcPr>
          <w:p w:rsidR="00000000" w:rsidDel="00000000" w:rsidP="00000000" w:rsidRDefault="00000000" w:rsidRPr="00000000" w14:paraId="000001B2">
            <w:pPr>
              <w:pageBreakBefore w:val="0"/>
              <w:rPr>
                <w:ins w:author="Boéve-Spil, Nienke" w:id="81" w:date="2018-03-12T17:05:00Z"/>
                <w:rFonts w:ascii="Calibri" w:cs="Calibri" w:eastAsia="Calibri" w:hAnsi="Calibri"/>
              </w:rPr>
            </w:pPr>
            <w:ins w:author="Boéve-Spil, Nienke" w:id="81" w:date="2018-03-12T17:05:00Z">
              <w:r w:rsidDel="00000000" w:rsidR="00000000" w:rsidRPr="00000000">
                <w:rPr>
                  <w:rtl w:val="0"/>
                </w:rPr>
              </w:r>
            </w:ins>
          </w:p>
        </w:tc>
      </w:tr>
    </w:tbl>
    <w:p w:rsidR="00000000" w:rsidDel="00000000" w:rsidP="00000000" w:rsidRDefault="00000000" w:rsidRPr="00000000" w14:paraId="000001B3">
      <w:pPr>
        <w:pageBreakBefore w:val="0"/>
        <w:jc w:val="both"/>
        <w:rPr>
          <w:ins w:author="Boéve-Spil, Nienke" w:id="82" w:date="2018-03-12T17:04:00Z"/>
          <w:rFonts w:ascii="Calibri" w:cs="Calibri" w:eastAsia="Calibri" w:hAnsi="Calibri"/>
          <w:sz w:val="22"/>
          <w:szCs w:val="22"/>
        </w:rPr>
      </w:pPr>
      <w:ins w:author="Boéve-Spil, Nienke" w:id="82" w:date="2018-03-12T17:04:00Z">
        <w:r w:rsidDel="00000000" w:rsidR="00000000" w:rsidRPr="00000000">
          <w:rPr>
            <w:rtl w:val="0"/>
          </w:rPr>
        </w:r>
      </w:ins>
    </w:p>
    <w:p w:rsidR="00000000" w:rsidDel="00000000" w:rsidP="00000000" w:rsidRDefault="00000000" w:rsidRPr="00000000" w14:paraId="000001B4">
      <w:pPr>
        <w:pageBreakBefore w:val="0"/>
        <w:jc w:val="both"/>
        <w:rPr>
          <w:ins w:author="Boéve-Spil, Nienke" w:id="82" w:date="2018-03-12T17:04:00Z"/>
          <w:rFonts w:ascii="Calibri" w:cs="Calibri" w:eastAsia="Calibri" w:hAnsi="Calibri"/>
          <w:sz w:val="22"/>
          <w:szCs w:val="22"/>
        </w:rPr>
      </w:pPr>
      <w:ins w:author="Boéve-Spil, Nienke" w:id="82" w:date="2018-03-12T17:04:00Z">
        <w:r w:rsidDel="00000000" w:rsidR="00000000" w:rsidRPr="00000000">
          <w:rPr>
            <w:rtl w:val="0"/>
          </w:rPr>
        </w:r>
      </w:ins>
    </w:p>
    <w:p w:rsidR="00000000" w:rsidDel="00000000" w:rsidP="00000000" w:rsidRDefault="00000000" w:rsidRPr="00000000" w14:paraId="000001B5">
      <w:pPr>
        <w:pageBreakBefore w:val="0"/>
        <w:jc w:val="both"/>
        <w:rPr>
          <w:ins w:author="Boéve-Spil, Nienke" w:id="82" w:date="2018-03-12T17:04:00Z"/>
          <w:rFonts w:ascii="Calibri" w:cs="Calibri" w:eastAsia="Calibri" w:hAnsi="Calibri"/>
          <w:sz w:val="22"/>
          <w:szCs w:val="22"/>
        </w:rPr>
      </w:pPr>
      <w:ins w:author="Boéve-Spil, Nienke" w:id="82" w:date="2018-03-12T17:04:00Z">
        <w:r w:rsidDel="00000000" w:rsidR="00000000" w:rsidRPr="00000000">
          <w:rPr>
            <w:rtl w:val="0"/>
          </w:rPr>
        </w:r>
      </w:ins>
    </w:p>
    <w:p w:rsidR="00000000" w:rsidDel="00000000" w:rsidP="00000000" w:rsidRDefault="00000000" w:rsidRPr="00000000" w14:paraId="000001B6">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Students who have started with their master programme in 2014 or earlier can choose to either follow the curriculum as written down in the TER 2014-2015, or follow the new curriculum as written down in this document. The programme director should be consulted in case of doubt. The study programme has to be approved by the Examinations Board. </w:t>
      </w:r>
    </w:p>
    <w:p w:rsidR="00000000" w:rsidDel="00000000" w:rsidP="00000000" w:rsidRDefault="00000000" w:rsidRPr="00000000" w14:paraId="000001B7">
      <w:pPr>
        <w:pageBreakBefore w:val="0"/>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1B8">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w:t>
      </w:r>
      <w:ins w:author="Patrick Faassen" w:id="83" w:date="2018-02-07T15:14:00Z">
        <w:r w:rsidDel="00000000" w:rsidR="00000000" w:rsidRPr="00000000">
          <w:rPr>
            <w:rFonts w:ascii="Calibri" w:cs="Calibri" w:eastAsia="Calibri" w:hAnsi="Calibri"/>
            <w:i w:val="1"/>
            <w:sz w:val="22"/>
            <w:szCs w:val="22"/>
            <w:rtl w:val="0"/>
          </w:rPr>
          <w:t xml:space="preserve">7</w:t>
        </w:r>
      </w:ins>
      <w:del w:author="Patrick Faassen" w:id="83" w:date="2018-02-07T15:14:00Z">
        <w:r w:rsidDel="00000000" w:rsidR="00000000" w:rsidRPr="00000000">
          <w:rPr>
            <w:rFonts w:ascii="Calibri" w:cs="Calibri" w:eastAsia="Calibri" w:hAnsi="Calibri"/>
            <w:i w:val="1"/>
            <w:sz w:val="22"/>
            <w:szCs w:val="22"/>
            <w:rtl w:val="0"/>
          </w:rPr>
          <w:delText xml:space="preserve">5</w:delText>
        </w:r>
      </w:del>
      <w:r w:rsidDel="00000000" w:rsidR="00000000" w:rsidRPr="00000000">
        <w:rPr>
          <w:rFonts w:ascii="Calibri" w:cs="Calibri" w:eastAsia="Calibri" w:hAnsi="Calibri"/>
          <w:i w:val="1"/>
          <w:sz w:val="22"/>
          <w:szCs w:val="22"/>
          <w:rtl w:val="0"/>
        </w:rPr>
        <w:t xml:space="preserve">.3 - Publication</w:t>
      </w:r>
    </w:p>
    <w:p w:rsidR="00000000" w:rsidDel="00000000" w:rsidP="00000000" w:rsidRDefault="00000000" w:rsidRPr="00000000" w14:paraId="000001B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Dean of the faculty will ensure the appropriate publication of these Regulations and any amendments to them.</w:t>
      </w:r>
    </w:p>
    <w:p w:rsidR="00000000" w:rsidDel="00000000" w:rsidP="00000000" w:rsidRDefault="00000000" w:rsidRPr="00000000" w14:paraId="000001B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Education and Examination Regulations will be posted on the faculty website and deemed to be included in the course catalogue.</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C">
      <w:pPr>
        <w:pageBreakBefore w:val="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Article </w:t>
      </w:r>
      <w:ins w:author="Patrick Faassen" w:id="84" w:date="2018-02-07T15:14:00Z">
        <w:r w:rsidDel="00000000" w:rsidR="00000000" w:rsidRPr="00000000">
          <w:rPr>
            <w:rFonts w:ascii="Calibri" w:cs="Calibri" w:eastAsia="Calibri" w:hAnsi="Calibri"/>
            <w:i w:val="1"/>
            <w:sz w:val="22"/>
            <w:szCs w:val="22"/>
            <w:rtl w:val="0"/>
          </w:rPr>
          <w:t xml:space="preserve">7</w:t>
        </w:r>
      </w:ins>
      <w:del w:author="Patrick Faassen" w:id="84" w:date="2018-02-07T15:14:00Z">
        <w:r w:rsidDel="00000000" w:rsidR="00000000" w:rsidRPr="00000000">
          <w:rPr>
            <w:rFonts w:ascii="Calibri" w:cs="Calibri" w:eastAsia="Calibri" w:hAnsi="Calibri"/>
            <w:i w:val="1"/>
            <w:sz w:val="22"/>
            <w:szCs w:val="22"/>
            <w:rtl w:val="0"/>
          </w:rPr>
          <w:delText xml:space="preserve">5</w:delText>
        </w:r>
      </w:del>
      <w:r w:rsidDel="00000000" w:rsidR="00000000" w:rsidRPr="00000000">
        <w:rPr>
          <w:rFonts w:ascii="Calibri" w:cs="Calibri" w:eastAsia="Calibri" w:hAnsi="Calibri"/>
          <w:i w:val="1"/>
          <w:sz w:val="22"/>
          <w:szCs w:val="22"/>
          <w:rtl w:val="0"/>
        </w:rPr>
        <w:t xml:space="preserve">.4 – Effective date</w:t>
      </w:r>
    </w:p>
    <w:p w:rsidR="00000000" w:rsidDel="00000000" w:rsidP="00000000" w:rsidRDefault="00000000" w:rsidRPr="00000000" w14:paraId="000001BD">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These Regulations enter into force with effect from September 1</w:t>
      </w:r>
      <w:r w:rsidDel="00000000" w:rsidR="00000000" w:rsidRPr="00000000">
        <w:rPr>
          <w:rFonts w:ascii="Calibri" w:cs="Calibri" w:eastAsia="Calibri" w:hAnsi="Calibri"/>
          <w:sz w:val="22"/>
          <w:szCs w:val="22"/>
          <w:vertAlign w:val="superscript"/>
          <w:rtl w:val="0"/>
        </w:rPr>
        <w:t xml:space="preserve">st</w:t>
      </w:r>
      <w:r w:rsidDel="00000000" w:rsidR="00000000" w:rsidRPr="00000000">
        <w:rPr>
          <w:rFonts w:ascii="Calibri" w:cs="Calibri" w:eastAsia="Calibri" w:hAnsi="Calibri"/>
          <w:sz w:val="22"/>
          <w:szCs w:val="22"/>
          <w:rtl w:val="0"/>
        </w:rPr>
        <w:t xml:space="preserve">, 201</w:t>
      </w:r>
      <w:ins w:author="Patrick Faassen" w:id="85" w:date="2018-02-07T15:14:00Z">
        <w:r w:rsidDel="00000000" w:rsidR="00000000" w:rsidRPr="00000000">
          <w:rPr>
            <w:rFonts w:ascii="Calibri" w:cs="Calibri" w:eastAsia="Calibri" w:hAnsi="Calibri"/>
            <w:sz w:val="22"/>
            <w:szCs w:val="22"/>
            <w:rtl w:val="0"/>
          </w:rPr>
          <w:t xml:space="preserve">8</w:t>
        </w:r>
      </w:ins>
      <w:del w:author="Patrick Faassen" w:id="85" w:date="2018-02-07T15:14:00Z">
        <w:r w:rsidDel="00000000" w:rsidR="00000000" w:rsidRPr="00000000">
          <w:rPr>
            <w:rFonts w:ascii="Calibri" w:cs="Calibri" w:eastAsia="Calibri" w:hAnsi="Calibri"/>
            <w:sz w:val="22"/>
            <w:szCs w:val="22"/>
            <w:rtl w:val="0"/>
          </w:rPr>
          <w:delText xml:space="preserve">7</w:delText>
        </w:r>
      </w:del>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1BE">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Thus drawn up by the Dean of the Faculty of Science on </w:t>
      </w:r>
      <w:del w:author="Patrick Faassen" w:id="86" w:date="2018-02-07T15:14:00Z">
        <w:r w:rsidDel="00000000" w:rsidR="00000000" w:rsidRPr="00000000">
          <w:rPr>
            <w:rFonts w:ascii="Calibri" w:cs="Calibri" w:eastAsia="Calibri" w:hAnsi="Calibri"/>
            <w:sz w:val="22"/>
            <w:szCs w:val="22"/>
            <w:rtl w:val="0"/>
          </w:rPr>
          <w:delText xml:space="preserve">August 30</w:delText>
        </w:r>
        <w:r w:rsidDel="00000000" w:rsidR="00000000" w:rsidRPr="00000000">
          <w:rPr>
            <w:rFonts w:ascii="Calibri" w:cs="Calibri" w:eastAsia="Calibri" w:hAnsi="Calibri"/>
            <w:sz w:val="22"/>
            <w:szCs w:val="22"/>
            <w:vertAlign w:val="superscript"/>
            <w:rtl w:val="0"/>
          </w:rPr>
          <w:delText xml:space="preserve">th </w:delText>
        </w:r>
        <w:r w:rsidDel="00000000" w:rsidR="00000000" w:rsidRPr="00000000">
          <w:rPr>
            <w:rFonts w:ascii="Calibri" w:cs="Calibri" w:eastAsia="Calibri" w:hAnsi="Calibri"/>
            <w:sz w:val="22"/>
            <w:szCs w:val="22"/>
            <w:rtl w:val="0"/>
          </w:rPr>
          <w:delText xml:space="preserve">2017</w:delText>
        </w:r>
      </w:del>
      <w:ins w:author="Patrick Faassen" w:id="86" w:date="2018-02-07T15:14:00Z">
        <w:r w:rsidDel="00000000" w:rsidR="00000000" w:rsidRPr="00000000">
          <w:rPr>
            <w:rFonts w:ascii="Calibri" w:cs="Calibri" w:eastAsia="Calibri" w:hAnsi="Calibri"/>
            <w:sz w:val="22"/>
            <w:szCs w:val="22"/>
            <w:rtl w:val="0"/>
          </w:rPr>
          <w:t xml:space="preserve">xx</w:t>
        </w:r>
      </w:ins>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1BF">
      <w:pPr>
        <w:pageBreakBefore w:val="0"/>
        <w:rPr>
          <w:rFonts w:ascii="Calibri" w:cs="Calibri" w:eastAsia="Calibri" w:hAnsi="Calibri"/>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1C0">
      <w:pPr>
        <w:pageBreakBefore w:val="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Appendix 1</w:t>
        <w:tab/>
        <w:t xml:space="preserve">List of components provided by the study programme</w:t>
      </w:r>
    </w:p>
    <w:p w:rsidR="00000000" w:rsidDel="00000000" w:rsidP="00000000" w:rsidRDefault="00000000" w:rsidRPr="00000000" w14:paraId="000001C1">
      <w:pPr>
        <w:pageBreakBefore w:val="0"/>
        <w:jc w:val="both"/>
        <w:rPr>
          <w:rFonts w:ascii="Calibri" w:cs="Calibri" w:eastAsia="Calibri" w:hAnsi="Calibri"/>
          <w:b w:val="1"/>
          <w:sz w:val="22"/>
          <w:szCs w:val="22"/>
        </w:rPr>
      </w:pPr>
      <w:r w:rsidDel="00000000" w:rsidR="00000000" w:rsidRPr="00000000">
        <w:rPr>
          <w:rtl w:val="0"/>
        </w:rPr>
      </w:r>
    </w:p>
    <w:tbl>
      <w:tblPr>
        <w:tblStyle w:val="Table8"/>
        <w:tblW w:w="10031.0" w:type="dxa"/>
        <w:jc w:val="left"/>
        <w:tblInd w:w="-1090.0" w:type="dxa"/>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3652"/>
        <w:gridCol w:w="1559"/>
        <w:gridCol w:w="1134"/>
        <w:gridCol w:w="993"/>
        <w:gridCol w:w="1134"/>
        <w:gridCol w:w="1559"/>
        <w:tblGridChange w:id="0">
          <w:tblGrid>
            <w:gridCol w:w="3652"/>
            <w:gridCol w:w="1559"/>
            <w:gridCol w:w="1134"/>
            <w:gridCol w:w="993"/>
            <w:gridCol w:w="1134"/>
            <w:gridCol w:w="1559"/>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bfbfbf" w:val="clear"/>
            <w:tcMar>
              <w:left w:w="98.0" w:type="dxa"/>
            </w:tcMar>
          </w:tcPr>
          <w:p w:rsidR="00000000" w:rsidDel="00000000" w:rsidP="00000000" w:rsidRDefault="00000000" w:rsidRPr="00000000" w14:paraId="000001C2">
            <w:pPr>
              <w:pageBreakBefore w:val="0"/>
              <w:rPr>
                <w:rFonts w:ascii="Calibri" w:cs="Calibri" w:eastAsia="Calibri" w:hAnsi="Calibri"/>
                <w:b w:val="1"/>
              </w:rPr>
            </w:pPr>
            <w:r w:rsidDel="00000000" w:rsidR="00000000" w:rsidRPr="00000000">
              <w:rPr>
                <w:rFonts w:ascii="Calibri" w:cs="Calibri" w:eastAsia="Calibri" w:hAnsi="Calibri"/>
                <w:b w:val="1"/>
                <w:rtl w:val="0"/>
              </w:rPr>
              <w:t xml:space="preserve">Component</w:t>
            </w:r>
          </w:p>
        </w:tc>
        <w:tc>
          <w:tcPr>
            <w:tcBorders>
              <w:top w:color="00000a" w:space="0" w:sz="4" w:val="single"/>
              <w:left w:color="00000a" w:space="0" w:sz="4" w:val="single"/>
              <w:bottom w:color="00000a" w:space="0" w:sz="4" w:val="single"/>
              <w:right w:color="00000a" w:space="0" w:sz="4" w:val="single"/>
            </w:tcBorders>
            <w:shd w:fill="bfbfbf" w:val="clear"/>
            <w:tcMar>
              <w:left w:w="98.0" w:type="dxa"/>
            </w:tcMar>
          </w:tcPr>
          <w:p w:rsidR="00000000" w:rsidDel="00000000" w:rsidP="00000000" w:rsidRDefault="00000000" w:rsidRPr="00000000" w14:paraId="000001C3">
            <w:pPr>
              <w:pageBreakBefore w:val="0"/>
              <w:rPr>
                <w:rFonts w:ascii="Calibri" w:cs="Calibri" w:eastAsia="Calibri" w:hAnsi="Calibri"/>
                <w:b w:val="1"/>
              </w:rPr>
            </w:pPr>
            <w:r w:rsidDel="00000000" w:rsidR="00000000" w:rsidRPr="00000000">
              <w:rPr>
                <w:rFonts w:ascii="Calibri" w:cs="Calibri" w:eastAsia="Calibri" w:hAnsi="Calibri"/>
                <w:b w:val="1"/>
                <w:rtl w:val="0"/>
              </w:rPr>
              <w:t xml:space="preserve">Code</w:t>
            </w:r>
          </w:p>
        </w:tc>
        <w:tc>
          <w:tcPr>
            <w:tcBorders>
              <w:top w:color="00000a" w:space="0" w:sz="4" w:val="single"/>
              <w:left w:color="00000a" w:space="0" w:sz="4" w:val="single"/>
              <w:bottom w:color="00000a" w:space="0" w:sz="4" w:val="single"/>
              <w:right w:color="00000a" w:space="0" w:sz="4" w:val="single"/>
            </w:tcBorders>
            <w:shd w:fill="bfbfbf" w:val="clear"/>
            <w:tcMar>
              <w:left w:w="98.0" w:type="dxa"/>
            </w:tcMar>
          </w:tcPr>
          <w:p w:rsidR="00000000" w:rsidDel="00000000" w:rsidP="00000000" w:rsidRDefault="00000000" w:rsidRPr="00000000" w14:paraId="000001C4">
            <w:pPr>
              <w:pageBreakBefore w:val="0"/>
              <w:rPr>
                <w:rFonts w:ascii="Calibri" w:cs="Calibri" w:eastAsia="Calibri" w:hAnsi="Calibri"/>
                <w:b w:val="1"/>
                <w:sz w:val="20"/>
                <w:szCs w:val="20"/>
              </w:rPr>
            </w:pPr>
            <w:r w:rsidDel="00000000" w:rsidR="00000000" w:rsidRPr="00000000">
              <w:rPr>
                <w:rFonts w:ascii="Calibri" w:cs="Calibri" w:eastAsia="Calibri" w:hAnsi="Calibri"/>
                <w:b w:val="1"/>
                <w:rtl w:val="0"/>
              </w:rPr>
              <w:t xml:space="preserve">Study load </w:t>
            </w:r>
            <w:r w:rsidDel="00000000" w:rsidR="00000000" w:rsidRPr="00000000">
              <w:rPr>
                <w:rFonts w:ascii="Calibri" w:cs="Calibri" w:eastAsia="Calibri" w:hAnsi="Calibri"/>
                <w:b w:val="1"/>
                <w:sz w:val="20"/>
                <w:szCs w:val="20"/>
                <w:rtl w:val="0"/>
              </w:rPr>
              <w:t xml:space="preserve">(EC)</w:t>
            </w:r>
          </w:p>
        </w:tc>
        <w:tc>
          <w:tcPr>
            <w:tcBorders>
              <w:top w:color="00000a" w:space="0" w:sz="4" w:val="single"/>
              <w:left w:color="00000a" w:space="0" w:sz="4" w:val="single"/>
              <w:bottom w:color="00000a" w:space="0" w:sz="4" w:val="single"/>
              <w:right w:color="00000a" w:space="0" w:sz="4" w:val="single"/>
            </w:tcBorders>
            <w:shd w:fill="bfbfbf" w:val="clear"/>
            <w:tcMar>
              <w:left w:w="98.0" w:type="dxa"/>
            </w:tcMar>
          </w:tcPr>
          <w:p w:rsidR="00000000" w:rsidDel="00000000" w:rsidP="00000000" w:rsidRDefault="00000000" w:rsidRPr="00000000" w14:paraId="000001C5">
            <w:pPr>
              <w:pageBreakBefore w:val="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Semester</w:t>
            </w:r>
          </w:p>
        </w:tc>
        <w:tc>
          <w:tcPr>
            <w:tcBorders>
              <w:top w:color="00000a" w:space="0" w:sz="4" w:val="single"/>
              <w:left w:color="00000a" w:space="0" w:sz="4" w:val="single"/>
              <w:bottom w:color="00000a" w:space="0" w:sz="4" w:val="single"/>
              <w:right w:color="00000a" w:space="0" w:sz="4" w:val="single"/>
            </w:tcBorders>
            <w:shd w:fill="bfbfbf" w:val="clear"/>
          </w:tcPr>
          <w:p w:rsidR="00000000" w:rsidDel="00000000" w:rsidP="00000000" w:rsidRDefault="00000000" w:rsidRPr="00000000" w14:paraId="000001C6">
            <w:pPr>
              <w:pageBreakBefore w:val="0"/>
              <w:jc w:val="center"/>
              <w:rPr>
                <w:rFonts w:ascii="Calibri" w:cs="Calibri" w:eastAsia="Calibri" w:hAnsi="Calibri"/>
                <w:b w:val="1"/>
              </w:rPr>
            </w:pPr>
            <w:r w:rsidDel="00000000" w:rsidR="00000000" w:rsidRPr="00000000">
              <w:rPr>
                <w:rFonts w:ascii="Calibri" w:cs="Calibri" w:eastAsia="Calibri" w:hAnsi="Calibri"/>
                <w:b w:val="1"/>
                <w:rtl w:val="0"/>
              </w:rPr>
              <w:t xml:space="preserve">Teaching method</w:t>
            </w:r>
          </w:p>
        </w:tc>
        <w:tc>
          <w:tcPr>
            <w:tcBorders>
              <w:top w:color="00000a" w:space="0" w:sz="4" w:val="single"/>
              <w:left w:color="00000a" w:space="0" w:sz="4" w:val="single"/>
              <w:bottom w:color="00000a" w:space="0" w:sz="4" w:val="single"/>
              <w:right w:color="00000a" w:space="0" w:sz="4" w:val="single"/>
            </w:tcBorders>
            <w:shd w:fill="bfbfbf" w:val="clear"/>
          </w:tcPr>
          <w:p w:rsidR="00000000" w:rsidDel="00000000" w:rsidP="00000000" w:rsidRDefault="00000000" w:rsidRPr="00000000" w14:paraId="000001C7">
            <w:pPr>
              <w:pageBreakBefore w:val="0"/>
              <w:rPr>
                <w:rFonts w:ascii="Calibri" w:cs="Calibri" w:eastAsia="Calibri" w:hAnsi="Calibri"/>
                <w:b w:val="1"/>
              </w:rPr>
            </w:pPr>
            <w:r w:rsidDel="00000000" w:rsidR="00000000" w:rsidRPr="00000000">
              <w:rPr>
                <w:rFonts w:ascii="Calibri" w:cs="Calibri" w:eastAsia="Calibri" w:hAnsi="Calibri"/>
                <w:b w:val="1"/>
                <w:rtl w:val="0"/>
              </w:rPr>
              <w:t xml:space="preserve">Assessment</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C8">
            <w:pPr>
              <w:pageBreakBefore w:val="0"/>
              <w:rPr>
                <w:rFonts w:ascii="Calibri" w:cs="Calibri" w:eastAsia="Calibri" w:hAnsi="Calibri"/>
                <w:sz w:val="22"/>
                <w:szCs w:val="22"/>
              </w:rPr>
            </w:pPr>
            <w:del w:author="Boéve-Spil, Nienke" w:id="87" w:date="2018-03-12T17:08:00Z">
              <w:r w:rsidDel="00000000" w:rsidR="00000000" w:rsidRPr="00000000">
                <w:rPr>
                  <w:rFonts w:ascii="Calibri" w:cs="Calibri" w:eastAsia="Calibri" w:hAnsi="Calibri"/>
                  <w:sz w:val="22"/>
                  <w:szCs w:val="22"/>
                  <w:rtl w:val="0"/>
                </w:rPr>
                <w:delText xml:space="preserve">Applied Language Technology</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C9">
            <w:pPr>
              <w:pageBreakBefore w:val="0"/>
              <w:rPr>
                <w:rFonts w:ascii="Calibri" w:cs="Calibri" w:eastAsia="Calibri" w:hAnsi="Calibri"/>
                <w:sz w:val="22"/>
                <w:szCs w:val="22"/>
              </w:rPr>
            </w:pPr>
            <w:del w:author="Boéve-Spil, Nienke" w:id="88" w:date="2018-03-12T17:08:00Z">
              <w:r w:rsidDel="00000000" w:rsidR="00000000" w:rsidRPr="00000000">
                <w:rPr>
                  <w:rFonts w:ascii="Calibri" w:cs="Calibri" w:eastAsia="Calibri" w:hAnsi="Calibri"/>
                  <w:sz w:val="22"/>
                  <w:szCs w:val="22"/>
                  <w:rtl w:val="0"/>
                </w:rPr>
                <w:delText xml:space="preserve">5204APLT6Y</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CA">
            <w:pPr>
              <w:pageBreakBefore w:val="0"/>
              <w:jc w:val="right"/>
              <w:rPr>
                <w:rFonts w:ascii="Calibri" w:cs="Calibri" w:eastAsia="Calibri" w:hAnsi="Calibri"/>
                <w:sz w:val="22"/>
                <w:szCs w:val="22"/>
              </w:rPr>
            </w:pPr>
            <w:del w:author="Boéve-Spil, Nienke" w:id="89" w:date="2018-03-12T17:08:00Z">
              <w:r w:rsidDel="00000000" w:rsidR="00000000" w:rsidRPr="00000000">
                <w:rPr>
                  <w:rFonts w:ascii="Calibri" w:cs="Calibri" w:eastAsia="Calibri" w:hAnsi="Calibri"/>
                  <w:sz w:val="22"/>
                  <w:szCs w:val="22"/>
                  <w:rtl w:val="0"/>
                </w:rPr>
                <w:delText xml:space="preserve">6</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CB">
            <w:pPr>
              <w:pageBreakBefore w:val="0"/>
              <w:jc w:val="right"/>
              <w:rPr>
                <w:rFonts w:ascii="Calibri" w:cs="Calibri" w:eastAsia="Calibri" w:hAnsi="Calibri"/>
                <w:sz w:val="22"/>
                <w:szCs w:val="22"/>
              </w:rPr>
            </w:pPr>
            <w:del w:author="Boéve-Spil, Nienke" w:id="90" w:date="2018-03-12T17:08:00Z">
              <w:r w:rsidDel="00000000" w:rsidR="00000000" w:rsidRPr="00000000">
                <w:rPr>
                  <w:rFonts w:ascii="Calibri" w:cs="Calibri" w:eastAsia="Calibri" w:hAnsi="Calibri"/>
                  <w:sz w:val="22"/>
                  <w:szCs w:val="22"/>
                  <w:rtl w:val="0"/>
                </w:rPr>
                <w:delText xml:space="preserve">1</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CC">
            <w:pPr>
              <w:pageBreakBefore w:val="0"/>
              <w:rPr>
                <w:rFonts w:ascii="Calibri" w:cs="Calibri" w:eastAsia="Calibri" w:hAnsi="Calibri"/>
                <w:color w:val="000000"/>
                <w:sz w:val="22"/>
                <w:szCs w:val="22"/>
              </w:rPr>
            </w:pPr>
            <w:del w:author="Boéve-Spil, Nienke" w:id="91" w:date="2018-03-12T17:08:00Z">
              <w:r w:rsidDel="00000000" w:rsidR="00000000" w:rsidRPr="00000000">
                <w:rPr>
                  <w:rFonts w:ascii="Calibri" w:cs="Calibri" w:eastAsia="Calibri" w:hAnsi="Calibri"/>
                  <w:color w:val="000000"/>
                  <w:sz w:val="22"/>
                  <w:szCs w:val="22"/>
                  <w:rtl w:val="0"/>
                </w:rPr>
                <w:delText xml:space="preserve">L, PR, CP</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CD">
            <w:pPr>
              <w:pageBreakBefore w:val="0"/>
              <w:rPr>
                <w:rFonts w:ascii="Calibri" w:cs="Calibri" w:eastAsia="Calibri" w:hAnsi="Calibri"/>
                <w:color w:val="000000"/>
                <w:sz w:val="22"/>
                <w:szCs w:val="22"/>
              </w:rPr>
            </w:pPr>
            <w:del w:author="Boéve-Spil, Nienke" w:id="92" w:date="2018-03-12T17:08:00Z">
              <w:r w:rsidDel="00000000" w:rsidR="00000000" w:rsidRPr="00000000">
                <w:rPr>
                  <w:rFonts w:ascii="Calibri" w:cs="Calibri" w:eastAsia="Calibri" w:hAnsi="Calibri"/>
                  <w:color w:val="000000"/>
                  <w:sz w:val="22"/>
                  <w:szCs w:val="22"/>
                  <w:rtl w:val="0"/>
                </w:rPr>
                <w:delText xml:space="preserve">Written, oral</w:delText>
              </w:r>
            </w:del>
            <w:r w:rsidDel="00000000" w:rsidR="00000000" w:rsidRPr="00000000">
              <w:rPr>
                <w:rtl w:val="0"/>
              </w:rPr>
            </w:r>
          </w:p>
        </w:tc>
      </w:tr>
      <w:tr>
        <w:trPr>
          <w:cantSplit w:val="0"/>
          <w:tblHeader w:val="0"/>
          <w:ins w:author="Boéve-Spil, Nienke" w:id="93" w:date="2018-03-14T11:43:00Z"/>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CE">
            <w:pPr>
              <w:pageBreakBefore w:val="0"/>
              <w:rPr>
                <w:ins w:author="Boéve-Spil, Nienke" w:id="93" w:date="2018-03-14T11:43:00Z"/>
                <w:rFonts w:ascii="Calibri" w:cs="Calibri" w:eastAsia="Calibri" w:hAnsi="Calibri"/>
                <w:sz w:val="22"/>
                <w:szCs w:val="22"/>
              </w:rPr>
            </w:pPr>
            <w:ins w:author="Boéve-Spil, Nienke" w:id="93" w:date="2018-03-14T11:43:00Z">
              <w:r w:rsidDel="00000000" w:rsidR="00000000" w:rsidRPr="00000000">
                <w:rPr>
                  <w:rFonts w:ascii="Calibri" w:cs="Calibri" w:eastAsia="Calibri" w:hAnsi="Calibri"/>
                  <w:sz w:val="22"/>
                  <w:szCs w:val="22"/>
                  <w:rtl w:val="0"/>
                </w:rPr>
                <w:t xml:space="preserve">Basic Probability: Theory</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CF">
            <w:pPr>
              <w:pageBreakBefore w:val="0"/>
              <w:rPr>
                <w:ins w:author="Boéve-Spil, Nienke" w:id="93" w:date="2018-03-14T11:43:00Z"/>
                <w:rFonts w:ascii="Calibri" w:cs="Calibri" w:eastAsia="Calibri" w:hAnsi="Calibri"/>
                <w:sz w:val="22"/>
                <w:szCs w:val="22"/>
              </w:rPr>
            </w:pPr>
            <w:ins w:author="Boéve-Spil, Nienke" w:id="93" w:date="2018-03-14T11:43:00Z">
              <w:r w:rsidDel="00000000" w:rsidR="00000000" w:rsidRPr="00000000">
                <w:rPr>
                  <w:rFonts w:ascii="Calibri" w:cs="Calibri" w:eastAsia="Calibri" w:hAnsi="Calibri"/>
                  <w:sz w:val="22"/>
                  <w:szCs w:val="22"/>
                  <w:rtl w:val="0"/>
                </w:rPr>
                <w:t xml:space="preserve">53141BPC3Y</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0">
            <w:pPr>
              <w:pageBreakBefore w:val="0"/>
              <w:jc w:val="right"/>
              <w:rPr>
                <w:ins w:author="Boéve-Spil, Nienke" w:id="93" w:date="2018-03-14T11:43:00Z"/>
                <w:rFonts w:ascii="Calibri" w:cs="Calibri" w:eastAsia="Calibri" w:hAnsi="Calibri"/>
                <w:sz w:val="22"/>
                <w:szCs w:val="22"/>
              </w:rPr>
            </w:pPr>
            <w:ins w:author="Boéve-Spil, Nienke" w:id="93" w:date="2018-03-14T11:43:00Z">
              <w:r w:rsidDel="00000000" w:rsidR="00000000" w:rsidRPr="00000000">
                <w:rPr>
                  <w:rFonts w:ascii="Calibri" w:cs="Calibri" w:eastAsia="Calibri" w:hAnsi="Calibri"/>
                  <w:sz w:val="22"/>
                  <w:szCs w:val="22"/>
                  <w:rtl w:val="0"/>
                </w:rPr>
                <w:t xml:space="preserve">3</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1">
            <w:pPr>
              <w:pageBreakBefore w:val="0"/>
              <w:jc w:val="right"/>
              <w:rPr>
                <w:ins w:author="Boéve-Spil, Nienke" w:id="93" w:date="2018-03-14T11:43:00Z"/>
                <w:rFonts w:ascii="Calibri" w:cs="Calibri" w:eastAsia="Calibri" w:hAnsi="Calibri"/>
                <w:sz w:val="22"/>
                <w:szCs w:val="22"/>
              </w:rPr>
            </w:pPr>
            <w:ins w:author="Boéve-Spil, Nienke" w:id="93" w:date="2018-03-14T11:43:00Z">
              <w:r w:rsidDel="00000000" w:rsidR="00000000" w:rsidRPr="00000000">
                <w:rPr>
                  <w:rFonts w:ascii="Calibri" w:cs="Calibri" w:eastAsia="Calibri" w:hAnsi="Calibri"/>
                  <w:sz w:val="22"/>
                  <w:szCs w:val="22"/>
                  <w:rtl w:val="0"/>
                </w:rPr>
                <w:t xml:space="preserve">1</w:t>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D2">
            <w:pPr>
              <w:pageBreakBefore w:val="0"/>
              <w:rPr>
                <w:ins w:author="Boéve-Spil, Nienke" w:id="93" w:date="2018-03-14T11:43:00Z"/>
                <w:rFonts w:ascii="Calibri" w:cs="Calibri" w:eastAsia="Calibri" w:hAnsi="Calibri"/>
                <w:color w:val="000000"/>
                <w:sz w:val="22"/>
                <w:szCs w:val="22"/>
              </w:rPr>
            </w:pPr>
            <w:ins w:author="Boéve-Spil, Nienke" w:id="93" w:date="2018-03-14T11:43:00Z">
              <w:r w:rsidDel="00000000" w:rsidR="00000000" w:rsidRPr="00000000">
                <w:rPr>
                  <w:rtl w:val="0"/>
                </w:rPr>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D3">
            <w:pPr>
              <w:pageBreakBefore w:val="0"/>
              <w:rPr>
                <w:ins w:author="Boéve-Spil, Nienke" w:id="93" w:date="2018-03-14T11:43:00Z"/>
                <w:rFonts w:ascii="Calibri" w:cs="Calibri" w:eastAsia="Calibri" w:hAnsi="Calibri"/>
                <w:color w:val="000000"/>
                <w:sz w:val="22"/>
                <w:szCs w:val="22"/>
              </w:rPr>
            </w:pPr>
            <w:ins w:author="Maarten van Someren" w:id="94" w:date="2018-03-15T16:05:00Z">
              <w:r w:rsidDel="00000000" w:rsidR="00000000" w:rsidRPr="00000000">
                <w:rPr>
                  <w:rFonts w:ascii="Calibri" w:cs="Calibri" w:eastAsia="Calibri" w:hAnsi="Calibri"/>
                  <w:color w:val="000000"/>
                  <w:sz w:val="22"/>
                  <w:szCs w:val="22"/>
                  <w:rtl w:val="0"/>
                </w:rPr>
                <w:t xml:space="preserve">Written</w:t>
              </w:r>
            </w:ins>
            <w:ins w:author="Boéve-Spil, Nienke" w:id="93" w:date="2018-03-14T11:43:00Z">
              <w:r w:rsidDel="00000000" w:rsidR="00000000" w:rsidRPr="00000000">
                <w:rPr>
                  <w:rtl w:val="0"/>
                </w:rPr>
              </w:r>
            </w:ins>
          </w:p>
        </w:tc>
      </w:tr>
      <w:tr>
        <w:trPr>
          <w:cantSplit w:val="0"/>
          <w:tblHeader w:val="0"/>
          <w:del w:author="Maarten van Someren" w:id="95" w:date="2018-03-15T16:06:00Z"/>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4">
            <w:pPr>
              <w:pageBreakBefore w:val="0"/>
              <w:rPr>
                <w:del w:author="Maarten van Someren" w:id="95" w:date="2018-03-15T16:06:00Z"/>
                <w:rFonts w:ascii="Calibri" w:cs="Calibri" w:eastAsia="Calibri" w:hAnsi="Calibri"/>
                <w:sz w:val="22"/>
                <w:szCs w:val="22"/>
              </w:rPr>
            </w:pPr>
            <w:del w:author="Maarten van Someren" w:id="95" w:date="2018-03-15T16:06:00Z">
              <w:r w:rsidDel="00000000" w:rsidR="00000000" w:rsidRPr="00000000">
                <w:rPr>
                  <w:rFonts w:ascii="Calibri" w:cs="Calibri" w:eastAsia="Calibri" w:hAnsi="Calibri"/>
                  <w:sz w:val="22"/>
                  <w:szCs w:val="22"/>
                  <w:rtl w:val="0"/>
                </w:rPr>
                <w:delText xml:space="preserve">Computational Intelligence</w:delText>
              </w:r>
            </w:del>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5">
            <w:pPr>
              <w:pageBreakBefore w:val="0"/>
              <w:rPr>
                <w:del w:author="Maarten van Someren" w:id="95" w:date="2018-03-15T16:06:00Z"/>
                <w:rFonts w:ascii="Calibri" w:cs="Calibri" w:eastAsia="Calibri" w:hAnsi="Calibri"/>
                <w:sz w:val="22"/>
                <w:szCs w:val="22"/>
              </w:rPr>
            </w:pPr>
            <w:del w:author="Maarten van Someren" w:id="95" w:date="2018-03-15T16:06:00Z">
              <w:r w:rsidDel="00000000" w:rsidR="00000000" w:rsidRPr="00000000">
                <w:rPr>
                  <w:rFonts w:ascii="Calibri" w:cs="Calibri" w:eastAsia="Calibri" w:hAnsi="Calibri"/>
                  <w:sz w:val="22"/>
                  <w:szCs w:val="22"/>
                  <w:rtl w:val="0"/>
                </w:rPr>
                <w:delText xml:space="preserve">5204COIN6Y</w:delText>
              </w:r>
            </w:del>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6">
            <w:pPr>
              <w:pageBreakBefore w:val="0"/>
              <w:jc w:val="right"/>
              <w:rPr>
                <w:del w:author="Maarten van Someren" w:id="95" w:date="2018-03-15T16:06:00Z"/>
                <w:rFonts w:ascii="Calibri" w:cs="Calibri" w:eastAsia="Calibri" w:hAnsi="Calibri"/>
                <w:sz w:val="22"/>
                <w:szCs w:val="22"/>
              </w:rPr>
            </w:pPr>
            <w:del w:author="Maarten van Someren" w:id="95" w:date="2018-03-15T16:06:00Z">
              <w:r w:rsidDel="00000000" w:rsidR="00000000" w:rsidRPr="00000000">
                <w:rPr>
                  <w:rFonts w:ascii="Calibri" w:cs="Calibri" w:eastAsia="Calibri" w:hAnsi="Calibri"/>
                  <w:sz w:val="22"/>
                  <w:szCs w:val="22"/>
                  <w:rtl w:val="0"/>
                </w:rPr>
                <w:delText xml:space="preserve">6</w:delText>
              </w:r>
            </w:del>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7">
            <w:pPr>
              <w:pageBreakBefore w:val="0"/>
              <w:jc w:val="right"/>
              <w:rPr>
                <w:del w:author="Maarten van Someren" w:id="95" w:date="2018-03-15T16:06:00Z"/>
                <w:rFonts w:ascii="Calibri" w:cs="Calibri" w:eastAsia="Calibri" w:hAnsi="Calibri"/>
                <w:sz w:val="22"/>
                <w:szCs w:val="22"/>
              </w:rPr>
            </w:pPr>
            <w:del w:author="Maarten van Someren" w:id="95" w:date="2018-03-15T16:06:00Z">
              <w:r w:rsidDel="00000000" w:rsidR="00000000" w:rsidRPr="00000000">
                <w:rPr>
                  <w:rFonts w:ascii="Calibri" w:cs="Calibri" w:eastAsia="Calibri" w:hAnsi="Calibri"/>
                  <w:sz w:val="22"/>
                  <w:szCs w:val="22"/>
                  <w:rtl w:val="0"/>
                </w:rPr>
                <w:delText xml:space="preserve">1</w:delText>
              </w:r>
            </w:del>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D8">
            <w:pPr>
              <w:pageBreakBefore w:val="0"/>
              <w:rPr>
                <w:del w:author="Maarten van Someren" w:id="95" w:date="2018-03-15T16:06:00Z"/>
                <w:rFonts w:ascii="Calibri" w:cs="Calibri" w:eastAsia="Calibri" w:hAnsi="Calibri"/>
                <w:sz w:val="22"/>
                <w:szCs w:val="22"/>
              </w:rPr>
            </w:pPr>
            <w:del w:author="Maarten van Someren" w:id="95" w:date="2018-03-15T16:06:00Z">
              <w:r w:rsidDel="00000000" w:rsidR="00000000" w:rsidRPr="00000000">
                <w:rPr>
                  <w:rFonts w:ascii="Calibri" w:cs="Calibri" w:eastAsia="Calibri" w:hAnsi="Calibri"/>
                  <w:color w:val="000000"/>
                  <w:sz w:val="22"/>
                  <w:szCs w:val="22"/>
                  <w:rtl w:val="0"/>
                </w:rPr>
                <w:delText xml:space="preserve">L</w:delText>
              </w:r>
              <w:r w:rsidDel="00000000" w:rsidR="00000000" w:rsidRPr="00000000">
                <w:rPr>
                  <w:rtl w:val="0"/>
                </w:rPr>
              </w:r>
            </w:del>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D9">
            <w:pPr>
              <w:pageBreakBefore w:val="0"/>
              <w:rPr>
                <w:del w:author="Maarten van Someren" w:id="95" w:date="2018-03-15T16:06:00Z"/>
                <w:rFonts w:ascii="Calibri" w:cs="Calibri" w:eastAsia="Calibri" w:hAnsi="Calibri"/>
                <w:sz w:val="22"/>
                <w:szCs w:val="22"/>
              </w:rPr>
            </w:pPr>
            <w:del w:author="Maarten van Someren" w:id="95" w:date="2018-03-15T16:06:00Z">
              <w:r w:rsidDel="00000000" w:rsidR="00000000" w:rsidRPr="00000000">
                <w:rPr>
                  <w:rFonts w:ascii="Calibri" w:cs="Calibri" w:eastAsia="Calibri" w:hAnsi="Calibri"/>
                  <w:color w:val="000000"/>
                  <w:sz w:val="22"/>
                  <w:szCs w:val="22"/>
                  <w:rtl w:val="0"/>
                </w:rPr>
                <w:delText xml:space="preserve">Written</w:delText>
              </w:r>
              <w:r w:rsidDel="00000000" w:rsidR="00000000" w:rsidRPr="00000000">
                <w:rPr>
                  <w:rtl w:val="0"/>
                </w:rPr>
              </w:r>
            </w:del>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Computational Semantics and Pragmatics</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5314COSP6Y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C">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DD">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DE">
            <w:pPr>
              <w:pageBreakBefore w:val="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L</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DF">
            <w:pPr>
              <w:pageBreakBefore w:val="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Written, oral</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Computational Social Choice </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5314COSC6Y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2">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3">
            <w:pPr>
              <w:pageBreakBefore w:val="0"/>
              <w:jc w:val="right"/>
              <w:rPr>
                <w:rFonts w:ascii="Calibri" w:cs="Calibri" w:eastAsia="Calibri" w:hAnsi="Calibri"/>
                <w:sz w:val="22"/>
                <w:szCs w:val="22"/>
              </w:rPr>
            </w:pPr>
            <w:ins w:author="Boéve-Spil, Nienke" w:id="96" w:date="2018-03-12T17:10:00Z">
              <w:r w:rsidDel="00000000" w:rsidR="00000000" w:rsidRPr="00000000">
                <w:rPr>
                  <w:rFonts w:ascii="Calibri" w:cs="Calibri" w:eastAsia="Calibri" w:hAnsi="Calibri"/>
                  <w:sz w:val="22"/>
                  <w:szCs w:val="22"/>
                  <w:rtl w:val="0"/>
                </w:rPr>
                <w:t xml:space="preserve">2</w:t>
              </w:r>
            </w:ins>
            <w:del w:author="Boéve-Spil, Nienke" w:id="96" w:date="2018-03-12T17:10:00Z">
              <w:r w:rsidDel="00000000" w:rsidR="00000000" w:rsidRPr="00000000">
                <w:rPr>
                  <w:rFonts w:ascii="Calibri" w:cs="Calibri" w:eastAsia="Calibri" w:hAnsi="Calibri"/>
                  <w:sz w:val="22"/>
                  <w:szCs w:val="22"/>
                  <w:rtl w:val="0"/>
                </w:rPr>
                <w:delText xml:space="preserve">1</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E4">
            <w:pPr>
              <w:pageBreakBefore w:val="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L, PR</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E5">
            <w:pPr>
              <w:pageBreakBefore w:val="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Written, oral</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Computer Vision 1</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52041COV6Y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8">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9">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EA">
            <w:pPr>
              <w:pageBreakBefore w:val="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L, PR, CP</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EB">
            <w:pPr>
              <w:pageBreakBefore w:val="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Written</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Computer Vision 2</w:t>
            </w:r>
            <w:ins w:author="Boéve-Spil, Nienke" w:id="97" w:date="2018-03-12T17:00:00Z">
              <w:r w:rsidDel="00000000" w:rsidR="00000000" w:rsidRPr="00000000">
                <w:rPr>
                  <w:rFonts w:ascii="Calibri" w:cs="Calibri" w:eastAsia="Calibri" w:hAnsi="Calibri"/>
                  <w:sz w:val="22"/>
                  <w:szCs w:val="22"/>
                  <w:rtl w:val="0"/>
                </w:rPr>
                <w:t xml:space="preserve"> (not taught in 2018/2019)</w:t>
              </w:r>
            </w:ins>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52042COV6Y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E">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EF">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F0">
            <w:pPr>
              <w:pageBreakBefore w:val="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L, CP</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F1">
            <w:pPr>
              <w:pageBreakBefore w:val="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Written, oral</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vAlign w:val="bottom"/>
          </w:tcPr>
          <w:p w:rsidR="00000000" w:rsidDel="00000000" w:rsidP="00000000" w:rsidRDefault="00000000" w:rsidRPr="00000000" w14:paraId="000001F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Mining Techniques (VU)</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F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52848DAM6Y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F4">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F5">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F6">
            <w:pPr>
              <w:pageBreakBefore w:val="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L, PR, GP</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F7">
            <w:pPr>
              <w:pageBreakBefore w:val="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Written</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vAlign w:val="bottom"/>
          </w:tcPr>
          <w:p w:rsidR="00000000" w:rsidDel="00000000" w:rsidP="00000000" w:rsidRDefault="00000000" w:rsidRPr="00000000" w14:paraId="000001F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Evolutionary Computing (VU)</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F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52848EVC6Y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FA">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FB">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F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1F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F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Game Theory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1F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5314GATH6Y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0">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1">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0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03">
            <w:pPr>
              <w:pageBreakBefore w:val="0"/>
              <w:rPr>
                <w:rFonts w:ascii="Calibri" w:cs="Calibri" w:eastAsia="Calibri" w:hAnsi="Calibri"/>
                <w:sz w:val="22"/>
                <w:szCs w:val="22"/>
              </w:rPr>
            </w:pP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Information Retrieval 1</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52041INR6Y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6">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7">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0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0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Information Retrieval 2</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52042INR6Y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C">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0D">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0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0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oral</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Information Visualization</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5204INVI6Y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2">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3">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1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1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oral</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6">
            <w:pPr>
              <w:pageBreakBefore w:val="0"/>
              <w:rPr>
                <w:rFonts w:ascii="Calibri" w:cs="Calibri" w:eastAsia="Calibri" w:hAnsi="Calibri"/>
                <w:sz w:val="22"/>
                <w:szCs w:val="22"/>
              </w:rPr>
            </w:pPr>
            <w:bookmarkStart w:colFirst="0" w:colLast="0" w:name="_30j0zll" w:id="1"/>
            <w:bookmarkEnd w:id="1"/>
            <w:r w:rsidDel="00000000" w:rsidR="00000000" w:rsidRPr="00000000">
              <w:rPr>
                <w:rFonts w:ascii="Calibri" w:cs="Calibri" w:eastAsia="Calibri" w:hAnsi="Calibri"/>
                <w:sz w:val="22"/>
                <w:szCs w:val="22"/>
                <w:rtl w:val="0"/>
              </w:rPr>
              <w:t xml:space="preserve">Knowledge Engineering (VU)</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7">
            <w:pPr>
              <w:pageBreakBefore w:val="0"/>
              <w:rPr>
                <w:rFonts w:ascii="Calibri" w:cs="Calibri" w:eastAsia="Calibri" w:hAnsi="Calibri"/>
                <w:sz w:val="22"/>
                <w:szCs w:val="22"/>
              </w:rPr>
            </w:pPr>
            <w:bookmarkStart w:colFirst="0" w:colLast="0" w:name="_1fob9te" w:id="2"/>
            <w:bookmarkEnd w:id="2"/>
            <w:r w:rsidDel="00000000" w:rsidR="00000000" w:rsidRPr="00000000">
              <w:rPr>
                <w:rFonts w:ascii="Calibri" w:cs="Calibri" w:eastAsia="Calibri" w:hAnsi="Calibri"/>
                <w:sz w:val="22"/>
                <w:szCs w:val="22"/>
                <w:rtl w:val="0"/>
              </w:rPr>
              <w:t xml:space="preserve">52948KNE6Y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8">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9">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1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GP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1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Knowledge Representation</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5204KNRE6Y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E">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1F">
            <w:pPr>
              <w:pageBreakBefore w:val="0"/>
              <w:jc w:val="right"/>
              <w:rPr>
                <w:rFonts w:ascii="Calibri" w:cs="Calibri" w:eastAsia="Calibri" w:hAnsi="Calibri"/>
                <w:sz w:val="22"/>
                <w:szCs w:val="22"/>
              </w:rPr>
            </w:pPr>
            <w:del w:author="Boéve-Spil, Nienke" w:id="98" w:date="2018-03-12T17:12:00Z">
              <w:r w:rsidDel="00000000" w:rsidR="00000000" w:rsidRPr="00000000">
                <w:rPr>
                  <w:rFonts w:ascii="Calibri" w:cs="Calibri" w:eastAsia="Calibri" w:hAnsi="Calibri"/>
                  <w:sz w:val="22"/>
                  <w:szCs w:val="22"/>
                  <w:rtl w:val="0"/>
                </w:rPr>
                <w:delText xml:space="preserve">1</w:delText>
              </w:r>
            </w:del>
            <w:ins w:author="Boéve-Spil, Nienke" w:id="98" w:date="2018-03-12T17:12:00Z">
              <w:r w:rsidDel="00000000" w:rsidR="00000000" w:rsidRPr="00000000">
                <w:rPr>
                  <w:rFonts w:ascii="Calibri" w:cs="Calibri" w:eastAsia="Calibri" w:hAnsi="Calibri"/>
                  <w:sz w:val="22"/>
                  <w:szCs w:val="22"/>
                  <w:rtl w:val="0"/>
                </w:rPr>
                <w:t xml:space="preserve">2</w:t>
              </w:r>
            </w:ins>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2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PR,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2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Knowledge Representation on the Web </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5204KROT6Y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4">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5">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2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CP, GP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2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Machine Learning 1</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52041MAL6Y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A">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B">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2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PR,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2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Machine Learning 2</w:t>
            </w:r>
            <w:ins w:author="Boéve-Spil, Nienke" w:id="99" w:date="2018-03-12T17:00:00Z">
              <w:r w:rsidDel="00000000" w:rsidR="00000000" w:rsidRPr="00000000">
                <w:rPr>
                  <w:rFonts w:ascii="Calibri" w:cs="Calibri" w:eastAsia="Calibri" w:hAnsi="Calibri"/>
                  <w:sz w:val="22"/>
                  <w:szCs w:val="22"/>
                  <w:rtl w:val="0"/>
                </w:rPr>
                <w:t xml:space="preserve"> (not taught in 2018/2019)</w:t>
              </w:r>
            </w:ins>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2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52042MAL6Y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0">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1">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3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PR,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3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w:t>
            </w:r>
          </w:p>
        </w:tc>
      </w:tr>
      <w:tr>
        <w:trPr>
          <w:cantSplit w:val="0"/>
          <w:tblHeader w:val="0"/>
          <w:ins w:author="Boéve-Spil, Nienke" w:id="100" w:date="2018-03-12T17:15:00Z"/>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4">
            <w:pPr>
              <w:pageBreakBefore w:val="0"/>
              <w:rPr>
                <w:ins w:author="Boéve-Spil, Nienke" w:id="100" w:date="2018-03-12T17:15:00Z"/>
                <w:rFonts w:ascii="Calibri" w:cs="Calibri" w:eastAsia="Calibri" w:hAnsi="Calibri"/>
                <w:sz w:val="22"/>
                <w:szCs w:val="22"/>
              </w:rPr>
            </w:pPr>
            <w:ins w:author="Boéve-Spil, Nienke" w:id="100" w:date="2018-03-12T17:15:00Z">
              <w:r w:rsidDel="00000000" w:rsidR="00000000" w:rsidRPr="00000000">
                <w:rPr>
                  <w:rFonts w:ascii="Calibri" w:cs="Calibri" w:eastAsia="Calibri" w:hAnsi="Calibri"/>
                  <w:sz w:val="22"/>
                  <w:szCs w:val="22"/>
                  <w:rtl w:val="0"/>
                </w:rPr>
                <w:t xml:space="preserve">Machine Learning for Natural Language Processing</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5">
            <w:pPr>
              <w:pageBreakBefore w:val="0"/>
              <w:rPr>
                <w:ins w:author="Boéve-Spil, Nienke" w:id="100" w:date="2018-03-12T17:15:00Z"/>
                <w:rFonts w:ascii="Calibri" w:cs="Calibri" w:eastAsia="Calibri" w:hAnsi="Calibri"/>
                <w:sz w:val="22"/>
                <w:szCs w:val="22"/>
              </w:rPr>
            </w:pPr>
            <w:ins w:author="Boéve-Spil, Nienke" w:id="100" w:date="2018-03-12T17:15:00Z">
              <w:r w:rsidDel="00000000" w:rsidR="00000000" w:rsidRPr="00000000">
                <w:rPr>
                  <w:rFonts w:ascii="Calibri" w:cs="Calibri" w:eastAsia="Calibri" w:hAnsi="Calibri"/>
                  <w:sz w:val="22"/>
                  <w:szCs w:val="22"/>
                  <w:rtl w:val="0"/>
                </w:rPr>
                <w:t xml:space="preserve">5204MLFN6Y</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6">
            <w:pPr>
              <w:pageBreakBefore w:val="0"/>
              <w:jc w:val="right"/>
              <w:rPr>
                <w:ins w:author="Boéve-Spil, Nienke" w:id="100" w:date="2018-03-12T17:15:00Z"/>
                <w:rFonts w:ascii="Calibri" w:cs="Calibri" w:eastAsia="Calibri" w:hAnsi="Calibri"/>
                <w:sz w:val="22"/>
                <w:szCs w:val="22"/>
              </w:rPr>
            </w:pPr>
            <w:ins w:author="Boéve-Spil, Nienke" w:id="100" w:date="2018-03-12T17:15:00Z">
              <w:r w:rsidDel="00000000" w:rsidR="00000000" w:rsidRPr="00000000">
                <w:rPr>
                  <w:rFonts w:ascii="Calibri" w:cs="Calibri" w:eastAsia="Calibri" w:hAnsi="Calibri"/>
                  <w:sz w:val="22"/>
                  <w:szCs w:val="22"/>
                  <w:rtl w:val="0"/>
                </w:rPr>
                <w:t xml:space="preserve">6</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7">
            <w:pPr>
              <w:pageBreakBefore w:val="0"/>
              <w:jc w:val="right"/>
              <w:rPr>
                <w:ins w:author="Boéve-Spil, Nienke" w:id="100" w:date="2018-03-12T17:15:00Z"/>
                <w:rFonts w:ascii="Calibri" w:cs="Calibri" w:eastAsia="Calibri" w:hAnsi="Calibri"/>
                <w:sz w:val="22"/>
                <w:szCs w:val="22"/>
              </w:rPr>
            </w:pPr>
            <w:ins w:author="Boéve-Spil, Nienke" w:id="100" w:date="2018-03-12T17:15:00Z">
              <w:r w:rsidDel="00000000" w:rsidR="00000000" w:rsidRPr="00000000">
                <w:rPr>
                  <w:rFonts w:ascii="Calibri" w:cs="Calibri" w:eastAsia="Calibri" w:hAnsi="Calibri"/>
                  <w:sz w:val="22"/>
                  <w:szCs w:val="22"/>
                  <w:rtl w:val="0"/>
                </w:rPr>
                <w:t xml:space="preserve">1</w:t>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38">
            <w:pPr>
              <w:pageBreakBefore w:val="0"/>
              <w:rPr>
                <w:ins w:author="Boéve-Spil, Nienke" w:id="100" w:date="2018-03-12T17:15:00Z"/>
                <w:rFonts w:ascii="Calibri" w:cs="Calibri" w:eastAsia="Calibri" w:hAnsi="Calibri"/>
                <w:sz w:val="22"/>
                <w:szCs w:val="22"/>
              </w:rPr>
            </w:pPr>
            <w:ins w:author="Boéve-Spil, Nienke" w:id="100" w:date="2018-03-12T17:15:00Z">
              <w:r w:rsidDel="00000000" w:rsidR="00000000" w:rsidRPr="00000000">
                <w:rPr>
                  <w:rtl w:val="0"/>
                </w:rPr>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39">
            <w:pPr>
              <w:pageBreakBefore w:val="0"/>
              <w:rPr>
                <w:ins w:author="Boéve-Spil, Nienke" w:id="100" w:date="2018-03-12T17:15:00Z"/>
                <w:rFonts w:ascii="Calibri" w:cs="Calibri" w:eastAsia="Calibri" w:hAnsi="Calibri"/>
                <w:sz w:val="22"/>
                <w:szCs w:val="22"/>
              </w:rPr>
            </w:pPr>
            <w:ins w:author="Boéve-Spil, Nienke" w:id="100" w:date="2018-03-12T17:15:00Z">
              <w:r w:rsidDel="00000000" w:rsidR="00000000" w:rsidRPr="00000000">
                <w:rPr>
                  <w:rtl w:val="0"/>
                </w:rPr>
              </w:r>
            </w:ins>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Master Thesis AI</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5204MTA42Y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C">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3D">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&amp; 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3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IC</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3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oral</w:t>
            </w:r>
          </w:p>
        </w:tc>
      </w:tr>
      <w:tr>
        <w:trPr>
          <w:cantSplit w:val="0"/>
          <w:tblHeader w:val="0"/>
          <w:ins w:author="Boéve-Spil, Nienke" w:id="101" w:date="2018-03-12T17:17:00Z"/>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0">
            <w:pPr>
              <w:pageBreakBefore w:val="0"/>
              <w:rPr>
                <w:ins w:author="Boéve-Spil, Nienke" w:id="101" w:date="2018-03-12T17:17:00Z"/>
                <w:rFonts w:ascii="Calibri" w:cs="Calibri" w:eastAsia="Calibri" w:hAnsi="Calibri"/>
                <w:sz w:val="22"/>
                <w:szCs w:val="22"/>
              </w:rPr>
            </w:pPr>
            <w:ins w:author="Boéve-Spil, Nienke" w:id="101" w:date="2018-03-12T17:17:00Z">
              <w:r w:rsidDel="00000000" w:rsidR="00000000" w:rsidRPr="00000000">
                <w:rPr>
                  <w:rFonts w:ascii="Calibri" w:cs="Calibri" w:eastAsia="Calibri" w:hAnsi="Calibri"/>
                  <w:sz w:val="22"/>
                  <w:szCs w:val="22"/>
                  <w:rtl w:val="0"/>
                </w:rPr>
                <w:t xml:space="preserve">Mathematics for AI</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1">
            <w:pPr>
              <w:pageBreakBefore w:val="0"/>
              <w:rPr>
                <w:ins w:author="Boéve-Spil, Nienke" w:id="101" w:date="2018-03-12T17:17:00Z"/>
                <w:rFonts w:ascii="Calibri" w:cs="Calibri" w:eastAsia="Calibri" w:hAnsi="Calibri"/>
                <w:sz w:val="22"/>
                <w:szCs w:val="22"/>
              </w:rPr>
            </w:pPr>
            <w:ins w:author="Boéve-Spil, Nienke" w:id="101" w:date="2018-03-12T17:17:00Z">
              <w:r w:rsidDel="00000000" w:rsidR="00000000" w:rsidRPr="00000000">
                <w:rPr>
                  <w:rFonts w:ascii="Calibri" w:cs="Calibri" w:eastAsia="Calibri" w:hAnsi="Calibri"/>
                  <w:sz w:val="22"/>
                  <w:szCs w:val="22"/>
                  <w:rtl w:val="0"/>
                </w:rPr>
                <w:t xml:space="preserve">5204MFAI3Y</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2">
            <w:pPr>
              <w:pageBreakBefore w:val="0"/>
              <w:jc w:val="right"/>
              <w:rPr>
                <w:ins w:author="Boéve-Spil, Nienke" w:id="101" w:date="2018-03-12T17:17:00Z"/>
                <w:rFonts w:ascii="Calibri" w:cs="Calibri" w:eastAsia="Calibri" w:hAnsi="Calibri"/>
                <w:sz w:val="22"/>
                <w:szCs w:val="22"/>
              </w:rPr>
            </w:pPr>
            <w:ins w:author="Boéve-Spil, Nienke" w:id="101" w:date="2018-03-12T17:17:00Z">
              <w:r w:rsidDel="00000000" w:rsidR="00000000" w:rsidRPr="00000000">
                <w:rPr>
                  <w:rFonts w:ascii="Calibri" w:cs="Calibri" w:eastAsia="Calibri" w:hAnsi="Calibri"/>
                  <w:sz w:val="22"/>
                  <w:szCs w:val="22"/>
                  <w:rtl w:val="0"/>
                </w:rPr>
                <w:t xml:space="preserve">3</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3">
            <w:pPr>
              <w:pageBreakBefore w:val="0"/>
              <w:jc w:val="right"/>
              <w:rPr>
                <w:ins w:author="Boéve-Spil, Nienke" w:id="101" w:date="2018-03-12T17:17:00Z"/>
                <w:rFonts w:ascii="Calibri" w:cs="Calibri" w:eastAsia="Calibri" w:hAnsi="Calibri"/>
                <w:sz w:val="22"/>
                <w:szCs w:val="22"/>
              </w:rPr>
            </w:pPr>
            <w:ins w:author="Boéve-Spil, Nienke" w:id="101" w:date="2018-03-12T17:17:00Z">
              <w:r w:rsidDel="00000000" w:rsidR="00000000" w:rsidRPr="00000000">
                <w:rPr>
                  <w:rFonts w:ascii="Calibri" w:cs="Calibri" w:eastAsia="Calibri" w:hAnsi="Calibri"/>
                  <w:sz w:val="22"/>
                  <w:szCs w:val="22"/>
                  <w:rtl w:val="0"/>
                </w:rPr>
                <w:t xml:space="preserve">1</w:t>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44">
            <w:pPr>
              <w:pageBreakBefore w:val="0"/>
              <w:rPr>
                <w:ins w:author="Boéve-Spil, Nienke" w:id="101" w:date="2018-03-12T17:17:00Z"/>
                <w:rFonts w:ascii="Calibri" w:cs="Calibri" w:eastAsia="Calibri" w:hAnsi="Calibri"/>
                <w:sz w:val="22"/>
                <w:szCs w:val="22"/>
              </w:rPr>
            </w:pPr>
            <w:ins w:author="Boéve-Spil, Nienke" w:id="101" w:date="2018-03-12T17:17:00Z">
              <w:r w:rsidDel="00000000" w:rsidR="00000000" w:rsidRPr="00000000">
                <w:rPr>
                  <w:rtl w:val="0"/>
                </w:rPr>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45">
            <w:pPr>
              <w:pageBreakBefore w:val="0"/>
              <w:rPr>
                <w:ins w:author="Boéve-Spil, Nienke" w:id="101" w:date="2018-03-12T17:17:00Z"/>
                <w:rFonts w:ascii="Calibri" w:cs="Calibri" w:eastAsia="Calibri" w:hAnsi="Calibri"/>
                <w:sz w:val="22"/>
                <w:szCs w:val="22"/>
              </w:rPr>
            </w:pPr>
            <w:ins w:author="Boéve-Spil, Nienke" w:id="101" w:date="2018-03-12T17:17:00Z">
              <w:r w:rsidDel="00000000" w:rsidR="00000000" w:rsidRPr="00000000">
                <w:rPr>
                  <w:rtl w:val="0"/>
                </w:rPr>
              </w:r>
            </w:ins>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Multi-Agent Systems</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5204MUAS6Y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8">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9">
            <w:pPr>
              <w:pageBreakBefore w:val="0"/>
              <w:jc w:val="right"/>
              <w:rPr>
                <w:rFonts w:ascii="Calibri" w:cs="Calibri" w:eastAsia="Calibri" w:hAnsi="Calibri"/>
                <w:sz w:val="22"/>
                <w:szCs w:val="22"/>
              </w:rPr>
            </w:pPr>
            <w:ins w:author="Boéve-Spil, Nienke" w:id="102" w:date="2018-03-12T17:12:00Z">
              <w:r w:rsidDel="00000000" w:rsidR="00000000" w:rsidRPr="00000000">
                <w:rPr>
                  <w:rFonts w:ascii="Calibri" w:cs="Calibri" w:eastAsia="Calibri" w:hAnsi="Calibri"/>
                  <w:sz w:val="22"/>
                  <w:szCs w:val="22"/>
                  <w:rtl w:val="0"/>
                </w:rPr>
                <w:t xml:space="preserve">1</w:t>
              </w:r>
            </w:ins>
            <w:del w:author="Boéve-Spil, Nienke" w:id="102" w:date="2018-03-12T17:12:00Z">
              <w:r w:rsidDel="00000000" w:rsidR="00000000" w:rsidRPr="00000000">
                <w:rPr>
                  <w:rFonts w:ascii="Calibri" w:cs="Calibri" w:eastAsia="Calibri" w:hAnsi="Calibri"/>
                  <w:sz w:val="22"/>
                  <w:szCs w:val="22"/>
                  <w:rtl w:val="0"/>
                </w:rPr>
                <w:delText xml:space="preserve">2</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4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4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Natural Language Processing 1</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52041NLP6Y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E">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4F">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50">
            <w:pPr>
              <w:pageBreakBefore w:val="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L, CP</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51">
            <w:pPr>
              <w:pageBreakBefore w:val="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Written</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Natural Language Processing 2 </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52042NLP6Y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4">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5">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56">
            <w:pPr>
              <w:pageBreakBefore w:val="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L,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57">
            <w:pPr>
              <w:pageBreakBefore w:val="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Written, oral</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Probabilistic Robotics</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9">
            <w:pPr>
              <w:pageBreakBefore w:val="0"/>
              <w:rPr>
                <w:rFonts w:ascii="Calibri" w:cs="Calibri" w:eastAsia="Calibri" w:hAnsi="Calibri"/>
                <w:sz w:val="22"/>
                <w:szCs w:val="22"/>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A">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B">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5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5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Project AI</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5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5204PRAI6Y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0">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1">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&amp; 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6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6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oral</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Project Artificial Intelligence 2</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52042PRA6Y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6">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7">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&amp; 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6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IC</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6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oral</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Project Artificial Intelligence 3</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52043PRA6Y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C">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6D">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&amp; 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6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IC</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6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oral</w:t>
            </w:r>
          </w:p>
        </w:tc>
      </w:tr>
      <w:tr>
        <w:trPr>
          <w:cantSplit w:val="0"/>
          <w:tblHeader w:val="0"/>
          <w:ins w:author="Boéve-Spil, Nienke" w:id="103" w:date="2018-03-12T17:14:00Z"/>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0">
            <w:pPr>
              <w:pageBreakBefore w:val="0"/>
              <w:rPr>
                <w:ins w:author="Boéve-Spil, Nienke" w:id="103" w:date="2018-03-12T17:14:00Z"/>
                <w:rFonts w:ascii="Calibri" w:cs="Calibri" w:eastAsia="Calibri" w:hAnsi="Calibri"/>
                <w:sz w:val="22"/>
                <w:szCs w:val="22"/>
              </w:rPr>
            </w:pPr>
            <w:ins w:author="Boéve-Spil, Nienke" w:id="103" w:date="2018-03-12T17:14:00Z">
              <w:r w:rsidDel="00000000" w:rsidR="00000000" w:rsidRPr="00000000">
                <w:rPr>
                  <w:rFonts w:ascii="Calibri" w:cs="Calibri" w:eastAsia="Calibri" w:hAnsi="Calibri"/>
                  <w:sz w:val="22"/>
                  <w:szCs w:val="22"/>
                  <w:rtl w:val="0"/>
                </w:rPr>
                <w:t xml:space="preserve">Reinforcement Learning</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1">
            <w:pPr>
              <w:pageBreakBefore w:val="0"/>
              <w:rPr>
                <w:ins w:author="Boéve-Spil, Nienke" w:id="103" w:date="2018-03-12T17:14:00Z"/>
                <w:rFonts w:ascii="Calibri" w:cs="Calibri" w:eastAsia="Calibri" w:hAnsi="Calibri"/>
                <w:sz w:val="22"/>
                <w:szCs w:val="22"/>
              </w:rPr>
            </w:pPr>
            <w:ins w:author="Boéve-Spil, Nienke" w:id="103" w:date="2018-03-12T17:14:00Z">
              <w:r w:rsidDel="00000000" w:rsidR="00000000" w:rsidRPr="00000000">
                <w:rPr>
                  <w:rtl w:val="0"/>
                </w:rPr>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2">
            <w:pPr>
              <w:pageBreakBefore w:val="0"/>
              <w:jc w:val="right"/>
              <w:rPr>
                <w:ins w:author="Boéve-Spil, Nienke" w:id="103" w:date="2018-03-12T17:14:00Z"/>
                <w:rFonts w:ascii="Calibri" w:cs="Calibri" w:eastAsia="Calibri" w:hAnsi="Calibri"/>
                <w:sz w:val="22"/>
                <w:szCs w:val="22"/>
              </w:rPr>
            </w:pPr>
            <w:ins w:author="Boéve-Spil, Nienke" w:id="103" w:date="2018-03-12T17:14:00Z">
              <w:r w:rsidDel="00000000" w:rsidR="00000000" w:rsidRPr="00000000">
                <w:rPr>
                  <w:rFonts w:ascii="Calibri" w:cs="Calibri" w:eastAsia="Calibri" w:hAnsi="Calibri"/>
                  <w:sz w:val="22"/>
                  <w:szCs w:val="22"/>
                  <w:rtl w:val="0"/>
                </w:rPr>
                <w:t xml:space="preserve">6</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3">
            <w:pPr>
              <w:pageBreakBefore w:val="0"/>
              <w:jc w:val="right"/>
              <w:rPr>
                <w:ins w:author="Boéve-Spil, Nienke" w:id="103" w:date="2018-03-12T17:14:00Z"/>
                <w:rFonts w:ascii="Calibri" w:cs="Calibri" w:eastAsia="Calibri" w:hAnsi="Calibri"/>
                <w:sz w:val="22"/>
                <w:szCs w:val="22"/>
              </w:rPr>
            </w:pPr>
            <w:ins w:author="Boéve-Spil, Nienke" w:id="103" w:date="2018-03-12T17:14:00Z">
              <w:r w:rsidDel="00000000" w:rsidR="00000000" w:rsidRPr="00000000">
                <w:rPr>
                  <w:rFonts w:ascii="Calibri" w:cs="Calibri" w:eastAsia="Calibri" w:hAnsi="Calibri"/>
                  <w:sz w:val="22"/>
                  <w:szCs w:val="22"/>
                  <w:rtl w:val="0"/>
                </w:rPr>
                <w:t xml:space="preserve">1</w:t>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74">
            <w:pPr>
              <w:pageBreakBefore w:val="0"/>
              <w:rPr>
                <w:ins w:author="Boéve-Spil, Nienke" w:id="103" w:date="2018-03-12T17:14:00Z"/>
                <w:rFonts w:ascii="Calibri" w:cs="Calibri" w:eastAsia="Calibri" w:hAnsi="Calibri"/>
                <w:sz w:val="22"/>
                <w:szCs w:val="22"/>
              </w:rPr>
            </w:pPr>
            <w:ins w:author="Boéve-Spil, Nienke" w:id="103" w:date="2018-03-12T17:14:00Z">
              <w:r w:rsidDel="00000000" w:rsidR="00000000" w:rsidRPr="00000000">
                <w:rPr>
                  <w:rtl w:val="0"/>
                </w:rPr>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75">
            <w:pPr>
              <w:pageBreakBefore w:val="0"/>
              <w:rPr>
                <w:ins w:author="Boéve-Spil, Nienke" w:id="103" w:date="2018-03-12T17:14:00Z"/>
                <w:rFonts w:ascii="Calibri" w:cs="Calibri" w:eastAsia="Calibri" w:hAnsi="Calibri"/>
                <w:sz w:val="22"/>
                <w:szCs w:val="22"/>
              </w:rPr>
            </w:pPr>
            <w:ins w:author="Boéve-Spil, Nienke" w:id="103" w:date="2018-03-12T17:14:00Z">
              <w:r w:rsidDel="00000000" w:rsidR="00000000" w:rsidRPr="00000000">
                <w:rPr>
                  <w:rtl w:val="0"/>
                </w:rPr>
              </w:r>
            </w:ins>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Seminar Combining Symbolic and Statistical Methods in AI</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7">
            <w:pPr>
              <w:pageBreakBefore w:val="0"/>
              <w:rPr>
                <w:rFonts w:ascii="Calibri" w:cs="Calibri" w:eastAsia="Calibri" w:hAnsi="Calibri"/>
                <w:sz w:val="22"/>
                <w:szCs w:val="22"/>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8">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9">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7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7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oral</w:t>
            </w:r>
          </w:p>
        </w:tc>
      </w:tr>
      <w:tr>
        <w:trPr>
          <w:cantSplit w:val="0"/>
          <w:tblHeader w:val="0"/>
          <w:ins w:author="Boéve-Spil, Nienke" w:id="104" w:date="2018-03-12T17:15:00Z"/>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C">
            <w:pPr>
              <w:pageBreakBefore w:val="0"/>
              <w:rPr>
                <w:ins w:author="Boéve-Spil, Nienke" w:id="104" w:date="2018-03-12T17:15:00Z"/>
                <w:rFonts w:ascii="Calibri" w:cs="Calibri" w:eastAsia="Calibri" w:hAnsi="Calibri"/>
                <w:sz w:val="22"/>
                <w:szCs w:val="22"/>
              </w:rPr>
            </w:pPr>
            <w:ins w:author="Boéve-Spil, Nienke" w:id="104" w:date="2018-03-12T17:15:00Z">
              <w:r w:rsidDel="00000000" w:rsidR="00000000" w:rsidRPr="00000000">
                <w:rPr>
                  <w:rFonts w:ascii="Calibri" w:cs="Calibri" w:eastAsia="Calibri" w:hAnsi="Calibri"/>
                  <w:sz w:val="22"/>
                  <w:szCs w:val="22"/>
                  <w:rtl w:val="0"/>
                </w:rPr>
                <w:t xml:space="preserve">Statistical Methods for Natural Language Semantics</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D">
            <w:pPr>
              <w:pageBreakBefore w:val="0"/>
              <w:rPr>
                <w:ins w:author="Boéve-Spil, Nienke" w:id="104" w:date="2018-03-12T17:15:00Z"/>
                <w:rFonts w:ascii="Calibri" w:cs="Calibri" w:eastAsia="Calibri" w:hAnsi="Calibri"/>
                <w:sz w:val="22"/>
                <w:szCs w:val="22"/>
              </w:rPr>
            </w:pPr>
            <w:ins w:author="Boéve-Spil, Nienke" w:id="104" w:date="2018-03-12T17:15:00Z">
              <w:r w:rsidDel="00000000" w:rsidR="00000000" w:rsidRPr="00000000">
                <w:rPr>
                  <w:rtl w:val="0"/>
                </w:rPr>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E">
            <w:pPr>
              <w:pageBreakBefore w:val="0"/>
              <w:jc w:val="right"/>
              <w:rPr>
                <w:ins w:author="Boéve-Spil, Nienke" w:id="104" w:date="2018-03-12T17:15:00Z"/>
                <w:rFonts w:ascii="Calibri" w:cs="Calibri" w:eastAsia="Calibri" w:hAnsi="Calibri"/>
                <w:sz w:val="22"/>
                <w:szCs w:val="22"/>
              </w:rPr>
            </w:pPr>
            <w:ins w:author="Boéve-Spil, Nienke" w:id="104" w:date="2018-03-12T17:15:00Z">
              <w:r w:rsidDel="00000000" w:rsidR="00000000" w:rsidRPr="00000000">
                <w:rPr>
                  <w:rFonts w:ascii="Calibri" w:cs="Calibri" w:eastAsia="Calibri" w:hAnsi="Calibri"/>
                  <w:sz w:val="22"/>
                  <w:szCs w:val="22"/>
                  <w:rtl w:val="0"/>
                </w:rPr>
                <w:t xml:space="preserve">6</w:t>
              </w:r>
            </w:ins>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7F">
            <w:pPr>
              <w:pageBreakBefore w:val="0"/>
              <w:jc w:val="right"/>
              <w:rPr>
                <w:ins w:author="Boéve-Spil, Nienke" w:id="104" w:date="2018-03-12T17:15:00Z"/>
                <w:rFonts w:ascii="Calibri" w:cs="Calibri" w:eastAsia="Calibri" w:hAnsi="Calibri"/>
                <w:sz w:val="22"/>
                <w:szCs w:val="22"/>
              </w:rPr>
            </w:pPr>
            <w:ins w:author="Boéve-Spil, Nienke" w:id="104" w:date="2018-03-12T17:15:00Z">
              <w:r w:rsidDel="00000000" w:rsidR="00000000" w:rsidRPr="00000000">
                <w:rPr>
                  <w:rFonts w:ascii="Calibri" w:cs="Calibri" w:eastAsia="Calibri" w:hAnsi="Calibri"/>
                  <w:sz w:val="22"/>
                  <w:szCs w:val="22"/>
                  <w:rtl w:val="0"/>
                </w:rPr>
                <w:t xml:space="preserve">2</w:t>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80">
            <w:pPr>
              <w:pageBreakBefore w:val="0"/>
              <w:rPr>
                <w:ins w:author="Boéve-Spil, Nienke" w:id="104" w:date="2018-03-12T17:15:00Z"/>
                <w:rFonts w:ascii="Calibri" w:cs="Calibri" w:eastAsia="Calibri" w:hAnsi="Calibri"/>
                <w:sz w:val="22"/>
                <w:szCs w:val="22"/>
              </w:rPr>
            </w:pPr>
            <w:ins w:author="Boéve-Spil, Nienke" w:id="104" w:date="2018-03-12T17:15:00Z">
              <w:r w:rsidDel="00000000" w:rsidR="00000000" w:rsidRPr="00000000">
                <w:rPr>
                  <w:rtl w:val="0"/>
                </w:rPr>
              </w:r>
            </w:ins>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81">
            <w:pPr>
              <w:pageBreakBefore w:val="0"/>
              <w:rPr>
                <w:ins w:author="Boéve-Spil, Nienke" w:id="104" w:date="2018-03-12T17:15:00Z"/>
                <w:rFonts w:ascii="Calibri" w:cs="Calibri" w:eastAsia="Calibri" w:hAnsi="Calibri"/>
                <w:sz w:val="22"/>
                <w:szCs w:val="22"/>
              </w:rPr>
            </w:pPr>
            <w:ins w:author="Boéve-Spil, Nienke" w:id="104" w:date="2018-03-12T17:15:00Z">
              <w:r w:rsidDel="00000000" w:rsidR="00000000" w:rsidRPr="00000000">
                <w:rPr>
                  <w:rtl w:val="0"/>
                </w:rPr>
              </w:r>
            </w:ins>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Technology for Games</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5294TEFG6Y</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4">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5">
            <w:pPr>
              <w:pageBreakBefore w:val="0"/>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8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 CP</w:t>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8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oral</w:t>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8">
            <w:pPr>
              <w:pageBreakBefore w:val="0"/>
              <w:rPr>
                <w:rFonts w:ascii="Calibri" w:cs="Calibri" w:eastAsia="Calibri" w:hAnsi="Calibri"/>
                <w:sz w:val="22"/>
                <w:szCs w:val="22"/>
              </w:rPr>
            </w:pPr>
            <w:del w:author="Boéve-Spil, Nienke" w:id="105" w:date="2018-03-12T17:13:00Z">
              <w:r w:rsidDel="00000000" w:rsidR="00000000" w:rsidRPr="00000000">
                <w:rPr>
                  <w:rFonts w:ascii="Calibri" w:cs="Calibri" w:eastAsia="Calibri" w:hAnsi="Calibri"/>
                  <w:sz w:val="22"/>
                  <w:szCs w:val="22"/>
                  <w:rtl w:val="0"/>
                </w:rPr>
                <w:delText xml:space="preserve">Unsupervised Language Learning</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9">
            <w:pPr>
              <w:pageBreakBefore w:val="0"/>
              <w:rPr>
                <w:rFonts w:ascii="Calibri" w:cs="Calibri" w:eastAsia="Calibri" w:hAnsi="Calibri"/>
                <w:sz w:val="22"/>
                <w:szCs w:val="22"/>
              </w:rPr>
            </w:pPr>
            <w:del w:author="Boéve-Spil, Nienke" w:id="106" w:date="2018-03-12T17:13:00Z">
              <w:r w:rsidDel="00000000" w:rsidR="00000000" w:rsidRPr="00000000">
                <w:rPr>
                  <w:rFonts w:ascii="Calibri" w:cs="Calibri" w:eastAsia="Calibri" w:hAnsi="Calibri"/>
                  <w:sz w:val="22"/>
                  <w:szCs w:val="22"/>
                  <w:rtl w:val="0"/>
                </w:rPr>
                <w:delText xml:space="preserve">5204UNLL6Y</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A">
            <w:pPr>
              <w:pageBreakBefore w:val="0"/>
              <w:jc w:val="right"/>
              <w:rPr>
                <w:rFonts w:ascii="Calibri" w:cs="Calibri" w:eastAsia="Calibri" w:hAnsi="Calibri"/>
                <w:sz w:val="22"/>
                <w:szCs w:val="22"/>
              </w:rPr>
            </w:pPr>
            <w:del w:author="Boéve-Spil, Nienke" w:id="107" w:date="2018-03-12T17:13:00Z">
              <w:r w:rsidDel="00000000" w:rsidR="00000000" w:rsidRPr="00000000">
                <w:rPr>
                  <w:rFonts w:ascii="Calibri" w:cs="Calibri" w:eastAsia="Calibri" w:hAnsi="Calibri"/>
                  <w:sz w:val="22"/>
                  <w:szCs w:val="22"/>
                  <w:rtl w:val="0"/>
                </w:rPr>
                <w:delText xml:space="preserve">6</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B">
            <w:pPr>
              <w:pageBreakBefore w:val="0"/>
              <w:jc w:val="right"/>
              <w:rPr>
                <w:rFonts w:ascii="Calibri" w:cs="Calibri" w:eastAsia="Calibri" w:hAnsi="Calibri"/>
                <w:sz w:val="22"/>
                <w:szCs w:val="22"/>
              </w:rPr>
            </w:pPr>
            <w:del w:author="Boéve-Spil, Nienke" w:id="108" w:date="2018-03-12T17:13:00Z">
              <w:r w:rsidDel="00000000" w:rsidR="00000000" w:rsidRPr="00000000">
                <w:rPr>
                  <w:rFonts w:ascii="Calibri" w:cs="Calibri" w:eastAsia="Calibri" w:hAnsi="Calibri"/>
                  <w:sz w:val="22"/>
                  <w:szCs w:val="22"/>
                  <w:rtl w:val="0"/>
                </w:rPr>
                <w:delText xml:space="preserve">2</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8C">
            <w:pPr>
              <w:pageBreakBefore w:val="0"/>
              <w:rPr>
                <w:rFonts w:ascii="Calibri" w:cs="Calibri" w:eastAsia="Calibri" w:hAnsi="Calibri"/>
                <w:sz w:val="22"/>
                <w:szCs w:val="22"/>
              </w:rPr>
            </w:pPr>
            <w:del w:author="Boéve-Spil, Nienke" w:id="109" w:date="2018-03-12T17:13:00Z">
              <w:r w:rsidDel="00000000" w:rsidR="00000000" w:rsidRPr="00000000">
                <w:rPr>
                  <w:rFonts w:ascii="Calibri" w:cs="Calibri" w:eastAsia="Calibri" w:hAnsi="Calibri"/>
                  <w:sz w:val="22"/>
                  <w:szCs w:val="22"/>
                  <w:rtl w:val="0"/>
                </w:rPr>
                <w:delText xml:space="preserve">L, CP</w:delText>
              </w:r>
            </w:del>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8D">
            <w:pPr>
              <w:pageBreakBefore w:val="0"/>
              <w:rPr>
                <w:rFonts w:ascii="Calibri" w:cs="Calibri" w:eastAsia="Calibri" w:hAnsi="Calibri"/>
                <w:sz w:val="22"/>
                <w:szCs w:val="22"/>
              </w:rPr>
            </w:pPr>
            <w:del w:author="Boéve-Spil, Nienke" w:id="110" w:date="2018-03-12T17:13:00Z">
              <w:r w:rsidDel="00000000" w:rsidR="00000000" w:rsidRPr="00000000">
                <w:rPr>
                  <w:rFonts w:ascii="Calibri" w:cs="Calibri" w:eastAsia="Calibri" w:hAnsi="Calibri"/>
                  <w:sz w:val="22"/>
                  <w:szCs w:val="22"/>
                  <w:rtl w:val="0"/>
                </w:rPr>
                <w:delText xml:space="preserve">Written, oral</w:delText>
              </w:r>
            </w:del>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E">
            <w:pPr>
              <w:pageBreakBefore w:val="0"/>
              <w:rPr>
                <w:rFonts w:ascii="Calibri" w:cs="Calibri" w:eastAsia="Calibri" w:hAnsi="Calibri"/>
                <w:sz w:val="22"/>
                <w:szCs w:val="22"/>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8F">
            <w:pPr>
              <w:pageBreakBefore w:val="0"/>
              <w:rPr>
                <w:rFonts w:ascii="Calibri" w:cs="Calibri" w:eastAsia="Calibri" w:hAnsi="Calibri"/>
                <w:sz w:val="22"/>
                <w:szCs w:val="22"/>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90">
            <w:pPr>
              <w:pageBreakBefore w:val="0"/>
              <w:jc w:val="right"/>
              <w:rPr>
                <w:rFonts w:ascii="Calibri" w:cs="Calibri" w:eastAsia="Calibri" w:hAnsi="Calibri"/>
                <w:sz w:val="22"/>
                <w:szCs w:val="22"/>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left w:w="98.0" w:type="dxa"/>
            </w:tcMar>
          </w:tcPr>
          <w:p w:rsidR="00000000" w:rsidDel="00000000" w:rsidP="00000000" w:rsidRDefault="00000000" w:rsidRPr="00000000" w14:paraId="00000291">
            <w:pPr>
              <w:pageBreakBefore w:val="0"/>
              <w:jc w:val="right"/>
              <w:rPr>
                <w:rFonts w:ascii="Calibri" w:cs="Calibri" w:eastAsia="Calibri" w:hAnsi="Calibri"/>
                <w:sz w:val="22"/>
                <w:szCs w:val="22"/>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92">
            <w:pPr>
              <w:pageBreakBefore w:val="0"/>
              <w:rPr>
                <w:rFonts w:ascii="Calibri" w:cs="Calibri" w:eastAsia="Calibri" w:hAnsi="Calibri"/>
                <w:sz w:val="22"/>
                <w:szCs w:val="22"/>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Pr>
          <w:p w:rsidR="00000000" w:rsidDel="00000000" w:rsidP="00000000" w:rsidRDefault="00000000" w:rsidRPr="00000000" w14:paraId="00000293">
            <w:pPr>
              <w:pageBreakBefore w:val="0"/>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294">
      <w:pPr>
        <w:pageBreakBefore w:val="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95">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 = Lectures, LS = Lab sessions, CP = Computer practical, PR = practical, IC = Individual coaching, </w:t>
      </w:r>
    </w:p>
    <w:p w:rsidR="00000000" w:rsidDel="00000000" w:rsidP="00000000" w:rsidRDefault="00000000" w:rsidRPr="00000000" w14:paraId="00000296">
      <w:pPr>
        <w:pageBreakBefore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GP = Group project </w:t>
      </w:r>
      <w:r w:rsidDel="00000000" w:rsidR="00000000" w:rsidRPr="00000000">
        <w:rPr>
          <w:rtl w:val="0"/>
        </w:rPr>
      </w:r>
    </w:p>
    <w:sectPr>
      <w:footerReference r:id="rId7" w:type="default"/>
      <w:pgSz w:h="16834" w:w="11909" w:orient="portrait"/>
      <w:pgMar w:bottom="1304" w:top="1440" w:left="1440" w:right="1440" w:header="72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Calibri"/>
  <w:font w:name="Times New Roman"/>
  <w:font w:name="Courier New"/>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9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Education and Examination Regulations 2017 – 2018   Part B  Master’s Programme in Artificial Intelligence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9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color w:val="00000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360" w:hanging="360"/>
      </w:pPr>
      <w:rPr>
        <w:b w:val="0"/>
        <w:i w:val="0"/>
        <w:color w:val="000000"/>
        <w:sz w:val="16"/>
        <w:szCs w:val="16"/>
      </w:rPr>
    </w:lvl>
    <w:lvl w:ilvl="1">
      <w:start w:val="1"/>
      <w:numFmt w:val="lowerLetter"/>
      <w:lvlText w:val="%2."/>
      <w:lvlJc w:val="left"/>
      <w:pPr>
        <w:ind w:left="900" w:hanging="360"/>
      </w:pPr>
      <w:rPr/>
    </w:lvl>
    <w:lvl w:ilvl="2">
      <w:start w:val="1"/>
      <w:numFmt w:val="bullet"/>
      <w:lvlText w:val="●"/>
      <w:lvlJc w:val="left"/>
      <w:pPr>
        <w:ind w:left="1800" w:hanging="360"/>
      </w:pPr>
      <w:rPr>
        <w:rFonts w:ascii="Noto Sans Symbols" w:cs="Noto Sans Symbols" w:eastAsia="Noto Sans Symbols" w:hAnsi="Noto Sans Symbols"/>
      </w:rPr>
    </w:lvl>
    <w:lvl w:ilvl="3">
      <w:start w:val="1"/>
      <w:numFmt w:val="decimal"/>
      <w:lvlText w:val="%4."/>
      <w:lvlJc w:val="left"/>
      <w:pPr>
        <w:ind w:left="2340" w:hanging="360"/>
      </w:pPr>
      <w:rPr/>
    </w:lvl>
    <w:lvl w:ilvl="4">
      <w:start w:val="1"/>
      <w:numFmt w:val="lowerLetter"/>
      <w:lvlText w:val="%5."/>
      <w:lvlJc w:val="left"/>
      <w:pPr>
        <w:ind w:left="3060" w:hanging="360"/>
      </w:pPr>
      <w:rPr/>
    </w:lvl>
    <w:lvl w:ilvl="5">
      <w:start w:val="1"/>
      <w:numFmt w:val="lowerRoman"/>
      <w:lvlText w:val="%6."/>
      <w:lvlJc w:val="right"/>
      <w:pPr>
        <w:ind w:left="3780" w:hanging="180"/>
      </w:pPr>
      <w:rPr/>
    </w:lvl>
    <w:lvl w:ilvl="6">
      <w:start w:val="1"/>
      <w:numFmt w:val="decimal"/>
      <w:lvlText w:val="%7."/>
      <w:lvlJc w:val="left"/>
      <w:pPr>
        <w:ind w:left="4500" w:hanging="360"/>
      </w:pPr>
      <w:rPr/>
    </w:lvl>
    <w:lvl w:ilvl="7">
      <w:start w:val="1"/>
      <w:numFmt w:val="lowerLetter"/>
      <w:lvlText w:val="%8."/>
      <w:lvlJc w:val="left"/>
      <w:pPr>
        <w:ind w:left="5220" w:hanging="360"/>
      </w:pPr>
      <w:rPr/>
    </w:lvl>
    <w:lvl w:ilvl="8">
      <w:start w:val="1"/>
      <w:numFmt w:val="lowerRoman"/>
      <w:lvlText w:val="%9."/>
      <w:lvlJc w:val="right"/>
      <w:pPr>
        <w:ind w:left="5940" w:hanging="180"/>
      </w:pPr>
      <w:rPr/>
    </w:lvl>
  </w:abstractNum>
  <w:abstractNum w:abstractNumId="3">
    <w:lvl w:ilvl="0">
      <w:start w:val="1"/>
      <w:numFmt w:val="decimal"/>
      <w:lvlText w:val="%1."/>
      <w:lvlJc w:val="left"/>
      <w:pPr>
        <w:ind w:left="720" w:hanging="360"/>
      </w:pPr>
      <w:rPr>
        <w:sz w:val="16"/>
        <w:szCs w:val="16"/>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1080" w:hanging="360"/>
      </w:pPr>
      <w:rPr>
        <w:rFonts w:ascii="Noto Sans Symbols" w:cs="Noto Sans Symbols" w:eastAsia="Noto Sans Symbols" w:hAnsi="Noto Sans Symbols"/>
        <w:sz w:val="16"/>
        <w:szCs w:val="16"/>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
    <w:lvl w:ilvl="0">
      <w:start w:val="1"/>
      <w:numFmt w:val="decimal"/>
      <w:lvlText w:val="%1."/>
      <w:lvlJc w:val="left"/>
      <w:pPr>
        <w:ind w:left="720" w:hanging="360"/>
      </w:pPr>
      <w:rPr>
        <w:sz w:val="16"/>
        <w:szCs w:val="16"/>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7">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9">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1"/>
      <w:numFmt w:val="bullet"/>
      <w:lvlText w:val="▪"/>
      <w:lvlJc w:val="left"/>
      <w:pPr>
        <w:ind w:left="1211" w:hanging="360"/>
      </w:pPr>
      <w:rPr>
        <w:rFonts w:ascii="Noto Sans Symbols" w:cs="Noto Sans Symbols" w:eastAsia="Noto Sans Symbols" w:hAnsi="Noto Sans Symbols"/>
      </w:rPr>
    </w:lvl>
    <w:lvl w:ilvl="1">
      <w:start w:val="1"/>
      <w:numFmt w:val="bullet"/>
      <w:lvlText w:val="o"/>
      <w:lvlJc w:val="left"/>
      <w:pPr>
        <w:ind w:left="1931" w:hanging="360"/>
      </w:pPr>
      <w:rPr>
        <w:rFonts w:ascii="Courier New" w:cs="Courier New" w:eastAsia="Courier New" w:hAnsi="Courier New"/>
      </w:rPr>
    </w:lvl>
    <w:lvl w:ilvl="2">
      <w:start w:val="1"/>
      <w:numFmt w:val="bullet"/>
      <w:lvlText w:val="▪"/>
      <w:lvlJc w:val="left"/>
      <w:pPr>
        <w:ind w:left="2651" w:hanging="360"/>
      </w:pPr>
      <w:rPr>
        <w:rFonts w:ascii="Noto Sans Symbols" w:cs="Noto Sans Symbols" w:eastAsia="Noto Sans Symbols" w:hAnsi="Noto Sans Symbols"/>
      </w:rPr>
    </w:lvl>
    <w:lvl w:ilvl="3">
      <w:start w:val="1"/>
      <w:numFmt w:val="bullet"/>
      <w:lvlText w:val="●"/>
      <w:lvlJc w:val="left"/>
      <w:pPr>
        <w:ind w:left="3371" w:hanging="360"/>
      </w:pPr>
      <w:rPr>
        <w:rFonts w:ascii="Noto Sans Symbols" w:cs="Noto Sans Symbols" w:eastAsia="Noto Sans Symbols" w:hAnsi="Noto Sans Symbols"/>
      </w:rPr>
    </w:lvl>
    <w:lvl w:ilvl="4">
      <w:start w:val="1"/>
      <w:numFmt w:val="bullet"/>
      <w:lvlText w:val="o"/>
      <w:lvlJc w:val="left"/>
      <w:pPr>
        <w:ind w:left="4091" w:hanging="360"/>
      </w:pPr>
      <w:rPr>
        <w:rFonts w:ascii="Courier New" w:cs="Courier New" w:eastAsia="Courier New" w:hAnsi="Courier New"/>
      </w:rPr>
    </w:lvl>
    <w:lvl w:ilvl="5">
      <w:start w:val="1"/>
      <w:numFmt w:val="bullet"/>
      <w:lvlText w:val="▪"/>
      <w:lvlJc w:val="left"/>
      <w:pPr>
        <w:ind w:left="4811" w:hanging="360"/>
      </w:pPr>
      <w:rPr>
        <w:rFonts w:ascii="Noto Sans Symbols" w:cs="Noto Sans Symbols" w:eastAsia="Noto Sans Symbols" w:hAnsi="Noto Sans Symbols"/>
      </w:rPr>
    </w:lvl>
    <w:lvl w:ilvl="6">
      <w:start w:val="1"/>
      <w:numFmt w:val="bullet"/>
      <w:lvlText w:val="●"/>
      <w:lvlJc w:val="left"/>
      <w:pPr>
        <w:ind w:left="5531" w:hanging="360"/>
      </w:pPr>
      <w:rPr>
        <w:rFonts w:ascii="Noto Sans Symbols" w:cs="Noto Sans Symbols" w:eastAsia="Noto Sans Symbols" w:hAnsi="Noto Sans Symbols"/>
      </w:rPr>
    </w:lvl>
    <w:lvl w:ilvl="7">
      <w:start w:val="1"/>
      <w:numFmt w:val="bullet"/>
      <w:lvlText w:val="o"/>
      <w:lvlJc w:val="left"/>
      <w:pPr>
        <w:ind w:left="6251" w:hanging="360"/>
      </w:pPr>
      <w:rPr>
        <w:rFonts w:ascii="Courier New" w:cs="Courier New" w:eastAsia="Courier New" w:hAnsi="Courier New"/>
      </w:rPr>
    </w:lvl>
    <w:lvl w:ilvl="8">
      <w:start w:val="1"/>
      <w:numFmt w:val="bullet"/>
      <w:lvlText w:val="▪"/>
      <w:lvlJc w:val="left"/>
      <w:pPr>
        <w:ind w:left="6971" w:hanging="360"/>
      </w:pPr>
      <w:rPr>
        <w:rFonts w:ascii="Noto Sans Symbols" w:cs="Noto Sans Symbols" w:eastAsia="Noto Sans Symbols" w:hAnsi="Noto Sans Symbols"/>
      </w:rPr>
    </w:lvl>
  </w:abstractNum>
  <w:abstractNum w:abstractNumId="1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2">
    <w:lvl w:ilvl="0">
      <w:start w:val="1"/>
      <w:numFmt w:val="decimal"/>
      <w:lvlText w:val="%1."/>
      <w:lvlJc w:val="left"/>
      <w:pPr>
        <w:ind w:left="360" w:hanging="360"/>
      </w:pPr>
      <w:rPr>
        <w:b w:val="0"/>
        <w:i w:val="0"/>
        <w:color w:val="000000"/>
        <w:sz w:val="16"/>
        <w:szCs w:val="16"/>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6">
    <w:lvl w:ilvl="0">
      <w:start w:val="1"/>
      <w:numFmt w:val="decimal"/>
      <w:lvlText w:val="%1."/>
      <w:lvlJc w:val="left"/>
      <w:pPr>
        <w:ind w:left="360" w:hanging="360"/>
      </w:pPr>
      <w:rPr>
        <w:color w:val="00000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7">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8">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9">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2">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3">
    <w:lvl w:ilvl="0">
      <w:start w:val="1"/>
      <w:numFmt w:val="decimal"/>
      <w:lvlText w:val="%1."/>
      <w:lvlJc w:val="left"/>
      <w:pPr>
        <w:ind w:left="360" w:hanging="360"/>
      </w:pPr>
      <w:rPr>
        <w:sz w:val="16"/>
        <w:szCs w:val="16"/>
      </w:rPr>
    </w:lvl>
    <w:lvl w:ilvl="1">
      <w:start w:val="1"/>
      <w:numFmt w:val="bullet"/>
      <w:lvlText w:val="o"/>
      <w:lvlJc w:val="left"/>
      <w:pPr>
        <w:ind w:left="732" w:hanging="360"/>
      </w:pPr>
      <w:rPr>
        <w:rFonts w:ascii="Courier New" w:cs="Courier New" w:eastAsia="Courier New" w:hAnsi="Courier New"/>
      </w:rPr>
    </w:lvl>
    <w:lvl w:ilvl="2">
      <w:start w:val="1"/>
      <w:numFmt w:val="bullet"/>
      <w:lvlText w:val="▪"/>
      <w:lvlJc w:val="left"/>
      <w:pPr>
        <w:ind w:left="1452" w:hanging="360"/>
      </w:pPr>
      <w:rPr>
        <w:rFonts w:ascii="Noto Sans Symbols" w:cs="Noto Sans Symbols" w:eastAsia="Noto Sans Symbols" w:hAnsi="Noto Sans Symbols"/>
      </w:rPr>
    </w:lvl>
    <w:lvl w:ilvl="3">
      <w:start w:val="1"/>
      <w:numFmt w:val="bullet"/>
      <w:lvlText w:val="●"/>
      <w:lvlJc w:val="left"/>
      <w:pPr>
        <w:ind w:left="2172" w:hanging="360"/>
      </w:pPr>
      <w:rPr>
        <w:rFonts w:ascii="Noto Sans Symbols" w:cs="Noto Sans Symbols" w:eastAsia="Noto Sans Symbols" w:hAnsi="Noto Sans Symbols"/>
      </w:rPr>
    </w:lvl>
    <w:lvl w:ilvl="4">
      <w:start w:val="1"/>
      <w:numFmt w:val="bullet"/>
      <w:lvlText w:val="o"/>
      <w:lvlJc w:val="left"/>
      <w:pPr>
        <w:ind w:left="2892" w:hanging="360"/>
      </w:pPr>
      <w:rPr>
        <w:rFonts w:ascii="Courier New" w:cs="Courier New" w:eastAsia="Courier New" w:hAnsi="Courier New"/>
      </w:rPr>
    </w:lvl>
    <w:lvl w:ilvl="5">
      <w:start w:val="1"/>
      <w:numFmt w:val="bullet"/>
      <w:lvlText w:val="▪"/>
      <w:lvlJc w:val="left"/>
      <w:pPr>
        <w:ind w:left="3612" w:hanging="360"/>
      </w:pPr>
      <w:rPr>
        <w:rFonts w:ascii="Noto Sans Symbols" w:cs="Noto Sans Symbols" w:eastAsia="Noto Sans Symbols" w:hAnsi="Noto Sans Symbols"/>
      </w:rPr>
    </w:lvl>
    <w:lvl w:ilvl="6">
      <w:start w:val="1"/>
      <w:numFmt w:val="bullet"/>
      <w:lvlText w:val="●"/>
      <w:lvlJc w:val="left"/>
      <w:pPr>
        <w:ind w:left="4332" w:hanging="360"/>
      </w:pPr>
      <w:rPr>
        <w:rFonts w:ascii="Noto Sans Symbols" w:cs="Noto Sans Symbols" w:eastAsia="Noto Sans Symbols" w:hAnsi="Noto Sans Symbols"/>
      </w:rPr>
    </w:lvl>
    <w:lvl w:ilvl="7">
      <w:start w:val="1"/>
      <w:numFmt w:val="bullet"/>
      <w:lvlText w:val="o"/>
      <w:lvlJc w:val="left"/>
      <w:pPr>
        <w:ind w:left="5052" w:hanging="360"/>
      </w:pPr>
      <w:rPr>
        <w:rFonts w:ascii="Courier New" w:cs="Courier New" w:eastAsia="Courier New" w:hAnsi="Courier New"/>
      </w:rPr>
    </w:lvl>
    <w:lvl w:ilvl="8">
      <w:start w:val="1"/>
      <w:numFmt w:val="bullet"/>
      <w:lvlText w:val="▪"/>
      <w:lvlJc w:val="left"/>
      <w:pPr>
        <w:ind w:left="5772"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pageBreakBefore w:val="0"/>
      <w:spacing w:after="60" w:before="240" w:lineRule="auto"/>
    </w:pPr>
    <w:rPr>
      <w:b w:val="1"/>
      <w:i w:val="1"/>
      <w:sz w:val="26"/>
      <w:szCs w:val="26"/>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tabs>
        <w:tab w:val="left" w:leader="none" w:pos="284"/>
        <w:tab w:val="left" w:leader="none" w:pos="567"/>
        <w:tab w:val="left" w:leader="none" w:pos="851"/>
        <w:tab w:val="left" w:leader="none" w:pos="3969"/>
        <w:tab w:val="right" w:leader="none" w:pos="9356"/>
      </w:tabs>
      <w:jc w:val="center"/>
    </w:pPr>
    <w:rPr>
      <w:rFonts w:ascii="Garamond" w:cs="Garamond" w:eastAsia="Garamond" w:hAnsi="Garamond"/>
      <w:b w:val="1"/>
      <w:smallCaps w:val="1"/>
      <w:color w:val="000000"/>
      <w:sz w:val="28"/>
      <w:szCs w:val="2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98.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uva.nl/en/about-the-uva/uva-profile/rules-and-regulations/teaching/teaching.html" TargetMode="Externa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