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2AC295" w14:textId="77777777" w:rsidR="00D91D1E" w:rsidRPr="004244B9" w:rsidRDefault="00D91D1E" w:rsidP="00D91D1E">
      <w:pPr>
        <w:pStyle w:val="Title"/>
        <w:rPr>
          <w:rFonts w:asciiTheme="minorHAnsi" w:hAnsiTheme="minorHAnsi" w:cstheme="minorHAnsi"/>
          <w:szCs w:val="28"/>
          <w:lang w:val="en-GB"/>
        </w:rPr>
      </w:pPr>
      <w:r w:rsidRPr="004244B9">
        <w:rPr>
          <w:rFonts w:asciiTheme="minorHAnsi" w:hAnsiTheme="minorHAnsi" w:cstheme="minorHAnsi"/>
          <w:szCs w:val="28"/>
          <w:lang w:val="en-GB"/>
        </w:rPr>
        <w:t>University of Amsterdam</w:t>
      </w:r>
    </w:p>
    <w:p w14:paraId="68778E44" w14:textId="77777777" w:rsidR="00D91D1E" w:rsidRPr="004244B9" w:rsidRDefault="00D91D1E" w:rsidP="00D91D1E">
      <w:pPr>
        <w:tabs>
          <w:tab w:val="left" w:pos="720"/>
        </w:tabs>
        <w:ind w:left="-567"/>
        <w:jc w:val="center"/>
        <w:rPr>
          <w:rFonts w:asciiTheme="minorHAnsi" w:hAnsiTheme="minorHAnsi" w:cstheme="minorHAnsi"/>
          <w:caps/>
          <w:sz w:val="8"/>
          <w:szCs w:val="8"/>
          <w:lang w:val="en-GB"/>
        </w:rPr>
      </w:pPr>
    </w:p>
    <w:p w14:paraId="4D99B320" w14:textId="77777777" w:rsidR="00D91D1E" w:rsidRPr="004244B9" w:rsidRDefault="00D91D1E" w:rsidP="00D91D1E">
      <w:pPr>
        <w:tabs>
          <w:tab w:val="left" w:pos="720"/>
        </w:tabs>
        <w:ind w:left="12" w:hanging="12"/>
        <w:jc w:val="center"/>
        <w:rPr>
          <w:rFonts w:asciiTheme="minorHAnsi" w:hAnsiTheme="minorHAnsi" w:cstheme="minorHAnsi"/>
          <w:b/>
          <w:caps/>
          <w:lang w:val="en-GB"/>
        </w:rPr>
      </w:pPr>
      <w:r w:rsidRPr="004244B9">
        <w:rPr>
          <w:rFonts w:asciiTheme="minorHAnsi" w:hAnsiTheme="minorHAnsi" w:cstheme="minorHAnsi"/>
          <w:b/>
          <w:caps/>
          <w:lang w:val="en-GB"/>
        </w:rPr>
        <w:t>Faculty of Science</w:t>
      </w:r>
    </w:p>
    <w:p w14:paraId="1C79A619" w14:textId="77777777" w:rsidR="00082E17" w:rsidRPr="004244B9" w:rsidRDefault="00082E17" w:rsidP="00D91D1E">
      <w:pPr>
        <w:tabs>
          <w:tab w:val="left" w:pos="720"/>
        </w:tabs>
        <w:ind w:left="12" w:hanging="12"/>
        <w:jc w:val="center"/>
        <w:rPr>
          <w:rFonts w:asciiTheme="minorHAnsi" w:hAnsiTheme="minorHAnsi" w:cstheme="minorHAnsi"/>
          <w:b/>
          <w:caps/>
          <w:sz w:val="8"/>
          <w:szCs w:val="8"/>
          <w:lang w:val="en-GB"/>
        </w:rPr>
      </w:pPr>
    </w:p>
    <w:p w14:paraId="01E5CDE6" w14:textId="25A6B814" w:rsidR="00D91D1E" w:rsidRPr="004244B9" w:rsidRDefault="00223EA7" w:rsidP="00D91D1E">
      <w:pPr>
        <w:jc w:val="center"/>
        <w:rPr>
          <w:rFonts w:asciiTheme="minorHAnsi" w:hAnsiTheme="minorHAnsi" w:cstheme="minorHAnsi"/>
          <w:b/>
          <w:sz w:val="28"/>
          <w:lang w:val="en-GB"/>
        </w:rPr>
      </w:pPr>
      <w:r>
        <w:rPr>
          <w:rFonts w:asciiTheme="minorHAnsi" w:hAnsiTheme="minorHAnsi" w:cstheme="minorHAnsi"/>
          <w:b/>
          <w:sz w:val="28"/>
          <w:lang w:val="en-GB"/>
        </w:rPr>
        <w:t xml:space="preserve">Teaching </w:t>
      </w:r>
      <w:r w:rsidR="00D91D1E" w:rsidRPr="004244B9">
        <w:rPr>
          <w:rFonts w:asciiTheme="minorHAnsi" w:hAnsiTheme="minorHAnsi" w:cstheme="minorHAnsi"/>
          <w:b/>
          <w:sz w:val="28"/>
          <w:lang w:val="en-GB"/>
        </w:rPr>
        <w:t xml:space="preserve"> AND EXAMINATION REGULATIONS</w:t>
      </w:r>
    </w:p>
    <w:p w14:paraId="6818A899" w14:textId="77777777" w:rsidR="00D91D1E" w:rsidRPr="004244B9" w:rsidRDefault="00D91D1E" w:rsidP="00D91D1E">
      <w:pPr>
        <w:jc w:val="center"/>
        <w:rPr>
          <w:rFonts w:asciiTheme="minorHAnsi" w:hAnsiTheme="minorHAnsi" w:cstheme="minorHAnsi"/>
          <w:lang w:val="en-GB"/>
        </w:rPr>
      </w:pPr>
      <w:r w:rsidRPr="004244B9">
        <w:rPr>
          <w:rFonts w:asciiTheme="minorHAnsi" w:hAnsiTheme="minorHAnsi" w:cstheme="minorHAnsi"/>
          <w:b/>
          <w:sz w:val="22"/>
          <w:szCs w:val="22"/>
          <w:lang w:val="en-GB"/>
        </w:rPr>
        <w:t>PART B</w:t>
      </w:r>
      <w:r w:rsidR="00002276" w:rsidRPr="004244B9">
        <w:rPr>
          <w:rFonts w:asciiTheme="minorHAnsi" w:hAnsiTheme="minorHAnsi" w:cstheme="minorHAnsi"/>
          <w:b/>
          <w:sz w:val="22"/>
          <w:szCs w:val="22"/>
          <w:lang w:val="en-GB"/>
        </w:rPr>
        <w:t>: programme-specific section</w:t>
      </w:r>
    </w:p>
    <w:p w14:paraId="1508F0B2" w14:textId="77777777" w:rsidR="00082E17" w:rsidRPr="004244B9" w:rsidRDefault="00082E17" w:rsidP="00D91D1E">
      <w:pPr>
        <w:jc w:val="center"/>
        <w:rPr>
          <w:rFonts w:asciiTheme="minorHAnsi" w:hAnsiTheme="minorHAnsi" w:cstheme="minorHAnsi"/>
          <w:b/>
          <w:sz w:val="16"/>
          <w:szCs w:val="16"/>
          <w:lang w:val="en-GB"/>
        </w:rPr>
      </w:pPr>
    </w:p>
    <w:p w14:paraId="1306917E" w14:textId="534103E0" w:rsidR="00D91D1E" w:rsidRPr="004244B9" w:rsidRDefault="00D91D1E" w:rsidP="00D91D1E">
      <w:pPr>
        <w:jc w:val="center"/>
        <w:rPr>
          <w:rFonts w:asciiTheme="minorHAnsi" w:hAnsiTheme="minorHAnsi" w:cstheme="minorHAnsi"/>
          <w:lang w:val="en-GB"/>
        </w:rPr>
      </w:pPr>
      <w:r w:rsidRPr="004244B9">
        <w:rPr>
          <w:rFonts w:asciiTheme="minorHAnsi" w:hAnsiTheme="minorHAnsi" w:cstheme="minorHAnsi"/>
          <w:b/>
          <w:lang w:val="en-GB"/>
        </w:rPr>
        <w:t xml:space="preserve">Academic year </w:t>
      </w:r>
      <w:r w:rsidR="0025296F">
        <w:rPr>
          <w:rFonts w:asciiTheme="minorHAnsi" w:hAnsiTheme="minorHAnsi" w:cstheme="minorHAnsi"/>
          <w:b/>
          <w:lang w:val="en-GB"/>
        </w:rPr>
        <w:t>201</w:t>
      </w:r>
      <w:ins w:id="0" w:author="Patrick Faassen" w:date="2018-02-07T14:27:00Z">
        <w:r w:rsidR="00CE35C1">
          <w:rPr>
            <w:rFonts w:asciiTheme="minorHAnsi" w:hAnsiTheme="minorHAnsi" w:cstheme="minorHAnsi"/>
            <w:b/>
            <w:lang w:val="en-GB"/>
          </w:rPr>
          <w:t>8</w:t>
        </w:r>
      </w:ins>
      <w:del w:id="1" w:author="Patrick Faassen" w:date="2018-02-07T14:27:00Z">
        <w:r w:rsidR="0025296F" w:rsidDel="00CE35C1">
          <w:rPr>
            <w:rFonts w:asciiTheme="minorHAnsi" w:hAnsiTheme="minorHAnsi" w:cstheme="minorHAnsi"/>
            <w:b/>
            <w:lang w:val="en-GB"/>
          </w:rPr>
          <w:delText>7</w:delText>
        </w:r>
      </w:del>
      <w:r w:rsidR="0025296F">
        <w:rPr>
          <w:rFonts w:asciiTheme="minorHAnsi" w:hAnsiTheme="minorHAnsi" w:cstheme="minorHAnsi"/>
          <w:b/>
          <w:lang w:val="en-GB"/>
        </w:rPr>
        <w:t xml:space="preserve"> – 201</w:t>
      </w:r>
      <w:ins w:id="2" w:author="Patrick Faassen" w:date="2018-02-07T14:27:00Z">
        <w:r w:rsidR="00CE35C1">
          <w:rPr>
            <w:rFonts w:asciiTheme="minorHAnsi" w:hAnsiTheme="minorHAnsi" w:cstheme="minorHAnsi"/>
            <w:b/>
            <w:lang w:val="en-GB"/>
          </w:rPr>
          <w:t>9</w:t>
        </w:r>
      </w:ins>
      <w:del w:id="3" w:author="Patrick Faassen" w:date="2018-02-07T14:27:00Z">
        <w:r w:rsidR="0025296F" w:rsidDel="00CE35C1">
          <w:rPr>
            <w:rFonts w:asciiTheme="minorHAnsi" w:hAnsiTheme="minorHAnsi" w:cstheme="minorHAnsi"/>
            <w:b/>
            <w:lang w:val="en-GB"/>
          </w:rPr>
          <w:delText>8</w:delText>
        </w:r>
      </w:del>
      <w:r w:rsidR="0025296F">
        <w:rPr>
          <w:rFonts w:asciiTheme="minorHAnsi" w:hAnsiTheme="minorHAnsi" w:cstheme="minorHAnsi"/>
          <w:b/>
          <w:lang w:val="en-GB"/>
        </w:rPr>
        <w:t xml:space="preserve"> </w:t>
      </w:r>
    </w:p>
    <w:p w14:paraId="7E08446B" w14:textId="77777777" w:rsidR="00D91D1E" w:rsidRPr="004244B9" w:rsidRDefault="00D91D1E" w:rsidP="00D91D1E">
      <w:pPr>
        <w:jc w:val="center"/>
        <w:rPr>
          <w:rFonts w:asciiTheme="minorHAnsi" w:hAnsiTheme="minorHAnsi" w:cstheme="minorHAnsi"/>
          <w:sz w:val="16"/>
          <w:szCs w:val="16"/>
          <w:lang w:val="en-GB"/>
        </w:rPr>
      </w:pPr>
    </w:p>
    <w:p w14:paraId="1E35BF2C" w14:textId="77777777" w:rsidR="00D91D1E" w:rsidRPr="004244B9" w:rsidRDefault="00D91D1E" w:rsidP="00D91D1E">
      <w:pPr>
        <w:jc w:val="center"/>
        <w:rPr>
          <w:rFonts w:asciiTheme="minorHAnsi" w:hAnsiTheme="minorHAnsi" w:cstheme="minorHAnsi"/>
          <w:b/>
          <w:caps/>
          <w:sz w:val="28"/>
          <w:szCs w:val="28"/>
          <w:lang w:val="en-GB"/>
        </w:rPr>
      </w:pPr>
      <w:r w:rsidRPr="004244B9">
        <w:rPr>
          <w:rFonts w:asciiTheme="minorHAnsi" w:hAnsiTheme="minorHAnsi" w:cstheme="minorHAnsi"/>
          <w:b/>
          <w:caps/>
          <w:sz w:val="28"/>
          <w:szCs w:val="28"/>
          <w:lang w:val="en-GB"/>
        </w:rPr>
        <w:t xml:space="preserve">Master’S PROGRAMME </w:t>
      </w:r>
      <w:r w:rsidR="008F6EC2" w:rsidRPr="004244B9">
        <w:rPr>
          <w:rFonts w:asciiTheme="minorHAnsi" w:hAnsiTheme="minorHAnsi" w:cstheme="minorHAnsi"/>
          <w:b/>
          <w:caps/>
          <w:sz w:val="28"/>
          <w:szCs w:val="28"/>
          <w:lang w:val="en-GB"/>
        </w:rPr>
        <w:t>ARTIFICIAL INTELLIGENCE</w:t>
      </w:r>
    </w:p>
    <w:p w14:paraId="0EF3D008" w14:textId="77777777" w:rsidR="00B05C63" w:rsidRDefault="00B05C63" w:rsidP="00082E17">
      <w:pPr>
        <w:rPr>
          <w:rFonts w:asciiTheme="minorHAnsi" w:hAnsiTheme="minorHAnsi" w:cstheme="minorHAnsi"/>
          <w:b/>
          <w:sz w:val="20"/>
          <w:szCs w:val="20"/>
          <w:lang w:val="en-GB"/>
        </w:rPr>
      </w:pPr>
    </w:p>
    <w:p w14:paraId="6E38F489" w14:textId="61A6E411" w:rsidR="004B3C7B" w:rsidRDefault="004B3C7B" w:rsidP="00082E17">
      <w:pPr>
        <w:rPr>
          <w:rFonts w:asciiTheme="minorHAnsi" w:hAnsiTheme="minorHAnsi" w:cstheme="minorHAnsi"/>
          <w:b/>
          <w:sz w:val="20"/>
          <w:szCs w:val="20"/>
          <w:lang w:val="en-GB"/>
        </w:rPr>
      </w:pPr>
      <w:r>
        <w:rPr>
          <w:rFonts w:asciiTheme="minorHAnsi" w:hAnsiTheme="minorHAnsi" w:cstheme="minorHAnsi"/>
          <w:b/>
          <w:sz w:val="20"/>
          <w:szCs w:val="20"/>
          <w:lang w:val="en-GB"/>
        </w:rPr>
        <w:tab/>
      </w:r>
      <w:r>
        <w:rPr>
          <w:rFonts w:asciiTheme="minorHAnsi" w:hAnsiTheme="minorHAnsi" w:cstheme="minorHAnsi"/>
          <w:b/>
          <w:sz w:val="20"/>
          <w:szCs w:val="20"/>
          <w:lang w:val="en-GB"/>
        </w:rPr>
        <w:tab/>
      </w:r>
      <w:r>
        <w:rPr>
          <w:rFonts w:asciiTheme="minorHAnsi" w:hAnsiTheme="minorHAnsi" w:cstheme="minorHAnsi"/>
          <w:b/>
          <w:sz w:val="20"/>
          <w:szCs w:val="20"/>
          <w:lang w:val="en-GB"/>
        </w:rPr>
        <w:tab/>
      </w:r>
      <w:r>
        <w:rPr>
          <w:rFonts w:asciiTheme="minorHAnsi" w:hAnsiTheme="minorHAnsi" w:cstheme="minorHAnsi"/>
          <w:b/>
          <w:sz w:val="20"/>
          <w:szCs w:val="20"/>
          <w:lang w:val="en-GB"/>
        </w:rPr>
        <w:tab/>
      </w:r>
      <w:r>
        <w:rPr>
          <w:rFonts w:asciiTheme="minorHAnsi" w:hAnsiTheme="minorHAnsi" w:cstheme="minorHAnsi"/>
          <w:b/>
          <w:sz w:val="20"/>
          <w:szCs w:val="20"/>
          <w:lang w:val="en-GB"/>
        </w:rPr>
        <w:tab/>
      </w:r>
      <w:r>
        <w:rPr>
          <w:rFonts w:asciiTheme="minorHAnsi" w:hAnsiTheme="minorHAnsi" w:cstheme="minorHAnsi"/>
          <w:b/>
          <w:sz w:val="20"/>
          <w:szCs w:val="20"/>
          <w:lang w:val="en-GB"/>
        </w:rPr>
        <w:tab/>
      </w:r>
      <w:r>
        <w:rPr>
          <w:rFonts w:asciiTheme="minorHAnsi" w:hAnsiTheme="minorHAnsi" w:cstheme="minorHAnsi"/>
          <w:b/>
          <w:sz w:val="20"/>
          <w:szCs w:val="20"/>
          <w:lang w:val="en-GB"/>
        </w:rPr>
        <w:tab/>
      </w:r>
      <w:r>
        <w:rPr>
          <w:rFonts w:asciiTheme="minorHAnsi" w:hAnsiTheme="minorHAnsi" w:cstheme="minorHAnsi"/>
          <w:b/>
          <w:sz w:val="20"/>
          <w:szCs w:val="20"/>
          <w:lang w:val="en-GB"/>
        </w:rPr>
        <w:tab/>
      </w:r>
      <w:r w:rsidR="00D20D53">
        <w:rPr>
          <w:rFonts w:asciiTheme="minorHAnsi" w:hAnsiTheme="minorHAnsi" w:cstheme="minorHAnsi"/>
          <w:b/>
          <w:sz w:val="20"/>
          <w:szCs w:val="20"/>
          <w:lang w:val="en-GB"/>
        </w:rPr>
        <w:t xml:space="preserve"> </w:t>
      </w:r>
      <w:r w:rsidR="0078131B">
        <w:rPr>
          <w:rFonts w:asciiTheme="minorHAnsi" w:hAnsiTheme="minorHAnsi" w:cstheme="minorHAnsi"/>
          <w:b/>
          <w:sz w:val="20"/>
          <w:szCs w:val="20"/>
          <w:lang w:val="en-GB"/>
        </w:rPr>
        <w:tab/>
      </w:r>
    </w:p>
    <w:p w14:paraId="1A0A2EBF" w14:textId="77777777" w:rsidR="00FC70F5" w:rsidRPr="004244B9" w:rsidRDefault="00FC70F5" w:rsidP="00082E17">
      <w:pPr>
        <w:rPr>
          <w:rFonts w:asciiTheme="minorHAnsi" w:hAnsiTheme="minorHAnsi" w:cstheme="minorHAnsi"/>
          <w:b/>
          <w:sz w:val="20"/>
          <w:szCs w:val="20"/>
          <w:lang w:val="en-GB"/>
        </w:rPr>
      </w:pPr>
    </w:p>
    <w:p w14:paraId="13B01C59" w14:textId="77777777" w:rsidR="00082E17" w:rsidRPr="004244B9" w:rsidRDefault="00082E17" w:rsidP="00082E17">
      <w:pPr>
        <w:rPr>
          <w:rFonts w:asciiTheme="minorHAnsi" w:hAnsiTheme="minorHAnsi" w:cstheme="minorHAnsi"/>
          <w:b/>
          <w:sz w:val="20"/>
          <w:szCs w:val="20"/>
          <w:lang w:val="en-GB"/>
        </w:rPr>
      </w:pPr>
      <w:r w:rsidRPr="004244B9">
        <w:rPr>
          <w:rFonts w:asciiTheme="minorHAnsi" w:hAnsiTheme="minorHAnsi" w:cstheme="minorHAnsi"/>
          <w:b/>
          <w:sz w:val="20"/>
          <w:szCs w:val="20"/>
          <w:lang w:val="en-GB"/>
        </w:rPr>
        <w:t>Chapter 1</w:t>
      </w:r>
      <w:r w:rsidRPr="004244B9">
        <w:rPr>
          <w:rFonts w:asciiTheme="minorHAnsi" w:hAnsiTheme="minorHAnsi" w:cstheme="minorHAnsi"/>
          <w:b/>
          <w:sz w:val="20"/>
          <w:szCs w:val="20"/>
          <w:lang w:val="en-GB"/>
        </w:rPr>
        <w:tab/>
        <w:t>General provisions</w:t>
      </w:r>
    </w:p>
    <w:p w14:paraId="663C3655" w14:textId="77777777" w:rsidR="00082E17" w:rsidRPr="004244B9" w:rsidRDefault="00082E17" w:rsidP="00082E17">
      <w:pPr>
        <w:rPr>
          <w:rFonts w:asciiTheme="minorHAnsi" w:hAnsiTheme="minorHAnsi" w:cstheme="minorHAnsi"/>
          <w:sz w:val="20"/>
          <w:szCs w:val="20"/>
          <w:lang w:val="en-GB"/>
        </w:rPr>
      </w:pPr>
      <w:r w:rsidRPr="004244B9">
        <w:rPr>
          <w:rFonts w:asciiTheme="minorHAnsi" w:hAnsiTheme="minorHAnsi" w:cstheme="minorHAnsi"/>
          <w:sz w:val="20"/>
          <w:szCs w:val="20"/>
          <w:lang w:val="en-GB"/>
        </w:rPr>
        <w:t>Article 1.1</w:t>
      </w:r>
      <w:r w:rsidRPr="004244B9">
        <w:rPr>
          <w:rFonts w:asciiTheme="minorHAnsi" w:hAnsiTheme="minorHAnsi" w:cstheme="minorHAnsi"/>
          <w:sz w:val="20"/>
          <w:szCs w:val="20"/>
          <w:lang w:val="en-GB"/>
        </w:rPr>
        <w:tab/>
        <w:t>Definitions</w:t>
      </w:r>
    </w:p>
    <w:p w14:paraId="2EFD36F8" w14:textId="77777777" w:rsidR="00082E17" w:rsidRPr="004244B9" w:rsidRDefault="00082E17" w:rsidP="00082E17">
      <w:pPr>
        <w:rPr>
          <w:rFonts w:asciiTheme="minorHAnsi" w:hAnsiTheme="minorHAnsi" w:cstheme="minorHAnsi"/>
          <w:sz w:val="20"/>
          <w:szCs w:val="20"/>
          <w:lang w:val="en-GB"/>
        </w:rPr>
      </w:pPr>
      <w:r w:rsidRPr="004244B9">
        <w:rPr>
          <w:rFonts w:asciiTheme="minorHAnsi" w:hAnsiTheme="minorHAnsi" w:cstheme="minorHAnsi"/>
          <w:sz w:val="20"/>
          <w:szCs w:val="20"/>
          <w:lang w:val="en-GB"/>
        </w:rPr>
        <w:t>Article 1.2</w:t>
      </w:r>
      <w:r w:rsidRPr="004244B9">
        <w:rPr>
          <w:rFonts w:asciiTheme="minorHAnsi" w:hAnsiTheme="minorHAnsi" w:cstheme="minorHAnsi"/>
          <w:sz w:val="20"/>
          <w:szCs w:val="20"/>
          <w:lang w:val="en-GB"/>
        </w:rPr>
        <w:tab/>
      </w:r>
      <w:r w:rsidR="004D1BE0" w:rsidRPr="004244B9">
        <w:rPr>
          <w:rFonts w:asciiTheme="minorHAnsi" w:hAnsiTheme="minorHAnsi" w:cstheme="minorHAnsi"/>
          <w:sz w:val="20"/>
          <w:szCs w:val="20"/>
          <w:lang w:val="en-GB"/>
        </w:rPr>
        <w:t>Study programme information</w:t>
      </w:r>
    </w:p>
    <w:p w14:paraId="433284A3" w14:textId="77777777" w:rsidR="00082E17" w:rsidRPr="004244B9" w:rsidRDefault="00082E17" w:rsidP="00082E17">
      <w:pPr>
        <w:rPr>
          <w:rFonts w:asciiTheme="minorHAnsi" w:hAnsiTheme="minorHAnsi" w:cstheme="minorHAnsi"/>
          <w:sz w:val="20"/>
          <w:szCs w:val="20"/>
          <w:lang w:val="en-GB"/>
        </w:rPr>
      </w:pPr>
      <w:r w:rsidRPr="004244B9">
        <w:rPr>
          <w:rFonts w:asciiTheme="minorHAnsi" w:hAnsiTheme="minorHAnsi" w:cstheme="minorHAnsi"/>
          <w:sz w:val="20"/>
          <w:szCs w:val="20"/>
          <w:lang w:val="en-GB"/>
        </w:rPr>
        <w:t>Article 1.3</w:t>
      </w:r>
      <w:r w:rsidRPr="004244B9">
        <w:rPr>
          <w:rFonts w:asciiTheme="minorHAnsi" w:hAnsiTheme="minorHAnsi" w:cstheme="minorHAnsi"/>
          <w:sz w:val="20"/>
          <w:szCs w:val="20"/>
          <w:lang w:val="en-GB"/>
        </w:rPr>
        <w:tab/>
      </w:r>
      <w:r w:rsidR="0072154C" w:rsidRPr="004244B9">
        <w:rPr>
          <w:rFonts w:asciiTheme="minorHAnsi" w:hAnsiTheme="minorHAnsi" w:cstheme="minorHAnsi"/>
          <w:sz w:val="20"/>
          <w:szCs w:val="20"/>
          <w:lang w:val="en-GB"/>
        </w:rPr>
        <w:t>Enrolment</w:t>
      </w:r>
    </w:p>
    <w:p w14:paraId="04173211" w14:textId="77777777" w:rsidR="004D1BE0" w:rsidRPr="004244B9" w:rsidRDefault="004D1BE0" w:rsidP="004D1BE0">
      <w:pPr>
        <w:rPr>
          <w:rFonts w:asciiTheme="minorHAnsi" w:hAnsiTheme="minorHAnsi" w:cstheme="minorHAnsi"/>
          <w:sz w:val="20"/>
          <w:szCs w:val="20"/>
          <w:lang w:val="en-GB"/>
        </w:rPr>
      </w:pPr>
    </w:p>
    <w:p w14:paraId="08E86948" w14:textId="77777777" w:rsidR="00082E17" w:rsidRPr="004244B9" w:rsidRDefault="00082E17" w:rsidP="00082E17">
      <w:pPr>
        <w:rPr>
          <w:rFonts w:asciiTheme="minorHAnsi" w:hAnsiTheme="minorHAnsi" w:cstheme="minorHAnsi"/>
          <w:b/>
          <w:sz w:val="20"/>
          <w:szCs w:val="20"/>
          <w:lang w:val="en-GB"/>
        </w:rPr>
      </w:pPr>
      <w:r w:rsidRPr="004244B9">
        <w:rPr>
          <w:rFonts w:asciiTheme="minorHAnsi" w:hAnsiTheme="minorHAnsi" w:cstheme="minorHAnsi"/>
          <w:b/>
          <w:sz w:val="20"/>
          <w:szCs w:val="20"/>
          <w:lang w:val="en-GB"/>
        </w:rPr>
        <w:t>Chapter 2</w:t>
      </w:r>
      <w:r w:rsidRPr="004244B9">
        <w:rPr>
          <w:rFonts w:asciiTheme="minorHAnsi" w:hAnsiTheme="minorHAnsi" w:cstheme="minorHAnsi"/>
          <w:b/>
          <w:sz w:val="20"/>
          <w:szCs w:val="20"/>
          <w:lang w:val="en-GB"/>
        </w:rPr>
        <w:tab/>
      </w:r>
      <w:r w:rsidR="004D1BE0" w:rsidRPr="004244B9">
        <w:rPr>
          <w:rFonts w:asciiTheme="minorHAnsi" w:hAnsiTheme="minorHAnsi" w:cstheme="minorHAnsi"/>
          <w:b/>
          <w:sz w:val="20"/>
          <w:szCs w:val="20"/>
          <w:lang w:val="en-GB"/>
        </w:rPr>
        <w:t>Programme objectives and exit qualifications</w:t>
      </w:r>
    </w:p>
    <w:p w14:paraId="571B9DFC" w14:textId="77777777" w:rsidR="00082E17" w:rsidRPr="004244B9" w:rsidRDefault="00082E17" w:rsidP="00082E17">
      <w:pPr>
        <w:rPr>
          <w:rFonts w:asciiTheme="minorHAnsi" w:hAnsiTheme="minorHAnsi" w:cstheme="minorHAnsi"/>
          <w:sz w:val="20"/>
          <w:szCs w:val="20"/>
          <w:lang w:val="en-GB"/>
        </w:rPr>
      </w:pPr>
      <w:r w:rsidRPr="004244B9">
        <w:rPr>
          <w:rFonts w:asciiTheme="minorHAnsi" w:hAnsiTheme="minorHAnsi" w:cstheme="minorHAnsi"/>
          <w:sz w:val="20"/>
          <w:szCs w:val="20"/>
          <w:lang w:val="en-GB"/>
        </w:rPr>
        <w:t>Article 2.1</w:t>
      </w:r>
      <w:r w:rsidRPr="004244B9">
        <w:rPr>
          <w:rFonts w:asciiTheme="minorHAnsi" w:hAnsiTheme="minorHAnsi" w:cstheme="minorHAnsi"/>
          <w:sz w:val="20"/>
          <w:szCs w:val="20"/>
          <w:lang w:val="en-GB"/>
        </w:rPr>
        <w:tab/>
      </w:r>
      <w:r w:rsidR="004D1BE0" w:rsidRPr="004244B9">
        <w:rPr>
          <w:rFonts w:asciiTheme="minorHAnsi" w:hAnsiTheme="minorHAnsi" w:cstheme="minorHAnsi"/>
          <w:sz w:val="20"/>
          <w:szCs w:val="20"/>
          <w:lang w:val="en-GB"/>
        </w:rPr>
        <w:t>Programme objective</w:t>
      </w:r>
      <w:r w:rsidR="00DE14A9" w:rsidRPr="004244B9">
        <w:rPr>
          <w:rFonts w:asciiTheme="minorHAnsi" w:hAnsiTheme="minorHAnsi" w:cstheme="minorHAnsi"/>
          <w:sz w:val="20"/>
          <w:szCs w:val="20"/>
          <w:lang w:val="en-GB"/>
        </w:rPr>
        <w:t>s</w:t>
      </w:r>
    </w:p>
    <w:p w14:paraId="5988BA8A" w14:textId="77777777" w:rsidR="00082E17" w:rsidRPr="004244B9" w:rsidRDefault="00082E17" w:rsidP="00082E17">
      <w:pPr>
        <w:rPr>
          <w:rFonts w:asciiTheme="minorHAnsi" w:hAnsiTheme="minorHAnsi" w:cstheme="minorHAnsi"/>
          <w:sz w:val="20"/>
          <w:szCs w:val="20"/>
          <w:lang w:val="en-GB"/>
        </w:rPr>
      </w:pPr>
      <w:r w:rsidRPr="004244B9">
        <w:rPr>
          <w:rFonts w:asciiTheme="minorHAnsi" w:hAnsiTheme="minorHAnsi" w:cstheme="minorHAnsi"/>
          <w:sz w:val="20"/>
          <w:szCs w:val="20"/>
          <w:lang w:val="en-GB"/>
        </w:rPr>
        <w:t>Article 2.2</w:t>
      </w:r>
      <w:r w:rsidRPr="004244B9">
        <w:rPr>
          <w:rFonts w:asciiTheme="minorHAnsi" w:hAnsiTheme="minorHAnsi" w:cstheme="minorHAnsi"/>
          <w:sz w:val="20"/>
          <w:szCs w:val="20"/>
          <w:lang w:val="en-GB"/>
        </w:rPr>
        <w:tab/>
        <w:t>Exit qualifications</w:t>
      </w:r>
    </w:p>
    <w:p w14:paraId="6D6932D8" w14:textId="77777777" w:rsidR="00082E17" w:rsidRPr="004244B9" w:rsidRDefault="00082E17" w:rsidP="00082E17">
      <w:pPr>
        <w:rPr>
          <w:rFonts w:asciiTheme="minorHAnsi" w:hAnsiTheme="minorHAnsi" w:cstheme="minorHAnsi"/>
          <w:sz w:val="20"/>
          <w:szCs w:val="20"/>
          <w:lang w:val="en-GB"/>
        </w:rPr>
      </w:pPr>
    </w:p>
    <w:p w14:paraId="77D08C31" w14:textId="77777777" w:rsidR="00082E17" w:rsidRPr="004244B9" w:rsidRDefault="00082E17" w:rsidP="00082E17">
      <w:pPr>
        <w:rPr>
          <w:rFonts w:asciiTheme="minorHAnsi" w:hAnsiTheme="minorHAnsi" w:cstheme="minorHAnsi"/>
          <w:b/>
          <w:sz w:val="20"/>
          <w:szCs w:val="20"/>
          <w:lang w:val="en-GB"/>
        </w:rPr>
      </w:pPr>
      <w:r w:rsidRPr="004244B9">
        <w:rPr>
          <w:rFonts w:asciiTheme="minorHAnsi" w:hAnsiTheme="minorHAnsi" w:cstheme="minorHAnsi"/>
          <w:b/>
          <w:sz w:val="20"/>
          <w:szCs w:val="20"/>
          <w:lang w:val="en-GB"/>
        </w:rPr>
        <w:t>Chapter 3</w:t>
      </w:r>
      <w:r w:rsidRPr="004244B9">
        <w:rPr>
          <w:rFonts w:asciiTheme="minorHAnsi" w:hAnsiTheme="minorHAnsi" w:cstheme="minorHAnsi"/>
          <w:b/>
          <w:sz w:val="20"/>
          <w:szCs w:val="20"/>
          <w:lang w:val="en-GB"/>
        </w:rPr>
        <w:tab/>
      </w:r>
      <w:r w:rsidR="004D1BE0" w:rsidRPr="004244B9">
        <w:rPr>
          <w:rFonts w:asciiTheme="minorHAnsi" w:hAnsiTheme="minorHAnsi" w:cstheme="minorHAnsi"/>
          <w:b/>
          <w:sz w:val="20"/>
          <w:szCs w:val="20"/>
          <w:lang w:val="en-GB"/>
        </w:rPr>
        <w:t>Further admission requirements</w:t>
      </w:r>
    </w:p>
    <w:p w14:paraId="169F1A3B" w14:textId="77777777" w:rsidR="00082E17" w:rsidRPr="004244B9" w:rsidRDefault="00082E17" w:rsidP="00082E17">
      <w:pPr>
        <w:rPr>
          <w:rFonts w:asciiTheme="minorHAnsi" w:hAnsiTheme="minorHAnsi" w:cstheme="minorHAnsi"/>
          <w:sz w:val="20"/>
          <w:szCs w:val="20"/>
          <w:lang w:val="en-GB"/>
        </w:rPr>
      </w:pPr>
      <w:r w:rsidRPr="004244B9">
        <w:rPr>
          <w:rFonts w:asciiTheme="minorHAnsi" w:hAnsiTheme="minorHAnsi" w:cstheme="minorHAnsi"/>
          <w:sz w:val="20"/>
          <w:szCs w:val="20"/>
          <w:lang w:val="en-GB"/>
        </w:rPr>
        <w:t>Article 3.1</w:t>
      </w:r>
      <w:r w:rsidRPr="004244B9">
        <w:rPr>
          <w:rFonts w:asciiTheme="minorHAnsi" w:hAnsiTheme="minorHAnsi" w:cstheme="minorHAnsi"/>
          <w:sz w:val="20"/>
          <w:szCs w:val="20"/>
          <w:lang w:val="en-GB"/>
        </w:rPr>
        <w:tab/>
      </w:r>
      <w:r w:rsidR="004D1BE0" w:rsidRPr="004244B9">
        <w:rPr>
          <w:rFonts w:asciiTheme="minorHAnsi" w:hAnsiTheme="minorHAnsi" w:cstheme="minorHAnsi"/>
          <w:sz w:val="20"/>
          <w:szCs w:val="20"/>
          <w:lang w:val="en-GB"/>
        </w:rPr>
        <w:t>Admission requirements</w:t>
      </w:r>
    </w:p>
    <w:p w14:paraId="70BE0898" w14:textId="77777777" w:rsidR="00082E17" w:rsidRPr="004244B9" w:rsidRDefault="00082E17" w:rsidP="00082E17">
      <w:pPr>
        <w:rPr>
          <w:rFonts w:asciiTheme="minorHAnsi" w:hAnsiTheme="minorHAnsi" w:cstheme="minorHAnsi"/>
          <w:sz w:val="20"/>
          <w:szCs w:val="20"/>
          <w:lang w:val="en-GB"/>
        </w:rPr>
      </w:pPr>
      <w:r w:rsidRPr="004244B9">
        <w:rPr>
          <w:rFonts w:asciiTheme="minorHAnsi" w:hAnsiTheme="minorHAnsi" w:cstheme="minorHAnsi"/>
          <w:sz w:val="20"/>
          <w:szCs w:val="20"/>
          <w:lang w:val="en-GB"/>
        </w:rPr>
        <w:t>Article 3.2</w:t>
      </w:r>
      <w:r w:rsidRPr="004244B9">
        <w:rPr>
          <w:rFonts w:asciiTheme="minorHAnsi" w:hAnsiTheme="minorHAnsi" w:cstheme="minorHAnsi"/>
          <w:sz w:val="20"/>
          <w:szCs w:val="20"/>
          <w:lang w:val="en-GB"/>
        </w:rPr>
        <w:tab/>
        <w:t>Pre-Master’s programme</w:t>
      </w:r>
    </w:p>
    <w:p w14:paraId="455CB424" w14:textId="77777777" w:rsidR="00082E17" w:rsidRPr="004244B9" w:rsidRDefault="00082E17" w:rsidP="00E7624C">
      <w:pPr>
        <w:rPr>
          <w:rFonts w:asciiTheme="minorHAnsi" w:hAnsiTheme="minorHAnsi" w:cstheme="minorHAnsi"/>
          <w:sz w:val="20"/>
          <w:szCs w:val="20"/>
          <w:lang w:val="en-GB"/>
        </w:rPr>
      </w:pPr>
      <w:r w:rsidRPr="004244B9">
        <w:rPr>
          <w:rFonts w:asciiTheme="minorHAnsi" w:hAnsiTheme="minorHAnsi" w:cstheme="minorHAnsi"/>
          <w:sz w:val="20"/>
          <w:szCs w:val="20"/>
          <w:lang w:val="en-GB"/>
        </w:rPr>
        <w:t>Article 3.3</w:t>
      </w:r>
      <w:r w:rsidRPr="004244B9">
        <w:rPr>
          <w:rFonts w:asciiTheme="minorHAnsi" w:hAnsiTheme="minorHAnsi" w:cstheme="minorHAnsi"/>
          <w:sz w:val="20"/>
          <w:szCs w:val="20"/>
          <w:lang w:val="en-GB"/>
        </w:rPr>
        <w:tab/>
      </w:r>
      <w:r w:rsidR="004D1BE0" w:rsidRPr="004244B9">
        <w:rPr>
          <w:rFonts w:asciiTheme="minorHAnsi" w:hAnsiTheme="minorHAnsi" w:cstheme="minorHAnsi"/>
          <w:sz w:val="20"/>
          <w:szCs w:val="20"/>
          <w:lang w:val="en-GB"/>
        </w:rPr>
        <w:t xml:space="preserve">Limited programme capacity </w:t>
      </w:r>
    </w:p>
    <w:p w14:paraId="1077ABE9" w14:textId="77777777" w:rsidR="004D1BE0" w:rsidRPr="004244B9" w:rsidRDefault="00082E17" w:rsidP="004D1BE0">
      <w:pPr>
        <w:rPr>
          <w:rFonts w:asciiTheme="minorHAnsi" w:hAnsiTheme="minorHAnsi" w:cstheme="minorHAnsi"/>
          <w:sz w:val="20"/>
          <w:szCs w:val="20"/>
          <w:lang w:val="en-GB"/>
        </w:rPr>
      </w:pPr>
      <w:r w:rsidRPr="004244B9">
        <w:rPr>
          <w:rFonts w:asciiTheme="minorHAnsi" w:hAnsiTheme="minorHAnsi" w:cstheme="minorHAnsi"/>
          <w:sz w:val="20"/>
          <w:szCs w:val="20"/>
          <w:lang w:val="en-GB"/>
        </w:rPr>
        <w:t>Article 3.4</w:t>
      </w:r>
      <w:r w:rsidRPr="004244B9">
        <w:rPr>
          <w:rFonts w:asciiTheme="minorHAnsi" w:hAnsiTheme="minorHAnsi" w:cstheme="minorHAnsi"/>
          <w:sz w:val="20"/>
          <w:szCs w:val="20"/>
          <w:lang w:val="en-GB"/>
        </w:rPr>
        <w:tab/>
      </w:r>
      <w:r w:rsidR="004D1BE0" w:rsidRPr="004244B9">
        <w:rPr>
          <w:rFonts w:asciiTheme="minorHAnsi" w:hAnsiTheme="minorHAnsi" w:cstheme="minorHAnsi"/>
          <w:sz w:val="20"/>
          <w:szCs w:val="20"/>
          <w:lang w:val="en-GB"/>
        </w:rPr>
        <w:t>Final deadline for registration</w:t>
      </w:r>
    </w:p>
    <w:p w14:paraId="5A0AD386" w14:textId="77777777" w:rsidR="00082E17" w:rsidRPr="004244B9" w:rsidRDefault="00082E17" w:rsidP="00082E17">
      <w:pPr>
        <w:rPr>
          <w:rFonts w:asciiTheme="minorHAnsi" w:hAnsiTheme="minorHAnsi" w:cstheme="minorHAnsi"/>
          <w:sz w:val="20"/>
          <w:szCs w:val="20"/>
          <w:lang w:val="en-GB"/>
        </w:rPr>
      </w:pPr>
      <w:r w:rsidRPr="004244B9">
        <w:rPr>
          <w:rFonts w:asciiTheme="minorHAnsi" w:hAnsiTheme="minorHAnsi" w:cstheme="minorHAnsi"/>
          <w:sz w:val="20"/>
          <w:szCs w:val="20"/>
          <w:lang w:val="en-GB"/>
        </w:rPr>
        <w:t>Article 3.5</w:t>
      </w:r>
      <w:r w:rsidRPr="004244B9">
        <w:rPr>
          <w:rFonts w:asciiTheme="minorHAnsi" w:hAnsiTheme="minorHAnsi" w:cstheme="minorHAnsi"/>
          <w:sz w:val="20"/>
          <w:szCs w:val="20"/>
          <w:lang w:val="en-GB"/>
        </w:rPr>
        <w:tab/>
        <w:t>English language requirements</w:t>
      </w:r>
    </w:p>
    <w:p w14:paraId="6C619943" w14:textId="7C76A325" w:rsidR="00082E17" w:rsidRPr="004244B9" w:rsidRDefault="00C35A58" w:rsidP="00082E17">
      <w:pPr>
        <w:rPr>
          <w:rFonts w:asciiTheme="minorHAnsi" w:hAnsiTheme="minorHAnsi" w:cstheme="minorHAnsi"/>
          <w:sz w:val="20"/>
          <w:szCs w:val="20"/>
          <w:lang w:val="en-GB"/>
        </w:rPr>
      </w:pPr>
      <w:del w:id="4" w:author="Boéve-Spil, Nienke" w:date="2018-02-28T12:33:00Z">
        <w:r w:rsidDel="00C35A58">
          <w:rPr>
            <w:rFonts w:asciiTheme="minorHAnsi" w:hAnsiTheme="minorHAnsi" w:cstheme="minorHAnsi"/>
            <w:sz w:val="20"/>
            <w:szCs w:val="20"/>
            <w:lang w:val="en-GB"/>
          </w:rPr>
          <w:delText>Article 3.6</w:delText>
        </w:r>
        <w:r w:rsidDel="00C35A58">
          <w:rPr>
            <w:rFonts w:asciiTheme="minorHAnsi" w:hAnsiTheme="minorHAnsi" w:cstheme="minorHAnsi"/>
            <w:sz w:val="20"/>
            <w:szCs w:val="20"/>
            <w:lang w:val="en-GB"/>
          </w:rPr>
          <w:tab/>
          <w:delText>Free curriculum</w:delText>
        </w:r>
      </w:del>
    </w:p>
    <w:p w14:paraId="77419A85" w14:textId="77777777" w:rsidR="00082E17" w:rsidRPr="004244B9" w:rsidRDefault="00082E17" w:rsidP="00082E17">
      <w:pPr>
        <w:rPr>
          <w:rFonts w:asciiTheme="minorHAnsi" w:hAnsiTheme="minorHAnsi" w:cstheme="minorHAnsi"/>
          <w:sz w:val="20"/>
          <w:szCs w:val="20"/>
          <w:lang w:val="en-GB"/>
        </w:rPr>
      </w:pPr>
    </w:p>
    <w:p w14:paraId="2AD1D1D6" w14:textId="77777777" w:rsidR="00082E17" w:rsidRPr="004244B9" w:rsidRDefault="00082E17" w:rsidP="00082E17">
      <w:pPr>
        <w:rPr>
          <w:rFonts w:asciiTheme="minorHAnsi" w:hAnsiTheme="minorHAnsi" w:cstheme="minorHAnsi"/>
          <w:b/>
          <w:sz w:val="20"/>
          <w:szCs w:val="20"/>
          <w:lang w:val="en-GB"/>
        </w:rPr>
      </w:pPr>
      <w:r w:rsidRPr="004244B9">
        <w:rPr>
          <w:rFonts w:asciiTheme="minorHAnsi" w:hAnsiTheme="minorHAnsi" w:cstheme="minorHAnsi"/>
          <w:b/>
          <w:sz w:val="20"/>
          <w:szCs w:val="20"/>
          <w:lang w:val="en-GB"/>
        </w:rPr>
        <w:t>Chapter 4</w:t>
      </w:r>
      <w:r w:rsidRPr="004244B9">
        <w:rPr>
          <w:rFonts w:asciiTheme="minorHAnsi" w:hAnsiTheme="minorHAnsi" w:cstheme="minorHAnsi"/>
          <w:b/>
          <w:sz w:val="20"/>
          <w:szCs w:val="20"/>
          <w:lang w:val="en-GB"/>
        </w:rPr>
        <w:tab/>
      </w:r>
      <w:r w:rsidR="004D1BE0" w:rsidRPr="004244B9">
        <w:rPr>
          <w:rFonts w:asciiTheme="minorHAnsi" w:hAnsiTheme="minorHAnsi" w:cstheme="minorHAnsi"/>
          <w:b/>
          <w:sz w:val="20"/>
          <w:szCs w:val="20"/>
          <w:lang w:val="en-GB"/>
        </w:rPr>
        <w:t>Curriculum structure</w:t>
      </w:r>
    </w:p>
    <w:p w14:paraId="4E6BB969" w14:textId="77777777" w:rsidR="00082E17" w:rsidRPr="004244B9" w:rsidRDefault="00082E17" w:rsidP="00082E17">
      <w:pPr>
        <w:rPr>
          <w:rFonts w:asciiTheme="minorHAnsi" w:hAnsiTheme="minorHAnsi" w:cstheme="minorHAnsi"/>
          <w:sz w:val="20"/>
          <w:szCs w:val="20"/>
          <w:lang w:val="en-GB"/>
        </w:rPr>
      </w:pPr>
      <w:r w:rsidRPr="004244B9">
        <w:rPr>
          <w:rFonts w:asciiTheme="minorHAnsi" w:hAnsiTheme="minorHAnsi" w:cstheme="minorHAnsi"/>
          <w:sz w:val="20"/>
          <w:szCs w:val="20"/>
          <w:lang w:val="en-GB"/>
        </w:rPr>
        <w:t>Article 4.1</w:t>
      </w:r>
      <w:r w:rsidRPr="004244B9">
        <w:rPr>
          <w:rFonts w:asciiTheme="minorHAnsi" w:hAnsiTheme="minorHAnsi" w:cstheme="minorHAnsi"/>
          <w:sz w:val="20"/>
          <w:szCs w:val="20"/>
          <w:lang w:val="en-GB"/>
        </w:rPr>
        <w:tab/>
      </w:r>
      <w:r w:rsidR="004D1BE0" w:rsidRPr="004244B9">
        <w:rPr>
          <w:rFonts w:asciiTheme="minorHAnsi" w:hAnsiTheme="minorHAnsi" w:cstheme="minorHAnsi"/>
          <w:sz w:val="20"/>
          <w:szCs w:val="20"/>
          <w:lang w:val="en-GB"/>
        </w:rPr>
        <w:t>Composition of programme</w:t>
      </w:r>
    </w:p>
    <w:p w14:paraId="15B4D39A" w14:textId="77777777" w:rsidR="00082E17" w:rsidRPr="004244B9" w:rsidRDefault="00082E17" w:rsidP="00082E17">
      <w:pPr>
        <w:rPr>
          <w:rFonts w:asciiTheme="minorHAnsi" w:hAnsiTheme="minorHAnsi" w:cstheme="minorHAnsi"/>
          <w:sz w:val="20"/>
          <w:szCs w:val="20"/>
          <w:lang w:val="en-GB"/>
        </w:rPr>
      </w:pPr>
      <w:r w:rsidRPr="004244B9">
        <w:rPr>
          <w:rFonts w:asciiTheme="minorHAnsi" w:hAnsiTheme="minorHAnsi" w:cstheme="minorHAnsi"/>
          <w:sz w:val="20"/>
          <w:szCs w:val="20"/>
          <w:lang w:val="en-GB"/>
        </w:rPr>
        <w:t>Article 4.2</w:t>
      </w:r>
      <w:r w:rsidRPr="004244B9">
        <w:rPr>
          <w:rFonts w:asciiTheme="minorHAnsi" w:hAnsiTheme="minorHAnsi" w:cstheme="minorHAnsi"/>
          <w:sz w:val="20"/>
          <w:szCs w:val="20"/>
          <w:lang w:val="en-GB"/>
        </w:rPr>
        <w:tab/>
        <w:t xml:space="preserve">Compulsory </w:t>
      </w:r>
      <w:r w:rsidR="00DE14A9" w:rsidRPr="004244B9">
        <w:rPr>
          <w:rFonts w:asciiTheme="minorHAnsi" w:hAnsiTheme="minorHAnsi" w:cstheme="minorHAnsi"/>
          <w:sz w:val="20"/>
          <w:szCs w:val="20"/>
          <w:lang w:val="en-GB"/>
        </w:rPr>
        <w:t>components</w:t>
      </w:r>
    </w:p>
    <w:p w14:paraId="55268858" w14:textId="77777777" w:rsidR="00082E17" w:rsidRPr="004244B9" w:rsidRDefault="00082E17" w:rsidP="00082E17">
      <w:pPr>
        <w:rPr>
          <w:rFonts w:asciiTheme="minorHAnsi" w:hAnsiTheme="minorHAnsi" w:cstheme="minorHAnsi"/>
          <w:sz w:val="20"/>
          <w:szCs w:val="20"/>
          <w:lang w:val="en-GB"/>
        </w:rPr>
      </w:pPr>
      <w:r w:rsidRPr="004244B9">
        <w:rPr>
          <w:rFonts w:asciiTheme="minorHAnsi" w:hAnsiTheme="minorHAnsi" w:cstheme="minorHAnsi"/>
          <w:sz w:val="20"/>
          <w:szCs w:val="20"/>
          <w:lang w:val="en-GB"/>
        </w:rPr>
        <w:t>Article 4.3</w:t>
      </w:r>
      <w:r w:rsidRPr="004244B9">
        <w:rPr>
          <w:rFonts w:asciiTheme="minorHAnsi" w:hAnsiTheme="minorHAnsi" w:cstheme="minorHAnsi"/>
          <w:sz w:val="20"/>
          <w:szCs w:val="20"/>
          <w:lang w:val="en-GB"/>
        </w:rPr>
        <w:tab/>
        <w:t xml:space="preserve">Practical </w:t>
      </w:r>
      <w:r w:rsidR="00DE14A9" w:rsidRPr="004244B9">
        <w:rPr>
          <w:rFonts w:asciiTheme="minorHAnsi" w:hAnsiTheme="minorHAnsi" w:cstheme="minorHAnsi"/>
          <w:sz w:val="20"/>
          <w:szCs w:val="20"/>
          <w:lang w:val="en-GB"/>
        </w:rPr>
        <w:t>exercise</w:t>
      </w:r>
    </w:p>
    <w:p w14:paraId="42498A29" w14:textId="77777777" w:rsidR="00082E17" w:rsidRDefault="00082E17" w:rsidP="00082E17">
      <w:pPr>
        <w:rPr>
          <w:ins w:id="5" w:author="Boéve-Spil, Nienke" w:date="2018-03-12T15:47:00Z"/>
          <w:rFonts w:asciiTheme="minorHAnsi" w:hAnsiTheme="minorHAnsi" w:cstheme="minorHAnsi"/>
          <w:sz w:val="20"/>
          <w:szCs w:val="20"/>
          <w:lang w:val="en-GB"/>
        </w:rPr>
      </w:pPr>
      <w:r w:rsidRPr="004244B9">
        <w:rPr>
          <w:rFonts w:asciiTheme="minorHAnsi" w:hAnsiTheme="minorHAnsi" w:cstheme="minorHAnsi"/>
          <w:sz w:val="20"/>
          <w:szCs w:val="20"/>
          <w:lang w:val="en-GB"/>
        </w:rPr>
        <w:t>Article 4.4</w:t>
      </w:r>
      <w:r w:rsidRPr="004244B9">
        <w:rPr>
          <w:rFonts w:asciiTheme="minorHAnsi" w:hAnsiTheme="minorHAnsi" w:cstheme="minorHAnsi"/>
          <w:sz w:val="20"/>
          <w:szCs w:val="20"/>
          <w:lang w:val="en-GB"/>
        </w:rPr>
        <w:tab/>
      </w:r>
      <w:r w:rsidR="00DE14A9" w:rsidRPr="004244B9">
        <w:rPr>
          <w:rFonts w:asciiTheme="minorHAnsi" w:hAnsiTheme="minorHAnsi" w:cstheme="minorHAnsi"/>
          <w:sz w:val="20"/>
          <w:szCs w:val="20"/>
          <w:lang w:val="en-GB"/>
        </w:rPr>
        <w:t>Elective components</w:t>
      </w:r>
    </w:p>
    <w:p w14:paraId="79EEFB7C" w14:textId="6032CC44" w:rsidR="001A2B4B" w:rsidRPr="004244B9" w:rsidRDefault="001A2B4B" w:rsidP="00082E17">
      <w:pPr>
        <w:rPr>
          <w:rFonts w:asciiTheme="minorHAnsi" w:hAnsiTheme="minorHAnsi" w:cstheme="minorHAnsi"/>
          <w:sz w:val="20"/>
          <w:szCs w:val="20"/>
          <w:lang w:val="en-GB"/>
        </w:rPr>
      </w:pPr>
      <w:ins w:id="6" w:author="Boéve-Spil, Nienke" w:date="2018-03-12T15:47:00Z">
        <w:r>
          <w:rPr>
            <w:rFonts w:asciiTheme="minorHAnsi" w:hAnsiTheme="minorHAnsi" w:cstheme="minorHAnsi"/>
            <w:sz w:val="20"/>
            <w:szCs w:val="20"/>
            <w:lang w:val="en-GB"/>
          </w:rPr>
          <w:t>Article 4.5</w:t>
        </w:r>
        <w:r>
          <w:rPr>
            <w:rFonts w:asciiTheme="minorHAnsi" w:hAnsiTheme="minorHAnsi" w:cstheme="minorHAnsi"/>
            <w:sz w:val="20"/>
            <w:szCs w:val="20"/>
            <w:lang w:val="en-GB"/>
          </w:rPr>
          <w:tab/>
          <w:t>Free curriculum</w:t>
        </w:r>
      </w:ins>
    </w:p>
    <w:p w14:paraId="1A4619D8" w14:textId="17D32F16" w:rsidR="00082E17" w:rsidRPr="004244B9" w:rsidRDefault="00082E17" w:rsidP="00082E17">
      <w:pPr>
        <w:rPr>
          <w:rFonts w:asciiTheme="minorHAnsi" w:hAnsiTheme="minorHAnsi" w:cstheme="minorHAnsi"/>
          <w:sz w:val="20"/>
          <w:szCs w:val="20"/>
          <w:lang w:val="en-GB"/>
        </w:rPr>
      </w:pPr>
      <w:r w:rsidRPr="004244B9">
        <w:rPr>
          <w:rFonts w:asciiTheme="minorHAnsi" w:hAnsiTheme="minorHAnsi" w:cstheme="minorHAnsi"/>
          <w:sz w:val="20"/>
          <w:szCs w:val="20"/>
          <w:lang w:val="en-GB"/>
        </w:rPr>
        <w:t>Article 4.</w:t>
      </w:r>
      <w:ins w:id="7" w:author="Boéve-Spil, Nienke" w:date="2018-03-12T15:48:00Z">
        <w:r w:rsidR="001A2B4B">
          <w:rPr>
            <w:rFonts w:asciiTheme="minorHAnsi" w:hAnsiTheme="minorHAnsi" w:cstheme="minorHAnsi"/>
            <w:sz w:val="20"/>
            <w:szCs w:val="20"/>
            <w:lang w:val="en-GB"/>
          </w:rPr>
          <w:t>6</w:t>
        </w:r>
      </w:ins>
      <w:del w:id="8" w:author="Boéve-Spil, Nienke" w:date="2018-03-12T15:48:00Z">
        <w:r w:rsidRPr="004244B9" w:rsidDel="001A2B4B">
          <w:rPr>
            <w:rFonts w:asciiTheme="minorHAnsi" w:hAnsiTheme="minorHAnsi" w:cstheme="minorHAnsi"/>
            <w:sz w:val="20"/>
            <w:szCs w:val="20"/>
            <w:lang w:val="en-GB"/>
          </w:rPr>
          <w:delText>5</w:delText>
        </w:r>
      </w:del>
      <w:r w:rsidRPr="004244B9">
        <w:rPr>
          <w:rFonts w:asciiTheme="minorHAnsi" w:hAnsiTheme="minorHAnsi" w:cstheme="minorHAnsi"/>
          <w:sz w:val="20"/>
          <w:szCs w:val="20"/>
          <w:lang w:val="en-GB"/>
        </w:rPr>
        <w:tab/>
        <w:t>Sequence of examinations</w:t>
      </w:r>
    </w:p>
    <w:p w14:paraId="0E5A29DF" w14:textId="1BC2256D" w:rsidR="00082E17" w:rsidRPr="004244B9" w:rsidRDefault="00082E17" w:rsidP="00E7624C">
      <w:pPr>
        <w:jc w:val="both"/>
        <w:rPr>
          <w:rFonts w:asciiTheme="minorHAnsi" w:hAnsiTheme="minorHAnsi" w:cstheme="minorHAnsi"/>
          <w:i/>
          <w:sz w:val="20"/>
          <w:szCs w:val="20"/>
          <w:lang w:val="en-GB" w:eastAsia="zh-CN"/>
        </w:rPr>
      </w:pPr>
      <w:r w:rsidRPr="004244B9">
        <w:rPr>
          <w:rFonts w:asciiTheme="minorHAnsi" w:hAnsiTheme="minorHAnsi" w:cstheme="minorHAnsi"/>
          <w:sz w:val="20"/>
          <w:szCs w:val="20"/>
          <w:lang w:val="en-GB"/>
        </w:rPr>
        <w:t>Article 4.</w:t>
      </w:r>
      <w:ins w:id="9" w:author="Boéve-Spil, Nienke" w:date="2018-03-12T15:48:00Z">
        <w:r w:rsidR="001A2B4B">
          <w:rPr>
            <w:rFonts w:asciiTheme="minorHAnsi" w:hAnsiTheme="minorHAnsi" w:cstheme="minorHAnsi"/>
            <w:sz w:val="20"/>
            <w:szCs w:val="20"/>
            <w:lang w:val="en-GB"/>
          </w:rPr>
          <w:t>7</w:t>
        </w:r>
      </w:ins>
      <w:del w:id="10" w:author="Boéve-Spil, Nienke" w:date="2018-03-12T15:48:00Z">
        <w:r w:rsidRPr="004244B9" w:rsidDel="001A2B4B">
          <w:rPr>
            <w:rFonts w:asciiTheme="minorHAnsi" w:hAnsiTheme="minorHAnsi" w:cstheme="minorHAnsi"/>
            <w:sz w:val="20"/>
            <w:szCs w:val="20"/>
            <w:lang w:val="en-GB"/>
          </w:rPr>
          <w:delText>6</w:delText>
        </w:r>
      </w:del>
      <w:r w:rsidRPr="004244B9">
        <w:rPr>
          <w:rFonts w:asciiTheme="minorHAnsi" w:hAnsiTheme="minorHAnsi" w:cstheme="minorHAnsi"/>
          <w:sz w:val="20"/>
          <w:szCs w:val="20"/>
          <w:lang w:val="en-GB"/>
        </w:rPr>
        <w:tab/>
      </w:r>
      <w:r w:rsidR="00AF3CD7" w:rsidRPr="004244B9">
        <w:rPr>
          <w:rFonts w:asciiTheme="minorHAnsi" w:hAnsiTheme="minorHAnsi" w:cstheme="minorHAnsi"/>
          <w:sz w:val="20"/>
          <w:szCs w:val="20"/>
          <w:lang w:val="en-GB"/>
        </w:rPr>
        <w:t>Participation in practical training and study group sessions</w:t>
      </w:r>
    </w:p>
    <w:p w14:paraId="3404FE8B" w14:textId="0222968D" w:rsidR="00082E17" w:rsidRPr="004244B9" w:rsidRDefault="00082E17" w:rsidP="00082E17">
      <w:pPr>
        <w:rPr>
          <w:rFonts w:asciiTheme="minorHAnsi" w:hAnsiTheme="minorHAnsi" w:cstheme="minorHAnsi"/>
          <w:sz w:val="20"/>
          <w:szCs w:val="20"/>
          <w:lang w:val="en-GB"/>
        </w:rPr>
      </w:pPr>
      <w:r w:rsidRPr="004244B9">
        <w:rPr>
          <w:rFonts w:asciiTheme="minorHAnsi" w:hAnsiTheme="minorHAnsi" w:cstheme="minorHAnsi"/>
          <w:sz w:val="20"/>
          <w:szCs w:val="20"/>
          <w:lang w:val="en-GB"/>
        </w:rPr>
        <w:t>Article 4.</w:t>
      </w:r>
      <w:ins w:id="11" w:author="Boéve-Spil, Nienke" w:date="2018-03-12T15:48:00Z">
        <w:r w:rsidR="001A2B4B">
          <w:rPr>
            <w:rFonts w:asciiTheme="minorHAnsi" w:hAnsiTheme="minorHAnsi" w:cstheme="minorHAnsi"/>
            <w:sz w:val="20"/>
            <w:szCs w:val="20"/>
            <w:lang w:val="en-GB"/>
          </w:rPr>
          <w:t>8</w:t>
        </w:r>
      </w:ins>
      <w:del w:id="12" w:author="Boéve-Spil, Nienke" w:date="2018-03-12T15:48:00Z">
        <w:r w:rsidRPr="004244B9" w:rsidDel="001A2B4B">
          <w:rPr>
            <w:rFonts w:asciiTheme="minorHAnsi" w:hAnsiTheme="minorHAnsi" w:cstheme="minorHAnsi"/>
            <w:sz w:val="20"/>
            <w:szCs w:val="20"/>
            <w:lang w:val="en-GB"/>
          </w:rPr>
          <w:delText>7</w:delText>
        </w:r>
      </w:del>
      <w:r w:rsidRPr="004244B9">
        <w:rPr>
          <w:rFonts w:asciiTheme="minorHAnsi" w:hAnsiTheme="minorHAnsi" w:cstheme="minorHAnsi"/>
          <w:sz w:val="20"/>
          <w:szCs w:val="20"/>
          <w:lang w:val="en-GB"/>
        </w:rPr>
        <w:tab/>
      </w:r>
      <w:r w:rsidR="00AF3CD7" w:rsidRPr="004244B9">
        <w:rPr>
          <w:rFonts w:asciiTheme="minorHAnsi" w:hAnsiTheme="minorHAnsi" w:cstheme="minorHAnsi"/>
          <w:sz w:val="20"/>
          <w:szCs w:val="20"/>
          <w:lang w:val="en-GB"/>
        </w:rPr>
        <w:t>Maximum exemption</w:t>
      </w:r>
    </w:p>
    <w:p w14:paraId="3EA5EC9E" w14:textId="03F64B6F" w:rsidR="00082E17" w:rsidRPr="004244B9" w:rsidRDefault="00082E17" w:rsidP="00082E17">
      <w:pPr>
        <w:rPr>
          <w:rFonts w:asciiTheme="minorHAnsi" w:hAnsiTheme="minorHAnsi" w:cstheme="minorHAnsi"/>
          <w:sz w:val="20"/>
          <w:szCs w:val="20"/>
          <w:lang w:val="en-GB"/>
        </w:rPr>
      </w:pPr>
      <w:r w:rsidRPr="004244B9">
        <w:rPr>
          <w:rFonts w:asciiTheme="minorHAnsi" w:hAnsiTheme="minorHAnsi" w:cstheme="minorHAnsi"/>
          <w:sz w:val="20"/>
          <w:szCs w:val="20"/>
          <w:lang w:val="en-GB"/>
        </w:rPr>
        <w:t>Article 4.</w:t>
      </w:r>
      <w:ins w:id="13" w:author="Boéve-Spil, Nienke" w:date="2018-03-12T15:48:00Z">
        <w:r w:rsidR="001A2B4B">
          <w:rPr>
            <w:rFonts w:asciiTheme="minorHAnsi" w:hAnsiTheme="minorHAnsi" w:cstheme="minorHAnsi"/>
            <w:sz w:val="20"/>
            <w:szCs w:val="20"/>
            <w:lang w:val="en-GB"/>
          </w:rPr>
          <w:t>9</w:t>
        </w:r>
      </w:ins>
      <w:del w:id="14" w:author="Boéve-Spil, Nienke" w:date="2018-03-12T15:48:00Z">
        <w:r w:rsidRPr="004244B9" w:rsidDel="001A2B4B">
          <w:rPr>
            <w:rFonts w:asciiTheme="minorHAnsi" w:hAnsiTheme="minorHAnsi" w:cstheme="minorHAnsi"/>
            <w:sz w:val="20"/>
            <w:szCs w:val="20"/>
            <w:lang w:val="en-GB"/>
          </w:rPr>
          <w:delText>8</w:delText>
        </w:r>
      </w:del>
      <w:r w:rsidRPr="004244B9">
        <w:rPr>
          <w:rFonts w:asciiTheme="minorHAnsi" w:hAnsiTheme="minorHAnsi" w:cstheme="minorHAnsi"/>
          <w:sz w:val="20"/>
          <w:szCs w:val="20"/>
          <w:lang w:val="en-GB"/>
        </w:rPr>
        <w:tab/>
        <w:t xml:space="preserve">Validity period </w:t>
      </w:r>
      <w:r w:rsidR="00AF3CD7" w:rsidRPr="004244B9">
        <w:rPr>
          <w:rFonts w:asciiTheme="minorHAnsi" w:hAnsiTheme="minorHAnsi" w:cstheme="minorHAnsi"/>
          <w:sz w:val="20"/>
          <w:szCs w:val="20"/>
          <w:lang w:val="en-GB"/>
        </w:rPr>
        <w:t>for results</w:t>
      </w:r>
    </w:p>
    <w:p w14:paraId="7E73463B" w14:textId="1AB89B40" w:rsidR="00082E17" w:rsidRPr="004244B9" w:rsidRDefault="00082E17" w:rsidP="00082E17">
      <w:pPr>
        <w:rPr>
          <w:rFonts w:asciiTheme="minorHAnsi" w:hAnsiTheme="minorHAnsi" w:cstheme="minorHAnsi"/>
          <w:sz w:val="20"/>
          <w:szCs w:val="20"/>
          <w:lang w:val="en-GB"/>
        </w:rPr>
      </w:pPr>
      <w:r w:rsidRPr="004244B9">
        <w:rPr>
          <w:rFonts w:asciiTheme="minorHAnsi" w:hAnsiTheme="minorHAnsi" w:cstheme="minorHAnsi"/>
          <w:sz w:val="20"/>
          <w:szCs w:val="20"/>
          <w:lang w:val="en-GB"/>
        </w:rPr>
        <w:t>Article 4.</w:t>
      </w:r>
      <w:ins w:id="15" w:author="Boéve-Spil, Nienke" w:date="2018-03-12T15:48:00Z">
        <w:r w:rsidR="001A2B4B">
          <w:rPr>
            <w:rFonts w:asciiTheme="minorHAnsi" w:hAnsiTheme="minorHAnsi" w:cstheme="minorHAnsi"/>
            <w:sz w:val="20"/>
            <w:szCs w:val="20"/>
            <w:lang w:val="en-GB"/>
          </w:rPr>
          <w:t>10</w:t>
        </w:r>
      </w:ins>
      <w:del w:id="16" w:author="Boéve-Spil, Nienke" w:date="2018-03-12T15:48:00Z">
        <w:r w:rsidRPr="004244B9" w:rsidDel="001A2B4B">
          <w:rPr>
            <w:rFonts w:asciiTheme="minorHAnsi" w:hAnsiTheme="minorHAnsi" w:cstheme="minorHAnsi"/>
            <w:sz w:val="20"/>
            <w:szCs w:val="20"/>
            <w:lang w:val="en-GB"/>
          </w:rPr>
          <w:delText>9</w:delText>
        </w:r>
      </w:del>
      <w:r w:rsidRPr="004244B9">
        <w:rPr>
          <w:rFonts w:asciiTheme="minorHAnsi" w:hAnsiTheme="minorHAnsi" w:cstheme="minorHAnsi"/>
          <w:sz w:val="20"/>
          <w:szCs w:val="20"/>
          <w:lang w:val="en-GB"/>
        </w:rPr>
        <w:tab/>
        <w:t>Degree</w:t>
      </w:r>
    </w:p>
    <w:p w14:paraId="275A47A9" w14:textId="2D00BA9F" w:rsidR="00082E17" w:rsidRDefault="00082E17" w:rsidP="00082E17">
      <w:pPr>
        <w:jc w:val="both"/>
        <w:rPr>
          <w:rFonts w:asciiTheme="minorHAnsi" w:hAnsiTheme="minorHAnsi" w:cstheme="minorHAnsi"/>
          <w:sz w:val="20"/>
          <w:szCs w:val="20"/>
          <w:lang w:val="en-GB"/>
        </w:rPr>
      </w:pPr>
      <w:r w:rsidRPr="004244B9">
        <w:rPr>
          <w:rFonts w:asciiTheme="minorHAnsi" w:hAnsiTheme="minorHAnsi" w:cstheme="minorHAnsi"/>
          <w:sz w:val="20"/>
          <w:szCs w:val="20"/>
          <w:lang w:val="en-GB"/>
        </w:rPr>
        <w:t>Article 4.1</w:t>
      </w:r>
      <w:r w:rsidR="00BB1090">
        <w:rPr>
          <w:rFonts w:asciiTheme="minorHAnsi" w:hAnsiTheme="minorHAnsi" w:cstheme="minorHAnsi"/>
          <w:sz w:val="20"/>
          <w:szCs w:val="20"/>
          <w:lang w:val="en-GB"/>
        </w:rPr>
        <w:t>1</w:t>
      </w:r>
      <w:r w:rsidRPr="004244B9">
        <w:rPr>
          <w:rFonts w:asciiTheme="minorHAnsi" w:hAnsiTheme="minorHAnsi" w:cstheme="minorHAnsi"/>
          <w:sz w:val="20"/>
          <w:szCs w:val="20"/>
          <w:lang w:val="en-GB"/>
        </w:rPr>
        <w:t xml:space="preserve"> </w:t>
      </w:r>
      <w:r w:rsidRPr="004244B9">
        <w:rPr>
          <w:rFonts w:asciiTheme="minorHAnsi" w:hAnsiTheme="minorHAnsi" w:cstheme="minorHAnsi"/>
          <w:sz w:val="20"/>
          <w:szCs w:val="20"/>
          <w:lang w:val="en-GB"/>
        </w:rPr>
        <w:tab/>
        <w:t>Internship/individual project</w:t>
      </w:r>
    </w:p>
    <w:p w14:paraId="4D7BEC8B" w14:textId="0DBB2C1D" w:rsidR="00ED0A66" w:rsidRPr="004244B9" w:rsidRDefault="00ED0A66" w:rsidP="00082E17">
      <w:pPr>
        <w:jc w:val="both"/>
        <w:rPr>
          <w:rFonts w:asciiTheme="minorHAnsi" w:hAnsiTheme="minorHAnsi" w:cstheme="minorHAnsi"/>
          <w:sz w:val="20"/>
          <w:szCs w:val="20"/>
          <w:lang w:val="en-GB"/>
        </w:rPr>
      </w:pPr>
      <w:r>
        <w:rPr>
          <w:rFonts w:asciiTheme="minorHAnsi" w:hAnsiTheme="minorHAnsi" w:cstheme="minorHAnsi"/>
          <w:sz w:val="20"/>
          <w:szCs w:val="20"/>
          <w:lang w:val="en-GB"/>
        </w:rPr>
        <w:t>Article 4.1</w:t>
      </w:r>
      <w:r w:rsidR="00BB1090">
        <w:rPr>
          <w:rFonts w:asciiTheme="minorHAnsi" w:hAnsiTheme="minorHAnsi" w:cstheme="minorHAnsi"/>
          <w:sz w:val="20"/>
          <w:szCs w:val="20"/>
          <w:lang w:val="en-GB"/>
        </w:rPr>
        <w:t>2</w:t>
      </w:r>
      <w:r>
        <w:rPr>
          <w:rFonts w:asciiTheme="minorHAnsi" w:hAnsiTheme="minorHAnsi" w:cstheme="minorHAnsi"/>
          <w:sz w:val="20"/>
          <w:szCs w:val="20"/>
          <w:lang w:val="en-GB"/>
        </w:rPr>
        <w:tab/>
        <w:t>Double Master’s programme</w:t>
      </w:r>
    </w:p>
    <w:p w14:paraId="262E7BA5" w14:textId="77777777" w:rsidR="00082E17" w:rsidRPr="004244B9" w:rsidRDefault="00082E17" w:rsidP="00082E17">
      <w:pPr>
        <w:rPr>
          <w:rFonts w:asciiTheme="minorHAnsi" w:hAnsiTheme="minorHAnsi" w:cstheme="minorHAnsi"/>
          <w:sz w:val="20"/>
          <w:szCs w:val="20"/>
          <w:lang w:val="en-GB"/>
        </w:rPr>
      </w:pPr>
    </w:p>
    <w:p w14:paraId="783C3467" w14:textId="0F255A88" w:rsidR="00835117" w:rsidRDefault="00082E17" w:rsidP="00082E17">
      <w:pPr>
        <w:rPr>
          <w:ins w:id="17" w:author="Boéve-Spil, Nienke" w:date="2018-03-14T11:30:00Z"/>
          <w:rFonts w:asciiTheme="minorHAnsi" w:hAnsiTheme="minorHAnsi" w:cstheme="minorHAnsi"/>
          <w:b/>
          <w:sz w:val="20"/>
          <w:szCs w:val="20"/>
          <w:lang w:val="en-GB"/>
        </w:rPr>
      </w:pPr>
      <w:r w:rsidRPr="004244B9">
        <w:rPr>
          <w:rFonts w:asciiTheme="minorHAnsi" w:hAnsiTheme="minorHAnsi" w:cstheme="minorHAnsi"/>
          <w:b/>
          <w:sz w:val="20"/>
          <w:szCs w:val="20"/>
          <w:lang w:val="en-GB"/>
        </w:rPr>
        <w:t xml:space="preserve">Chapter 5 </w:t>
      </w:r>
      <w:r w:rsidRPr="004244B9">
        <w:rPr>
          <w:rFonts w:asciiTheme="minorHAnsi" w:hAnsiTheme="minorHAnsi" w:cstheme="minorHAnsi"/>
          <w:b/>
          <w:sz w:val="20"/>
          <w:szCs w:val="20"/>
          <w:lang w:val="en-GB"/>
        </w:rPr>
        <w:tab/>
      </w:r>
      <w:ins w:id="18" w:author="Boéve-Spil, Nienke" w:date="2018-03-14T11:30:00Z">
        <w:r w:rsidR="000333C7">
          <w:rPr>
            <w:rFonts w:asciiTheme="minorHAnsi" w:hAnsiTheme="minorHAnsi" w:cstheme="minorHAnsi"/>
            <w:b/>
            <w:sz w:val="20"/>
            <w:szCs w:val="20"/>
            <w:lang w:val="en-GB"/>
          </w:rPr>
          <w:t>Academic student counse</w:t>
        </w:r>
        <w:r w:rsidR="00835117">
          <w:rPr>
            <w:rFonts w:asciiTheme="minorHAnsi" w:hAnsiTheme="minorHAnsi" w:cstheme="minorHAnsi"/>
            <w:b/>
            <w:sz w:val="20"/>
            <w:szCs w:val="20"/>
            <w:lang w:val="en-GB"/>
          </w:rPr>
          <w:t>ling</w:t>
        </w:r>
      </w:ins>
    </w:p>
    <w:p w14:paraId="500C5C2D" w14:textId="7EB35491" w:rsidR="00835117" w:rsidRDefault="00C15393" w:rsidP="00082E17">
      <w:pPr>
        <w:rPr>
          <w:rFonts w:asciiTheme="minorHAnsi" w:hAnsiTheme="minorHAnsi" w:cstheme="minorHAnsi"/>
          <w:sz w:val="20"/>
          <w:szCs w:val="20"/>
          <w:lang w:val="en-GB"/>
        </w:rPr>
      </w:pPr>
      <w:ins w:id="19" w:author="Boéve-Spil, Nienke" w:date="2018-03-16T11:55:00Z">
        <w:r>
          <w:rPr>
            <w:rFonts w:asciiTheme="minorHAnsi" w:hAnsiTheme="minorHAnsi" w:cstheme="minorHAnsi"/>
            <w:sz w:val="20"/>
            <w:szCs w:val="20"/>
            <w:lang w:val="en-GB"/>
          </w:rPr>
          <w:t>Article 5.1</w:t>
        </w:r>
        <w:r>
          <w:rPr>
            <w:rFonts w:asciiTheme="minorHAnsi" w:hAnsiTheme="minorHAnsi" w:cstheme="minorHAnsi"/>
            <w:sz w:val="20"/>
            <w:szCs w:val="20"/>
            <w:lang w:val="en-GB"/>
          </w:rPr>
          <w:tab/>
          <w:t>Academic student counseling</w:t>
        </w:r>
      </w:ins>
    </w:p>
    <w:p w14:paraId="73A43C89" w14:textId="77777777" w:rsidR="00C15393" w:rsidRPr="00C15393" w:rsidRDefault="00C15393" w:rsidP="00082E17">
      <w:pPr>
        <w:rPr>
          <w:ins w:id="20" w:author="Boéve-Spil, Nienke" w:date="2018-03-14T11:30:00Z"/>
          <w:rFonts w:asciiTheme="minorHAnsi" w:hAnsiTheme="minorHAnsi" w:cstheme="minorHAnsi"/>
          <w:sz w:val="20"/>
          <w:szCs w:val="20"/>
          <w:lang w:val="en-GB"/>
        </w:rPr>
      </w:pPr>
    </w:p>
    <w:p w14:paraId="595FAB57" w14:textId="0EF19CB7" w:rsidR="00835117" w:rsidRDefault="00835117" w:rsidP="00082E17">
      <w:pPr>
        <w:rPr>
          <w:ins w:id="21" w:author="Boéve-Spil, Nienke" w:date="2018-03-14T11:29:00Z"/>
          <w:rFonts w:asciiTheme="minorHAnsi" w:hAnsiTheme="minorHAnsi" w:cstheme="minorHAnsi"/>
          <w:b/>
          <w:sz w:val="20"/>
          <w:szCs w:val="20"/>
          <w:lang w:val="en-GB"/>
        </w:rPr>
      </w:pPr>
      <w:ins w:id="22" w:author="Boéve-Spil, Nienke" w:date="2018-03-14T11:30:00Z">
        <w:r>
          <w:rPr>
            <w:rFonts w:asciiTheme="minorHAnsi" w:hAnsiTheme="minorHAnsi" w:cstheme="minorHAnsi"/>
            <w:b/>
            <w:sz w:val="20"/>
            <w:szCs w:val="20"/>
            <w:lang w:val="en-GB"/>
          </w:rPr>
          <w:t>Chapter 6</w:t>
        </w:r>
        <w:r>
          <w:rPr>
            <w:rFonts w:asciiTheme="minorHAnsi" w:hAnsiTheme="minorHAnsi" w:cstheme="minorHAnsi"/>
            <w:b/>
            <w:sz w:val="20"/>
            <w:szCs w:val="20"/>
            <w:lang w:val="en-GB"/>
          </w:rPr>
          <w:tab/>
          <w:t>Teaching evaluation</w:t>
        </w:r>
      </w:ins>
    </w:p>
    <w:p w14:paraId="5214B283" w14:textId="4DFA19DE" w:rsidR="00835117" w:rsidRPr="000E4E9C" w:rsidRDefault="00902A93" w:rsidP="00082E17">
      <w:pPr>
        <w:rPr>
          <w:ins w:id="23" w:author="Boéve-Spil, Nienke" w:date="2018-03-16T11:53:00Z"/>
          <w:rFonts w:asciiTheme="minorHAnsi" w:hAnsiTheme="minorHAnsi" w:cstheme="minorHAnsi"/>
          <w:sz w:val="20"/>
          <w:szCs w:val="20"/>
          <w:lang w:val="en-GB"/>
        </w:rPr>
      </w:pPr>
      <w:ins w:id="24" w:author="Boéve-Spil, Nienke" w:date="2018-03-16T11:54:00Z">
        <w:r>
          <w:rPr>
            <w:rFonts w:asciiTheme="minorHAnsi" w:hAnsiTheme="minorHAnsi" w:cstheme="minorHAnsi"/>
            <w:sz w:val="20"/>
            <w:szCs w:val="20"/>
            <w:lang w:val="en-GB"/>
          </w:rPr>
          <w:t>Article 6.1</w:t>
        </w:r>
        <w:r>
          <w:rPr>
            <w:rFonts w:asciiTheme="minorHAnsi" w:hAnsiTheme="minorHAnsi" w:cstheme="minorHAnsi"/>
            <w:sz w:val="20"/>
            <w:szCs w:val="20"/>
            <w:lang w:val="en-GB"/>
          </w:rPr>
          <w:tab/>
          <w:t>Teaching evaluation</w:t>
        </w:r>
      </w:ins>
    </w:p>
    <w:p w14:paraId="15862933" w14:textId="77777777" w:rsidR="00902A93" w:rsidRDefault="00902A93" w:rsidP="00082E17">
      <w:pPr>
        <w:rPr>
          <w:ins w:id="25" w:author="Boéve-Spil, Nienke" w:date="2018-03-14T11:29:00Z"/>
          <w:rFonts w:asciiTheme="minorHAnsi" w:hAnsiTheme="minorHAnsi" w:cstheme="minorHAnsi"/>
          <w:b/>
          <w:sz w:val="20"/>
          <w:szCs w:val="20"/>
          <w:lang w:val="en-GB"/>
        </w:rPr>
      </w:pPr>
    </w:p>
    <w:p w14:paraId="604A390A" w14:textId="7F1126D9" w:rsidR="00082E17" w:rsidRPr="004244B9" w:rsidRDefault="00835117" w:rsidP="00082E17">
      <w:pPr>
        <w:rPr>
          <w:rFonts w:asciiTheme="minorHAnsi" w:hAnsiTheme="minorHAnsi" w:cstheme="minorHAnsi"/>
          <w:b/>
          <w:sz w:val="20"/>
          <w:szCs w:val="20"/>
          <w:lang w:val="en-GB"/>
        </w:rPr>
      </w:pPr>
      <w:ins w:id="26" w:author="Boéve-Spil, Nienke" w:date="2018-03-14T11:29:00Z">
        <w:r>
          <w:rPr>
            <w:rFonts w:asciiTheme="minorHAnsi" w:hAnsiTheme="minorHAnsi" w:cstheme="minorHAnsi"/>
            <w:b/>
            <w:sz w:val="20"/>
            <w:szCs w:val="20"/>
            <w:lang w:val="en-GB"/>
          </w:rPr>
          <w:t>Chapter 7</w:t>
        </w:r>
        <w:r>
          <w:rPr>
            <w:rFonts w:asciiTheme="minorHAnsi" w:hAnsiTheme="minorHAnsi" w:cstheme="minorHAnsi"/>
            <w:b/>
            <w:sz w:val="20"/>
            <w:szCs w:val="20"/>
            <w:lang w:val="en-GB"/>
          </w:rPr>
          <w:tab/>
        </w:r>
      </w:ins>
      <w:r w:rsidR="00082E17" w:rsidRPr="004244B9">
        <w:rPr>
          <w:rFonts w:asciiTheme="minorHAnsi" w:hAnsiTheme="minorHAnsi" w:cstheme="minorHAnsi"/>
          <w:b/>
          <w:sz w:val="20"/>
          <w:szCs w:val="20"/>
          <w:lang w:val="en-GB"/>
        </w:rPr>
        <w:t>Transitional and final provisions</w:t>
      </w:r>
    </w:p>
    <w:p w14:paraId="1A7B1525" w14:textId="77777777" w:rsidR="00082E17" w:rsidRPr="004244B9" w:rsidRDefault="00082E17" w:rsidP="00082E17">
      <w:pPr>
        <w:rPr>
          <w:rFonts w:asciiTheme="minorHAnsi" w:hAnsiTheme="minorHAnsi" w:cstheme="minorHAnsi"/>
          <w:sz w:val="20"/>
          <w:szCs w:val="20"/>
          <w:lang w:val="en-GB"/>
        </w:rPr>
      </w:pPr>
      <w:r w:rsidRPr="004244B9">
        <w:rPr>
          <w:rFonts w:asciiTheme="minorHAnsi" w:hAnsiTheme="minorHAnsi" w:cstheme="minorHAnsi"/>
          <w:sz w:val="20"/>
          <w:szCs w:val="20"/>
          <w:lang w:val="en-GB"/>
        </w:rPr>
        <w:t>Article 5.1</w:t>
      </w:r>
      <w:r w:rsidRPr="004244B9">
        <w:rPr>
          <w:rFonts w:asciiTheme="minorHAnsi" w:hAnsiTheme="minorHAnsi" w:cstheme="minorHAnsi"/>
          <w:sz w:val="20"/>
          <w:szCs w:val="20"/>
          <w:lang w:val="en-GB"/>
        </w:rPr>
        <w:tab/>
        <w:t>Amendments</w:t>
      </w:r>
      <w:r w:rsidR="00AF3CD7" w:rsidRPr="004244B9">
        <w:rPr>
          <w:rFonts w:asciiTheme="minorHAnsi" w:hAnsiTheme="minorHAnsi" w:cstheme="minorHAnsi"/>
          <w:sz w:val="20"/>
          <w:szCs w:val="20"/>
          <w:lang w:val="en-GB"/>
        </w:rPr>
        <w:t xml:space="preserve"> and periodic review</w:t>
      </w:r>
    </w:p>
    <w:p w14:paraId="7EE6DE1E" w14:textId="77777777" w:rsidR="00082E17" w:rsidRPr="004244B9" w:rsidRDefault="00082E17" w:rsidP="00082E17">
      <w:pPr>
        <w:rPr>
          <w:rFonts w:asciiTheme="minorHAnsi" w:hAnsiTheme="minorHAnsi" w:cstheme="minorHAnsi"/>
          <w:sz w:val="20"/>
          <w:szCs w:val="20"/>
          <w:lang w:val="en-GB"/>
        </w:rPr>
      </w:pPr>
      <w:r w:rsidRPr="004244B9">
        <w:rPr>
          <w:rFonts w:asciiTheme="minorHAnsi" w:hAnsiTheme="minorHAnsi" w:cstheme="minorHAnsi"/>
          <w:sz w:val="20"/>
          <w:szCs w:val="20"/>
          <w:lang w:val="en-GB"/>
        </w:rPr>
        <w:t>Article 5.2</w:t>
      </w:r>
      <w:r w:rsidRPr="004244B9">
        <w:rPr>
          <w:rFonts w:asciiTheme="minorHAnsi" w:hAnsiTheme="minorHAnsi" w:cstheme="minorHAnsi"/>
          <w:sz w:val="20"/>
          <w:szCs w:val="20"/>
          <w:lang w:val="en-GB"/>
        </w:rPr>
        <w:tab/>
      </w:r>
      <w:r w:rsidR="00AF3CD7" w:rsidRPr="004244B9">
        <w:rPr>
          <w:rFonts w:asciiTheme="minorHAnsi" w:hAnsiTheme="minorHAnsi" w:cstheme="minorHAnsi"/>
          <w:sz w:val="20"/>
          <w:szCs w:val="20"/>
          <w:lang w:val="en-GB"/>
        </w:rPr>
        <w:t>Transitional provisions</w:t>
      </w:r>
    </w:p>
    <w:p w14:paraId="79E40F25" w14:textId="77777777" w:rsidR="00082E17" w:rsidRPr="004244B9" w:rsidRDefault="00082E17" w:rsidP="00082E17">
      <w:pPr>
        <w:rPr>
          <w:rFonts w:asciiTheme="minorHAnsi" w:hAnsiTheme="minorHAnsi" w:cstheme="minorHAnsi"/>
          <w:sz w:val="20"/>
          <w:szCs w:val="20"/>
          <w:lang w:val="en-GB"/>
        </w:rPr>
      </w:pPr>
      <w:r w:rsidRPr="004244B9">
        <w:rPr>
          <w:rFonts w:asciiTheme="minorHAnsi" w:hAnsiTheme="minorHAnsi" w:cstheme="minorHAnsi"/>
          <w:sz w:val="20"/>
          <w:szCs w:val="20"/>
          <w:lang w:val="en-GB"/>
        </w:rPr>
        <w:t>Article 5.3</w:t>
      </w:r>
      <w:r w:rsidRPr="004244B9">
        <w:rPr>
          <w:rFonts w:asciiTheme="minorHAnsi" w:hAnsiTheme="minorHAnsi" w:cstheme="minorHAnsi"/>
          <w:sz w:val="20"/>
          <w:szCs w:val="20"/>
          <w:lang w:val="en-GB"/>
        </w:rPr>
        <w:tab/>
        <w:t>Publication</w:t>
      </w:r>
    </w:p>
    <w:p w14:paraId="3D25EE29" w14:textId="77777777" w:rsidR="00082E17" w:rsidRPr="004244B9" w:rsidRDefault="00082E17" w:rsidP="00082E17">
      <w:pPr>
        <w:rPr>
          <w:rFonts w:asciiTheme="minorHAnsi" w:hAnsiTheme="minorHAnsi" w:cstheme="minorHAnsi"/>
          <w:sz w:val="20"/>
          <w:szCs w:val="20"/>
          <w:lang w:val="en-GB"/>
        </w:rPr>
      </w:pPr>
      <w:r w:rsidRPr="004244B9">
        <w:rPr>
          <w:rFonts w:asciiTheme="minorHAnsi" w:hAnsiTheme="minorHAnsi" w:cstheme="minorHAnsi"/>
          <w:sz w:val="20"/>
          <w:szCs w:val="20"/>
          <w:lang w:val="en-GB"/>
        </w:rPr>
        <w:t>Article 5.4</w:t>
      </w:r>
      <w:r w:rsidRPr="004244B9">
        <w:rPr>
          <w:rFonts w:asciiTheme="minorHAnsi" w:hAnsiTheme="minorHAnsi" w:cstheme="minorHAnsi"/>
          <w:sz w:val="20"/>
          <w:szCs w:val="20"/>
          <w:lang w:val="en-GB"/>
        </w:rPr>
        <w:tab/>
        <w:t>Effective date</w:t>
      </w:r>
    </w:p>
    <w:p w14:paraId="732E6E23" w14:textId="77777777" w:rsidR="00082E17" w:rsidRPr="004244B9" w:rsidRDefault="00082E17" w:rsidP="00082E17">
      <w:pPr>
        <w:rPr>
          <w:rFonts w:asciiTheme="minorHAnsi" w:hAnsiTheme="minorHAnsi" w:cstheme="minorHAnsi"/>
          <w:sz w:val="20"/>
          <w:szCs w:val="20"/>
          <w:lang w:val="en-GB"/>
        </w:rPr>
      </w:pPr>
    </w:p>
    <w:p w14:paraId="57442D59" w14:textId="77777777" w:rsidR="00082E17" w:rsidRPr="004244B9" w:rsidRDefault="00082E17" w:rsidP="00082E17">
      <w:pPr>
        <w:rPr>
          <w:rFonts w:asciiTheme="minorHAnsi" w:hAnsiTheme="minorHAnsi" w:cstheme="minorHAnsi"/>
          <w:sz w:val="20"/>
          <w:szCs w:val="20"/>
          <w:lang w:val="en-GB"/>
        </w:rPr>
      </w:pPr>
      <w:r w:rsidRPr="004244B9">
        <w:rPr>
          <w:rFonts w:asciiTheme="minorHAnsi" w:hAnsiTheme="minorHAnsi" w:cstheme="minorHAnsi"/>
          <w:b/>
          <w:sz w:val="20"/>
          <w:szCs w:val="20"/>
          <w:lang w:val="en-GB"/>
        </w:rPr>
        <w:t>Appendix 1</w:t>
      </w:r>
      <w:r w:rsidRPr="004244B9">
        <w:rPr>
          <w:rFonts w:asciiTheme="minorHAnsi" w:hAnsiTheme="minorHAnsi" w:cstheme="minorHAnsi"/>
          <w:sz w:val="20"/>
          <w:szCs w:val="20"/>
          <w:lang w:val="en-GB"/>
        </w:rPr>
        <w:t xml:space="preserve"> </w:t>
      </w:r>
      <w:r w:rsidRPr="004244B9">
        <w:rPr>
          <w:rFonts w:asciiTheme="minorHAnsi" w:hAnsiTheme="minorHAnsi" w:cstheme="minorHAnsi"/>
          <w:sz w:val="20"/>
          <w:szCs w:val="20"/>
          <w:lang w:val="en-GB"/>
        </w:rPr>
        <w:tab/>
        <w:t xml:space="preserve">List of </w:t>
      </w:r>
      <w:r w:rsidR="00ED0A66">
        <w:rPr>
          <w:rFonts w:asciiTheme="minorHAnsi" w:hAnsiTheme="minorHAnsi" w:cstheme="minorHAnsi"/>
          <w:sz w:val="20"/>
          <w:szCs w:val="20"/>
          <w:lang w:val="en-GB"/>
        </w:rPr>
        <w:t>component</w:t>
      </w:r>
      <w:r w:rsidRPr="004244B9">
        <w:rPr>
          <w:rFonts w:asciiTheme="minorHAnsi" w:hAnsiTheme="minorHAnsi" w:cstheme="minorHAnsi"/>
          <w:sz w:val="20"/>
          <w:szCs w:val="20"/>
          <w:lang w:val="en-GB"/>
        </w:rPr>
        <w:t>s provided by the Master’s programme</w:t>
      </w:r>
    </w:p>
    <w:p w14:paraId="4606912B" w14:textId="77777777" w:rsidR="00D91D1E" w:rsidRPr="004244B9" w:rsidRDefault="00D91D1E" w:rsidP="00B05C63">
      <w:pPr>
        <w:jc w:val="both"/>
        <w:rPr>
          <w:rFonts w:asciiTheme="minorHAnsi" w:hAnsiTheme="minorHAnsi" w:cstheme="minorHAnsi"/>
          <w:b/>
          <w:lang w:val="en-GB"/>
        </w:rPr>
      </w:pPr>
      <w:r w:rsidRPr="004244B9">
        <w:rPr>
          <w:rFonts w:asciiTheme="minorHAnsi" w:hAnsiTheme="minorHAnsi" w:cstheme="minorHAnsi"/>
          <w:b/>
          <w:lang w:val="en-GB"/>
        </w:rPr>
        <w:lastRenderedPageBreak/>
        <w:t xml:space="preserve">Chapter 1. </w:t>
      </w:r>
      <w:r w:rsidRPr="004244B9">
        <w:rPr>
          <w:rFonts w:asciiTheme="minorHAnsi" w:hAnsiTheme="minorHAnsi" w:cstheme="minorHAnsi"/>
          <w:b/>
          <w:lang w:val="en-GB"/>
        </w:rPr>
        <w:tab/>
        <w:t>General Provisions</w:t>
      </w:r>
    </w:p>
    <w:p w14:paraId="04FC0BA5" w14:textId="77777777" w:rsidR="00D91D1E" w:rsidRPr="004244B9" w:rsidRDefault="00D91D1E" w:rsidP="00B05C63">
      <w:pPr>
        <w:rPr>
          <w:rFonts w:asciiTheme="minorHAnsi" w:hAnsiTheme="minorHAnsi" w:cstheme="minorHAnsi"/>
          <w:lang w:val="en-GB"/>
        </w:rPr>
      </w:pPr>
    </w:p>
    <w:p w14:paraId="5457776E" w14:textId="77777777" w:rsidR="00D91D1E" w:rsidRPr="004244B9" w:rsidRDefault="00D91D1E" w:rsidP="00B05C63">
      <w:pPr>
        <w:jc w:val="both"/>
        <w:rPr>
          <w:rFonts w:asciiTheme="minorHAnsi" w:hAnsiTheme="minorHAnsi" w:cstheme="minorHAnsi"/>
          <w:i/>
          <w:sz w:val="22"/>
          <w:szCs w:val="22"/>
          <w:lang w:val="en-GB"/>
        </w:rPr>
      </w:pPr>
      <w:r w:rsidRPr="004244B9">
        <w:rPr>
          <w:rFonts w:asciiTheme="minorHAnsi" w:hAnsiTheme="minorHAnsi" w:cstheme="minorHAnsi"/>
          <w:i/>
          <w:sz w:val="22"/>
          <w:szCs w:val="22"/>
          <w:lang w:val="en-GB"/>
        </w:rPr>
        <w:t>Article 1.1 – Definitions</w:t>
      </w:r>
    </w:p>
    <w:p w14:paraId="3A8DA388" w14:textId="77777777" w:rsidR="00D91D1E" w:rsidRPr="004244B9" w:rsidRDefault="00D91D1E" w:rsidP="00B05C63">
      <w:pPr>
        <w:autoSpaceDE w:val="0"/>
        <w:autoSpaceDN w:val="0"/>
        <w:adjustRightInd w:val="0"/>
        <w:jc w:val="both"/>
        <w:rPr>
          <w:rFonts w:asciiTheme="minorHAnsi" w:hAnsiTheme="minorHAnsi" w:cstheme="minorHAnsi"/>
          <w:sz w:val="22"/>
          <w:szCs w:val="22"/>
          <w:lang w:val="en-GB"/>
        </w:rPr>
      </w:pPr>
      <w:r w:rsidRPr="004244B9">
        <w:rPr>
          <w:rFonts w:asciiTheme="minorHAnsi" w:hAnsiTheme="minorHAnsi" w:cstheme="minorHAnsi"/>
          <w:sz w:val="22"/>
          <w:szCs w:val="22"/>
          <w:lang w:val="en-GB"/>
        </w:rPr>
        <w:t>In addition to part A, the following definitions are used in part B</w:t>
      </w:r>
    </w:p>
    <w:tbl>
      <w:tblPr>
        <w:tblW w:w="0" w:type="auto"/>
        <w:tblLook w:val="04A0" w:firstRow="1" w:lastRow="0" w:firstColumn="1" w:lastColumn="0" w:noHBand="0" w:noVBand="1"/>
      </w:tblPr>
      <w:tblGrid>
        <w:gridCol w:w="3066"/>
        <w:gridCol w:w="6179"/>
      </w:tblGrid>
      <w:tr w:rsidR="0017222C" w:rsidRPr="004244B9" w14:paraId="418E8A4C" w14:textId="77777777">
        <w:tc>
          <w:tcPr>
            <w:tcW w:w="3066" w:type="dxa"/>
            <w:shd w:val="clear" w:color="auto" w:fill="auto"/>
          </w:tcPr>
          <w:p w14:paraId="66C779D0" w14:textId="77777777" w:rsidR="0017222C" w:rsidRPr="00342654" w:rsidRDefault="00A948C9" w:rsidP="00342654">
            <w:pPr>
              <w:autoSpaceDE w:val="0"/>
              <w:autoSpaceDN w:val="0"/>
              <w:adjustRightInd w:val="0"/>
              <w:jc w:val="both"/>
              <w:rPr>
                <w:rFonts w:asciiTheme="minorHAnsi" w:hAnsiTheme="minorHAnsi" w:cstheme="minorHAnsi"/>
                <w:lang w:val="en-GB"/>
              </w:rPr>
            </w:pPr>
            <w:r w:rsidRPr="00342654">
              <w:rPr>
                <w:rFonts w:asciiTheme="minorHAnsi" w:hAnsiTheme="minorHAnsi" w:cstheme="minorHAnsi"/>
                <w:sz w:val="22"/>
                <w:szCs w:val="22"/>
                <w:lang w:val="en-GB"/>
              </w:rPr>
              <w:t>Personal Education Plan</w:t>
            </w:r>
            <w:r w:rsidR="003C559E">
              <w:rPr>
                <w:rFonts w:asciiTheme="minorHAnsi" w:hAnsiTheme="minorHAnsi" w:cstheme="minorHAnsi"/>
                <w:sz w:val="22"/>
                <w:szCs w:val="22"/>
                <w:lang w:val="en-GB"/>
              </w:rPr>
              <w:t xml:space="preserve"> (PEP)</w:t>
            </w:r>
          </w:p>
        </w:tc>
        <w:tc>
          <w:tcPr>
            <w:tcW w:w="6179" w:type="dxa"/>
            <w:shd w:val="clear" w:color="auto" w:fill="auto"/>
          </w:tcPr>
          <w:p w14:paraId="0D98FF80" w14:textId="77777777" w:rsidR="0017222C" w:rsidRPr="004244B9" w:rsidRDefault="00A948C9" w:rsidP="00B470F0">
            <w:pPr>
              <w:autoSpaceDE w:val="0"/>
              <w:autoSpaceDN w:val="0"/>
              <w:adjustRightInd w:val="0"/>
              <w:jc w:val="both"/>
              <w:rPr>
                <w:rFonts w:asciiTheme="minorHAnsi" w:hAnsiTheme="minorHAnsi" w:cstheme="minorHAnsi"/>
                <w:lang w:val="en-GB"/>
              </w:rPr>
            </w:pPr>
            <w:r w:rsidRPr="004244B9">
              <w:rPr>
                <w:rFonts w:asciiTheme="minorHAnsi" w:hAnsiTheme="minorHAnsi" w:cstheme="minorHAnsi"/>
                <w:sz w:val="22"/>
                <w:szCs w:val="22"/>
                <w:lang w:val="en-GB" w:eastAsia="zh-CN"/>
              </w:rPr>
              <w:t xml:space="preserve">An individual study plan for the student’s </w:t>
            </w:r>
            <w:r w:rsidR="00B470F0" w:rsidRPr="004244B9">
              <w:rPr>
                <w:rFonts w:asciiTheme="minorHAnsi" w:hAnsiTheme="minorHAnsi" w:cstheme="minorHAnsi"/>
                <w:sz w:val="22"/>
                <w:szCs w:val="22"/>
                <w:lang w:val="en-GB" w:eastAsia="zh-CN"/>
              </w:rPr>
              <w:t>M</w:t>
            </w:r>
            <w:r w:rsidRPr="004244B9">
              <w:rPr>
                <w:rFonts w:asciiTheme="minorHAnsi" w:hAnsiTheme="minorHAnsi" w:cstheme="minorHAnsi"/>
                <w:sz w:val="22"/>
                <w:szCs w:val="22"/>
                <w:lang w:val="en-GB" w:eastAsia="zh-CN"/>
              </w:rPr>
              <w:t>aster programme.</w:t>
            </w:r>
          </w:p>
        </w:tc>
      </w:tr>
    </w:tbl>
    <w:p w14:paraId="145C5350" w14:textId="77777777" w:rsidR="00426E3B" w:rsidRPr="004244B9" w:rsidRDefault="00426E3B" w:rsidP="00B05C63">
      <w:pPr>
        <w:jc w:val="both"/>
        <w:rPr>
          <w:rFonts w:asciiTheme="minorHAnsi" w:hAnsiTheme="minorHAnsi" w:cstheme="minorHAnsi"/>
          <w:i/>
          <w:sz w:val="22"/>
          <w:szCs w:val="22"/>
          <w:lang w:val="en-GB"/>
        </w:rPr>
      </w:pPr>
    </w:p>
    <w:p w14:paraId="34F4E567" w14:textId="77777777" w:rsidR="00D91D1E" w:rsidRPr="004244B9" w:rsidRDefault="00D91D1E" w:rsidP="00B05C63">
      <w:pPr>
        <w:jc w:val="both"/>
        <w:rPr>
          <w:rFonts w:asciiTheme="minorHAnsi" w:hAnsiTheme="minorHAnsi" w:cstheme="minorHAnsi"/>
          <w:i/>
          <w:sz w:val="22"/>
          <w:szCs w:val="22"/>
          <w:lang w:val="en-GB"/>
        </w:rPr>
      </w:pPr>
      <w:r w:rsidRPr="004244B9">
        <w:rPr>
          <w:rFonts w:asciiTheme="minorHAnsi" w:hAnsiTheme="minorHAnsi" w:cstheme="minorHAnsi"/>
          <w:i/>
          <w:sz w:val="22"/>
          <w:szCs w:val="22"/>
          <w:lang w:val="en-GB"/>
        </w:rPr>
        <w:t xml:space="preserve">Article 1.2 – </w:t>
      </w:r>
      <w:r w:rsidR="00E7624C" w:rsidRPr="004244B9">
        <w:rPr>
          <w:rFonts w:asciiTheme="minorHAnsi" w:hAnsiTheme="minorHAnsi" w:cstheme="minorHAnsi"/>
          <w:i/>
          <w:sz w:val="22"/>
          <w:szCs w:val="22"/>
          <w:lang w:val="en-GB"/>
        </w:rPr>
        <w:t>Study programme information</w:t>
      </w:r>
    </w:p>
    <w:p w14:paraId="321162E1" w14:textId="77777777" w:rsidR="00D91D1E" w:rsidRPr="004244B9" w:rsidRDefault="00A06B46" w:rsidP="00B05C63">
      <w:pPr>
        <w:pStyle w:val="ListParagraph"/>
        <w:numPr>
          <w:ilvl w:val="0"/>
          <w:numId w:val="1"/>
        </w:numPr>
        <w:jc w:val="both"/>
        <w:rPr>
          <w:rFonts w:asciiTheme="minorHAnsi" w:hAnsiTheme="minorHAnsi" w:cstheme="minorHAnsi"/>
          <w:sz w:val="22"/>
          <w:szCs w:val="22"/>
          <w:lang w:val="en-GB"/>
        </w:rPr>
      </w:pPr>
      <w:r w:rsidRPr="004244B9">
        <w:rPr>
          <w:rFonts w:asciiTheme="minorHAnsi" w:hAnsiTheme="minorHAnsi" w:cstheme="minorHAnsi"/>
          <w:sz w:val="22"/>
          <w:szCs w:val="22"/>
          <w:lang w:val="en-GB"/>
        </w:rPr>
        <w:t>The M</w:t>
      </w:r>
      <w:r w:rsidR="00D91D1E" w:rsidRPr="004244B9">
        <w:rPr>
          <w:rFonts w:asciiTheme="minorHAnsi" w:hAnsiTheme="minorHAnsi" w:cstheme="minorHAnsi"/>
          <w:sz w:val="22"/>
          <w:szCs w:val="22"/>
          <w:lang w:val="en-GB"/>
        </w:rPr>
        <w:t xml:space="preserve">aster’s programme </w:t>
      </w:r>
      <w:r w:rsidR="00EB5C92" w:rsidRPr="004244B9">
        <w:rPr>
          <w:rFonts w:asciiTheme="minorHAnsi" w:hAnsiTheme="minorHAnsi" w:cstheme="minorHAnsi"/>
          <w:sz w:val="22"/>
          <w:szCs w:val="22"/>
          <w:lang w:val="en-GB"/>
        </w:rPr>
        <w:t>Artificial Intelligence</w:t>
      </w:r>
      <w:r w:rsidR="008D794F">
        <w:rPr>
          <w:rFonts w:asciiTheme="minorHAnsi" w:hAnsiTheme="minorHAnsi" w:cstheme="minorHAnsi"/>
          <w:sz w:val="22"/>
          <w:szCs w:val="22"/>
          <w:lang w:val="en-GB"/>
        </w:rPr>
        <w:t xml:space="preserve"> (AI)</w:t>
      </w:r>
      <w:r w:rsidR="00D91D1E" w:rsidRPr="004244B9">
        <w:rPr>
          <w:rFonts w:asciiTheme="minorHAnsi" w:hAnsiTheme="minorHAnsi" w:cstheme="minorHAnsi"/>
          <w:sz w:val="22"/>
          <w:szCs w:val="22"/>
          <w:lang w:val="en-GB"/>
        </w:rPr>
        <w:t xml:space="preserve">, CROHO </w:t>
      </w:r>
      <w:r w:rsidR="003D50E0" w:rsidRPr="004244B9">
        <w:rPr>
          <w:rFonts w:asciiTheme="minorHAnsi" w:hAnsiTheme="minorHAnsi" w:cstheme="minorHAnsi"/>
          <w:sz w:val="22"/>
          <w:szCs w:val="22"/>
          <w:lang w:val="en-GB"/>
        </w:rPr>
        <w:t xml:space="preserve">number </w:t>
      </w:r>
      <w:r w:rsidR="00EB5C92" w:rsidRPr="004244B9">
        <w:rPr>
          <w:rFonts w:asciiTheme="minorHAnsi" w:hAnsiTheme="minorHAnsi" w:cstheme="minorHAnsi"/>
          <w:sz w:val="22"/>
          <w:szCs w:val="22"/>
          <w:lang w:val="en-GB"/>
        </w:rPr>
        <w:t>66981,</w:t>
      </w:r>
      <w:r w:rsidR="00D91D1E" w:rsidRPr="004244B9">
        <w:rPr>
          <w:rFonts w:asciiTheme="minorHAnsi" w:hAnsiTheme="minorHAnsi" w:cstheme="minorHAnsi"/>
          <w:sz w:val="22"/>
          <w:szCs w:val="22"/>
          <w:lang w:val="en-GB"/>
        </w:rPr>
        <w:t xml:space="preserve"> is offered on a full-time basis and the language of instruction is English.</w:t>
      </w:r>
      <w:r w:rsidR="007366DD" w:rsidRPr="004244B9">
        <w:rPr>
          <w:rFonts w:asciiTheme="minorHAnsi" w:hAnsiTheme="minorHAnsi" w:cstheme="minorHAnsi"/>
          <w:sz w:val="22"/>
          <w:szCs w:val="22"/>
          <w:lang w:val="en-GB"/>
        </w:rPr>
        <w:t xml:space="preserve"> </w:t>
      </w:r>
      <w:r w:rsidR="004244B9" w:rsidRPr="004244B9">
        <w:rPr>
          <w:rFonts w:asciiTheme="minorHAnsi" w:hAnsiTheme="minorHAnsi" w:cstheme="minorHAnsi"/>
          <w:sz w:val="22"/>
          <w:szCs w:val="22"/>
          <w:lang w:val="en-GB"/>
        </w:rPr>
        <w:t xml:space="preserve">This means that the Code of Conduct for Foreign Languages at the UvA applies for this programme (see Code of Conduct Governing Foreign Languages at the University of Amsterdam 2000 at the website: </w:t>
      </w:r>
      <w:hyperlink r:id="rId8" w:history="1">
        <w:r w:rsidR="004244B9" w:rsidRPr="004244B9">
          <w:rPr>
            <w:rStyle w:val="Hyperlink"/>
            <w:rFonts w:asciiTheme="minorHAnsi" w:hAnsiTheme="minorHAnsi" w:cstheme="minorHAnsi"/>
            <w:sz w:val="22"/>
            <w:szCs w:val="22"/>
            <w:lang w:val="en-GB"/>
          </w:rPr>
          <w:t>http://www.uva.nl/en/about-the-uva/uva-profile/rules-and-regulations/teaching/teaching.html</w:t>
        </w:r>
      </w:hyperlink>
      <w:r w:rsidR="004244B9" w:rsidRPr="004244B9">
        <w:rPr>
          <w:rFonts w:asciiTheme="minorHAnsi" w:hAnsiTheme="minorHAnsi" w:cstheme="minorHAnsi"/>
          <w:sz w:val="22"/>
          <w:szCs w:val="22"/>
          <w:lang w:val="en-GB"/>
        </w:rPr>
        <w:t>)</w:t>
      </w:r>
      <w:r w:rsidR="007366DD" w:rsidRPr="004244B9">
        <w:rPr>
          <w:rFonts w:asciiTheme="minorHAnsi" w:hAnsiTheme="minorHAnsi" w:cstheme="minorHAnsi"/>
          <w:sz w:val="22"/>
          <w:szCs w:val="22"/>
          <w:lang w:val="en-GB"/>
        </w:rPr>
        <w:t>.</w:t>
      </w:r>
    </w:p>
    <w:p w14:paraId="600B2FFF" w14:textId="77777777" w:rsidR="007C7432" w:rsidRPr="004244B9" w:rsidRDefault="007C7432" w:rsidP="00B05C63">
      <w:pPr>
        <w:pStyle w:val="ListParagraph"/>
        <w:numPr>
          <w:ilvl w:val="0"/>
          <w:numId w:val="1"/>
        </w:numPr>
        <w:jc w:val="both"/>
        <w:rPr>
          <w:rFonts w:asciiTheme="minorHAnsi" w:hAnsiTheme="minorHAnsi" w:cstheme="minorHAnsi"/>
          <w:color w:val="FF0000"/>
          <w:sz w:val="22"/>
          <w:szCs w:val="22"/>
          <w:lang w:val="en-GB"/>
        </w:rPr>
      </w:pPr>
      <w:r w:rsidRPr="004244B9">
        <w:rPr>
          <w:rFonts w:asciiTheme="minorHAnsi" w:hAnsiTheme="minorHAnsi" w:cstheme="minorHAnsi"/>
          <w:sz w:val="22"/>
          <w:szCs w:val="22"/>
          <w:lang w:val="en-GB"/>
        </w:rPr>
        <w:t xml:space="preserve">The </w:t>
      </w:r>
      <w:r w:rsidR="00E7624C" w:rsidRPr="004244B9">
        <w:rPr>
          <w:rFonts w:asciiTheme="minorHAnsi" w:hAnsiTheme="minorHAnsi" w:cstheme="minorHAnsi"/>
          <w:sz w:val="22"/>
          <w:szCs w:val="22"/>
          <w:lang w:val="en-GB"/>
        </w:rPr>
        <w:t>p</w:t>
      </w:r>
      <w:r w:rsidRPr="004244B9">
        <w:rPr>
          <w:rFonts w:asciiTheme="minorHAnsi" w:hAnsiTheme="minorHAnsi" w:cstheme="minorHAnsi"/>
          <w:sz w:val="22"/>
          <w:szCs w:val="22"/>
          <w:lang w:val="en-GB"/>
        </w:rPr>
        <w:t xml:space="preserve">rogramme consists of a two-year programme with a total study load of 120 EC. </w:t>
      </w:r>
    </w:p>
    <w:p w14:paraId="283D36CF" w14:textId="77777777" w:rsidR="0017222C" w:rsidRPr="004244B9" w:rsidRDefault="0017222C" w:rsidP="00B05C63">
      <w:pPr>
        <w:rPr>
          <w:rFonts w:asciiTheme="minorHAnsi" w:hAnsiTheme="minorHAnsi" w:cstheme="minorHAnsi"/>
          <w:color w:val="0066FF"/>
          <w:sz w:val="22"/>
          <w:szCs w:val="22"/>
          <w:lang w:val="en-GB"/>
        </w:rPr>
      </w:pPr>
    </w:p>
    <w:p w14:paraId="4F6C6FA0" w14:textId="77777777" w:rsidR="00D91D1E" w:rsidRPr="004244B9" w:rsidRDefault="00D91D1E" w:rsidP="00B05C63">
      <w:pPr>
        <w:jc w:val="both"/>
        <w:rPr>
          <w:rFonts w:asciiTheme="minorHAnsi" w:hAnsiTheme="minorHAnsi" w:cstheme="minorHAnsi"/>
          <w:i/>
          <w:color w:val="FF0000"/>
          <w:sz w:val="22"/>
          <w:szCs w:val="22"/>
          <w:lang w:val="en-GB"/>
        </w:rPr>
      </w:pPr>
      <w:r w:rsidRPr="004244B9">
        <w:rPr>
          <w:rFonts w:asciiTheme="minorHAnsi" w:hAnsiTheme="minorHAnsi" w:cstheme="minorHAnsi"/>
          <w:i/>
          <w:sz w:val="22"/>
          <w:szCs w:val="22"/>
          <w:lang w:val="en-GB"/>
        </w:rPr>
        <w:t xml:space="preserve">Article 1.3 – </w:t>
      </w:r>
      <w:r w:rsidR="0072154C" w:rsidRPr="004244B9">
        <w:rPr>
          <w:rFonts w:asciiTheme="minorHAnsi" w:hAnsiTheme="minorHAnsi" w:cstheme="minorHAnsi"/>
          <w:i/>
          <w:sz w:val="22"/>
          <w:szCs w:val="22"/>
          <w:lang w:val="en-GB"/>
        </w:rPr>
        <w:t>Enrolment</w:t>
      </w:r>
    </w:p>
    <w:p w14:paraId="0E033175" w14:textId="77777777" w:rsidR="00E7624C" w:rsidRPr="004244B9" w:rsidRDefault="00E7624C" w:rsidP="00B05C63">
      <w:pPr>
        <w:autoSpaceDE w:val="0"/>
        <w:autoSpaceDN w:val="0"/>
        <w:adjustRightInd w:val="0"/>
        <w:jc w:val="both"/>
        <w:rPr>
          <w:rFonts w:asciiTheme="minorHAnsi" w:hAnsiTheme="minorHAnsi" w:cstheme="minorHAnsi"/>
          <w:sz w:val="22"/>
          <w:szCs w:val="22"/>
          <w:lang w:val="en-GB"/>
        </w:rPr>
      </w:pPr>
      <w:r w:rsidRPr="004244B9">
        <w:rPr>
          <w:rFonts w:asciiTheme="minorHAnsi" w:hAnsiTheme="minorHAnsi" w:cstheme="minorHAnsi"/>
          <w:sz w:val="22"/>
          <w:szCs w:val="22"/>
          <w:lang w:val="en-GB"/>
        </w:rPr>
        <w:t xml:space="preserve">The programme is offered starting in the first semester of the academic year (1 September). The intake dates mentioned in this paragraph ensure a programme that can be expected to be completed within </w:t>
      </w:r>
      <w:r w:rsidR="00061315" w:rsidRPr="004244B9">
        <w:rPr>
          <w:rFonts w:asciiTheme="minorHAnsi" w:hAnsiTheme="minorHAnsi" w:cstheme="minorHAnsi"/>
          <w:sz w:val="22"/>
          <w:szCs w:val="22"/>
          <w:lang w:val="en-GB"/>
        </w:rPr>
        <w:t>the time set for the programme.</w:t>
      </w:r>
    </w:p>
    <w:p w14:paraId="5DDD6880" w14:textId="685C4BBF" w:rsidR="0074031D" w:rsidRDefault="0074031D">
      <w:pPr>
        <w:rPr>
          <w:rFonts w:asciiTheme="minorHAnsi" w:hAnsiTheme="minorHAnsi" w:cstheme="minorHAnsi"/>
          <w:b/>
          <w:lang w:val="en-GB"/>
        </w:rPr>
      </w:pPr>
    </w:p>
    <w:p w14:paraId="37D2C497" w14:textId="77777777" w:rsidR="00835117" w:rsidRDefault="00835117">
      <w:pPr>
        <w:rPr>
          <w:rFonts w:asciiTheme="minorHAnsi" w:hAnsiTheme="minorHAnsi" w:cstheme="minorHAnsi"/>
          <w:b/>
          <w:lang w:val="en-GB"/>
        </w:rPr>
      </w:pPr>
    </w:p>
    <w:p w14:paraId="11FED2D1" w14:textId="77777777" w:rsidR="00D91D1E" w:rsidRPr="004244B9" w:rsidRDefault="00D91D1E" w:rsidP="00B05C63">
      <w:pPr>
        <w:jc w:val="both"/>
        <w:rPr>
          <w:rFonts w:asciiTheme="minorHAnsi" w:hAnsiTheme="minorHAnsi" w:cstheme="minorHAnsi"/>
          <w:b/>
          <w:lang w:val="en-GB"/>
        </w:rPr>
      </w:pPr>
      <w:r w:rsidRPr="004244B9">
        <w:rPr>
          <w:rFonts w:asciiTheme="minorHAnsi" w:hAnsiTheme="minorHAnsi" w:cstheme="minorHAnsi"/>
          <w:b/>
          <w:lang w:val="en-GB"/>
        </w:rPr>
        <w:t xml:space="preserve">Chapter 2. </w:t>
      </w:r>
      <w:r w:rsidRPr="004244B9">
        <w:rPr>
          <w:rFonts w:asciiTheme="minorHAnsi" w:hAnsiTheme="minorHAnsi" w:cstheme="minorHAnsi"/>
          <w:b/>
          <w:lang w:val="en-GB"/>
        </w:rPr>
        <w:tab/>
      </w:r>
      <w:r w:rsidR="00061315" w:rsidRPr="004244B9">
        <w:rPr>
          <w:rFonts w:asciiTheme="minorHAnsi" w:hAnsiTheme="minorHAnsi" w:cstheme="minorHAnsi"/>
          <w:b/>
          <w:lang w:val="en-GB"/>
        </w:rPr>
        <w:t>Programme objectives and exit qualifications</w:t>
      </w:r>
    </w:p>
    <w:p w14:paraId="77EA4702" w14:textId="77777777" w:rsidR="00D91D1E" w:rsidRPr="004244B9" w:rsidRDefault="00D91D1E" w:rsidP="00B05C63">
      <w:pPr>
        <w:jc w:val="both"/>
        <w:rPr>
          <w:rFonts w:asciiTheme="minorHAnsi" w:hAnsiTheme="minorHAnsi" w:cstheme="minorHAnsi"/>
          <w:b/>
          <w:lang w:val="en-GB"/>
        </w:rPr>
      </w:pPr>
    </w:p>
    <w:p w14:paraId="71B30292" w14:textId="77777777" w:rsidR="00D91D1E" w:rsidRPr="004244B9" w:rsidRDefault="00D91D1E" w:rsidP="00B05C63">
      <w:pPr>
        <w:jc w:val="both"/>
        <w:rPr>
          <w:rFonts w:asciiTheme="minorHAnsi" w:hAnsiTheme="minorHAnsi" w:cstheme="minorHAnsi"/>
          <w:i/>
          <w:sz w:val="22"/>
          <w:szCs w:val="22"/>
          <w:lang w:val="en-GB"/>
        </w:rPr>
      </w:pPr>
      <w:r w:rsidRPr="004244B9">
        <w:rPr>
          <w:rFonts w:asciiTheme="minorHAnsi" w:hAnsiTheme="minorHAnsi" w:cstheme="minorHAnsi"/>
          <w:i/>
          <w:sz w:val="22"/>
          <w:szCs w:val="22"/>
          <w:lang w:val="en-GB"/>
        </w:rPr>
        <w:t xml:space="preserve">Article 2.1 – </w:t>
      </w:r>
      <w:r w:rsidR="00061315" w:rsidRPr="004244B9">
        <w:rPr>
          <w:rFonts w:asciiTheme="minorHAnsi" w:hAnsiTheme="minorHAnsi" w:cstheme="minorHAnsi"/>
          <w:i/>
          <w:sz w:val="22"/>
          <w:szCs w:val="22"/>
          <w:lang w:val="en-GB"/>
        </w:rPr>
        <w:t>Programme objectives</w:t>
      </w:r>
    </w:p>
    <w:p w14:paraId="7B769C23" w14:textId="77777777" w:rsidR="00072D93" w:rsidRPr="004244B9" w:rsidRDefault="00072D93" w:rsidP="00B05C63">
      <w:pPr>
        <w:jc w:val="both"/>
        <w:rPr>
          <w:rFonts w:asciiTheme="minorHAnsi" w:hAnsiTheme="minorHAnsi" w:cstheme="minorHAnsi"/>
          <w:sz w:val="22"/>
          <w:szCs w:val="22"/>
          <w:lang w:val="en-GB"/>
        </w:rPr>
      </w:pPr>
      <w:r w:rsidRPr="004244B9">
        <w:rPr>
          <w:rFonts w:asciiTheme="minorHAnsi" w:hAnsiTheme="minorHAnsi" w:cstheme="minorHAnsi"/>
          <w:sz w:val="22"/>
          <w:szCs w:val="22"/>
          <w:lang w:val="en-GB"/>
        </w:rPr>
        <w:t xml:space="preserve">A student who has obtained the degree of Master in Artificial Intelligence will have extensive knowledge and understanding of Artificial Intelligence. The Master programme is designed according to the following objectives: </w:t>
      </w:r>
    </w:p>
    <w:p w14:paraId="1050E9B9" w14:textId="77777777" w:rsidR="00072D93" w:rsidRPr="004244B9" w:rsidRDefault="00072D93" w:rsidP="00B05C63">
      <w:pPr>
        <w:numPr>
          <w:ilvl w:val="0"/>
          <w:numId w:val="9"/>
        </w:numPr>
        <w:jc w:val="both"/>
        <w:rPr>
          <w:rFonts w:asciiTheme="minorHAnsi" w:hAnsiTheme="minorHAnsi" w:cstheme="minorHAnsi"/>
          <w:sz w:val="22"/>
          <w:szCs w:val="22"/>
          <w:lang w:val="en-GB"/>
        </w:rPr>
      </w:pPr>
      <w:r w:rsidRPr="004244B9">
        <w:rPr>
          <w:rFonts w:asciiTheme="minorHAnsi" w:hAnsiTheme="minorHAnsi" w:cstheme="minorHAnsi"/>
          <w:i/>
          <w:sz w:val="22"/>
          <w:szCs w:val="22"/>
          <w:lang w:val="en-GB"/>
        </w:rPr>
        <w:t>Knowledge and understanding</w:t>
      </w:r>
      <w:r w:rsidRPr="004244B9">
        <w:rPr>
          <w:rFonts w:asciiTheme="minorHAnsi" w:hAnsiTheme="minorHAnsi" w:cstheme="minorHAnsi"/>
          <w:sz w:val="22"/>
          <w:szCs w:val="22"/>
          <w:lang w:val="en-GB"/>
        </w:rPr>
        <w:t xml:space="preserve">, the student is able to formulate a research plan, able to judge the quality of his/her own work and the work of others, and is able to understand the key areas in Artificial Intelligence. </w:t>
      </w:r>
    </w:p>
    <w:p w14:paraId="0B230D31" w14:textId="77777777" w:rsidR="00072D93" w:rsidRPr="004244B9" w:rsidRDefault="00072D93" w:rsidP="00B05C63">
      <w:pPr>
        <w:numPr>
          <w:ilvl w:val="0"/>
          <w:numId w:val="9"/>
        </w:numPr>
        <w:jc w:val="both"/>
        <w:rPr>
          <w:rFonts w:asciiTheme="minorHAnsi" w:hAnsiTheme="minorHAnsi" w:cstheme="minorHAnsi"/>
          <w:sz w:val="22"/>
          <w:szCs w:val="22"/>
          <w:lang w:val="en-GB"/>
        </w:rPr>
      </w:pPr>
      <w:r w:rsidRPr="004244B9">
        <w:rPr>
          <w:rFonts w:asciiTheme="minorHAnsi" w:hAnsiTheme="minorHAnsi" w:cstheme="minorHAnsi"/>
          <w:i/>
          <w:sz w:val="22"/>
          <w:szCs w:val="22"/>
          <w:lang w:val="en-GB"/>
        </w:rPr>
        <w:t xml:space="preserve">Applying knowledge and understanding, </w:t>
      </w:r>
      <w:r w:rsidRPr="004244B9">
        <w:rPr>
          <w:rFonts w:asciiTheme="minorHAnsi" w:hAnsiTheme="minorHAnsi" w:cstheme="minorHAnsi"/>
          <w:sz w:val="22"/>
          <w:szCs w:val="22"/>
          <w:lang w:val="en-GB"/>
        </w:rPr>
        <w:t xml:space="preserve">the student is able to solve complex problems and applies his/her knowledge and understanding of this in a scientific manner. </w:t>
      </w:r>
    </w:p>
    <w:p w14:paraId="5ABDC001" w14:textId="77777777" w:rsidR="00072D93" w:rsidRPr="004244B9" w:rsidRDefault="00072D93" w:rsidP="00B05C63">
      <w:pPr>
        <w:numPr>
          <w:ilvl w:val="0"/>
          <w:numId w:val="9"/>
        </w:numPr>
        <w:jc w:val="both"/>
        <w:rPr>
          <w:rFonts w:asciiTheme="minorHAnsi" w:hAnsiTheme="minorHAnsi" w:cstheme="minorHAnsi"/>
          <w:i/>
          <w:sz w:val="22"/>
          <w:szCs w:val="22"/>
          <w:lang w:val="en-GB"/>
        </w:rPr>
      </w:pPr>
      <w:r w:rsidRPr="004244B9">
        <w:rPr>
          <w:rFonts w:asciiTheme="minorHAnsi" w:hAnsiTheme="minorHAnsi" w:cstheme="minorHAnsi"/>
          <w:i/>
          <w:sz w:val="22"/>
          <w:szCs w:val="22"/>
          <w:lang w:val="en-GB"/>
        </w:rPr>
        <w:t>Making judgements</w:t>
      </w:r>
      <w:r w:rsidRPr="004244B9">
        <w:rPr>
          <w:rFonts w:asciiTheme="minorHAnsi" w:hAnsiTheme="minorHAnsi" w:cstheme="minorHAnsi"/>
          <w:sz w:val="22"/>
          <w:szCs w:val="22"/>
          <w:lang w:val="en-GB"/>
        </w:rPr>
        <w:t>, the student is able to formulate an opinion or judgement on the basis of possibly incomplete information.</w:t>
      </w:r>
      <w:r w:rsidRPr="004244B9">
        <w:rPr>
          <w:rFonts w:asciiTheme="minorHAnsi" w:hAnsiTheme="minorHAnsi" w:cstheme="minorHAnsi"/>
          <w:i/>
          <w:sz w:val="22"/>
          <w:szCs w:val="22"/>
          <w:lang w:val="en-GB"/>
        </w:rPr>
        <w:t xml:space="preserve"> </w:t>
      </w:r>
    </w:p>
    <w:p w14:paraId="3C7BD0D6" w14:textId="77777777" w:rsidR="00072D93" w:rsidRPr="004244B9" w:rsidRDefault="00072D93" w:rsidP="00B05C63">
      <w:pPr>
        <w:numPr>
          <w:ilvl w:val="0"/>
          <w:numId w:val="9"/>
        </w:numPr>
        <w:jc w:val="both"/>
        <w:rPr>
          <w:rFonts w:asciiTheme="minorHAnsi" w:hAnsiTheme="minorHAnsi" w:cstheme="minorHAnsi"/>
          <w:sz w:val="22"/>
          <w:szCs w:val="22"/>
          <w:lang w:val="en-GB"/>
        </w:rPr>
      </w:pPr>
      <w:r w:rsidRPr="004244B9">
        <w:rPr>
          <w:rFonts w:asciiTheme="minorHAnsi" w:hAnsiTheme="minorHAnsi" w:cstheme="minorHAnsi"/>
          <w:i/>
          <w:sz w:val="22"/>
          <w:szCs w:val="22"/>
          <w:lang w:val="en-GB"/>
        </w:rPr>
        <w:t xml:space="preserve">Communication, </w:t>
      </w:r>
      <w:r w:rsidRPr="004244B9">
        <w:rPr>
          <w:rFonts w:asciiTheme="minorHAnsi" w:hAnsiTheme="minorHAnsi" w:cstheme="minorHAnsi"/>
          <w:sz w:val="22"/>
          <w:szCs w:val="22"/>
          <w:lang w:val="en-GB"/>
        </w:rPr>
        <w:t xml:space="preserve">the student can communicate information to audiences of specialists as well as non-experts. </w:t>
      </w:r>
    </w:p>
    <w:p w14:paraId="75077FD9" w14:textId="77777777" w:rsidR="00072D93" w:rsidRDefault="00072D93" w:rsidP="00B05C63">
      <w:pPr>
        <w:numPr>
          <w:ilvl w:val="0"/>
          <w:numId w:val="9"/>
        </w:numPr>
        <w:jc w:val="both"/>
        <w:rPr>
          <w:rFonts w:asciiTheme="minorHAnsi" w:hAnsiTheme="minorHAnsi" w:cstheme="minorHAnsi"/>
          <w:sz w:val="22"/>
          <w:szCs w:val="22"/>
          <w:lang w:val="en-GB"/>
        </w:rPr>
      </w:pPr>
      <w:r w:rsidRPr="004244B9">
        <w:rPr>
          <w:rFonts w:asciiTheme="minorHAnsi" w:hAnsiTheme="minorHAnsi" w:cstheme="minorHAnsi"/>
          <w:i/>
          <w:sz w:val="22"/>
          <w:szCs w:val="22"/>
          <w:lang w:val="en-GB"/>
        </w:rPr>
        <w:t xml:space="preserve">Learning skills, </w:t>
      </w:r>
      <w:r w:rsidRPr="004244B9">
        <w:rPr>
          <w:rFonts w:asciiTheme="minorHAnsi" w:hAnsiTheme="minorHAnsi" w:cstheme="minorHAnsi"/>
          <w:sz w:val="22"/>
          <w:szCs w:val="22"/>
          <w:lang w:val="en-GB"/>
        </w:rPr>
        <w:t xml:space="preserve">the student is able to detect and adjust missing knowledge accordingly. </w:t>
      </w:r>
    </w:p>
    <w:p w14:paraId="69CA29B4" w14:textId="77777777" w:rsidR="0021075B" w:rsidRPr="004244B9" w:rsidRDefault="0021075B" w:rsidP="00B05C63">
      <w:pPr>
        <w:jc w:val="both"/>
        <w:rPr>
          <w:rFonts w:asciiTheme="minorHAnsi" w:hAnsiTheme="minorHAnsi" w:cstheme="minorHAnsi"/>
          <w:sz w:val="22"/>
          <w:szCs w:val="22"/>
          <w:lang w:val="en-GB"/>
        </w:rPr>
      </w:pPr>
    </w:p>
    <w:p w14:paraId="0BAEC8F1" w14:textId="77777777" w:rsidR="00D91D1E" w:rsidRPr="004244B9" w:rsidRDefault="00D91D1E" w:rsidP="00B05C63">
      <w:pPr>
        <w:jc w:val="both"/>
        <w:rPr>
          <w:rFonts w:asciiTheme="minorHAnsi" w:hAnsiTheme="minorHAnsi" w:cstheme="minorHAnsi"/>
          <w:i/>
          <w:sz w:val="22"/>
          <w:szCs w:val="22"/>
          <w:lang w:val="en-GB"/>
        </w:rPr>
      </w:pPr>
      <w:r w:rsidRPr="004244B9">
        <w:rPr>
          <w:rFonts w:asciiTheme="minorHAnsi" w:hAnsiTheme="minorHAnsi" w:cstheme="minorHAnsi"/>
          <w:i/>
          <w:sz w:val="22"/>
          <w:szCs w:val="22"/>
          <w:lang w:val="en-GB"/>
        </w:rPr>
        <w:t>Article 2.2 – Exit qualifications</w:t>
      </w:r>
    </w:p>
    <w:p w14:paraId="4B5F8444" w14:textId="77777777" w:rsidR="00330A3C" w:rsidRPr="004244B9" w:rsidRDefault="00330A3C" w:rsidP="00B05C63">
      <w:pPr>
        <w:pStyle w:val="ListParagraph"/>
        <w:ind w:left="0"/>
        <w:jc w:val="both"/>
        <w:rPr>
          <w:rFonts w:asciiTheme="minorHAnsi" w:hAnsiTheme="minorHAnsi" w:cstheme="minorHAnsi"/>
          <w:sz w:val="22"/>
          <w:szCs w:val="22"/>
          <w:lang w:val="en-GB"/>
        </w:rPr>
      </w:pPr>
      <w:r w:rsidRPr="004244B9">
        <w:rPr>
          <w:rFonts w:asciiTheme="minorHAnsi" w:hAnsiTheme="minorHAnsi" w:cstheme="minorHAnsi"/>
          <w:sz w:val="22"/>
          <w:szCs w:val="22"/>
          <w:lang w:val="en-GB"/>
        </w:rPr>
        <w:t xml:space="preserve">Anyone who has obtained a </w:t>
      </w:r>
      <w:r w:rsidR="00B470F0" w:rsidRPr="004244B9">
        <w:rPr>
          <w:rFonts w:asciiTheme="minorHAnsi" w:hAnsiTheme="minorHAnsi" w:cstheme="minorHAnsi"/>
          <w:sz w:val="22"/>
          <w:szCs w:val="22"/>
          <w:lang w:val="en-GB"/>
        </w:rPr>
        <w:t>M</w:t>
      </w:r>
      <w:r w:rsidRPr="004244B9">
        <w:rPr>
          <w:rFonts w:asciiTheme="minorHAnsi" w:hAnsiTheme="minorHAnsi" w:cstheme="minorHAnsi"/>
          <w:sz w:val="22"/>
          <w:szCs w:val="22"/>
          <w:lang w:val="en-GB"/>
        </w:rPr>
        <w:t>aster degree in AI:</w:t>
      </w:r>
    </w:p>
    <w:p w14:paraId="2A61FFD1" w14:textId="77777777" w:rsidR="00330A3C" w:rsidRPr="004244B9" w:rsidRDefault="00330A3C" w:rsidP="00B05C63">
      <w:pPr>
        <w:pStyle w:val="ListParagraph"/>
        <w:numPr>
          <w:ilvl w:val="0"/>
          <w:numId w:val="10"/>
        </w:numPr>
        <w:jc w:val="both"/>
        <w:rPr>
          <w:rFonts w:asciiTheme="minorHAnsi" w:hAnsiTheme="minorHAnsi" w:cstheme="minorHAnsi"/>
          <w:bCs/>
          <w:sz w:val="22"/>
          <w:szCs w:val="22"/>
          <w:lang w:val="en-GB"/>
        </w:rPr>
      </w:pPr>
      <w:r w:rsidRPr="004244B9">
        <w:rPr>
          <w:rFonts w:asciiTheme="minorHAnsi" w:hAnsiTheme="minorHAnsi" w:cstheme="minorHAnsi"/>
          <w:bCs/>
          <w:sz w:val="22"/>
          <w:szCs w:val="22"/>
          <w:lang w:val="en-GB"/>
        </w:rPr>
        <w:t xml:space="preserve">has thorough knowledge of the current theories, methods and techniques in the field of Artificial Intelligence;    </w:t>
      </w:r>
    </w:p>
    <w:p w14:paraId="0C9FC9F9" w14:textId="77777777" w:rsidR="00FD4B10" w:rsidRDefault="00330A3C" w:rsidP="00B05C63">
      <w:pPr>
        <w:pStyle w:val="ListParagraph"/>
        <w:numPr>
          <w:ilvl w:val="0"/>
          <w:numId w:val="10"/>
        </w:numPr>
        <w:jc w:val="both"/>
        <w:rPr>
          <w:rFonts w:asciiTheme="minorHAnsi" w:hAnsiTheme="minorHAnsi" w:cstheme="minorHAnsi"/>
          <w:bCs/>
          <w:sz w:val="22"/>
          <w:szCs w:val="22"/>
          <w:lang w:val="en-GB"/>
        </w:rPr>
      </w:pPr>
      <w:r w:rsidRPr="004244B9">
        <w:rPr>
          <w:rFonts w:asciiTheme="minorHAnsi" w:hAnsiTheme="minorHAnsi" w:cstheme="minorHAnsi"/>
          <w:bCs/>
          <w:sz w:val="22"/>
          <w:szCs w:val="22"/>
          <w:lang w:val="en-GB"/>
        </w:rPr>
        <w:t>has specialized knowledge of at least one of the following Artificial Intelligen</w:t>
      </w:r>
      <w:r w:rsidR="00FD4B10">
        <w:rPr>
          <w:rFonts w:asciiTheme="minorHAnsi" w:hAnsiTheme="minorHAnsi" w:cstheme="minorHAnsi"/>
          <w:bCs/>
          <w:sz w:val="22"/>
          <w:szCs w:val="22"/>
          <w:lang w:val="en-GB"/>
        </w:rPr>
        <w:t>ce</w:t>
      </w:r>
      <w:r w:rsidRPr="004244B9">
        <w:rPr>
          <w:rFonts w:asciiTheme="minorHAnsi" w:hAnsiTheme="minorHAnsi" w:cstheme="minorHAnsi"/>
          <w:bCs/>
          <w:sz w:val="22"/>
          <w:szCs w:val="22"/>
          <w:lang w:val="en-GB"/>
        </w:rPr>
        <w:t xml:space="preserve"> subfields:</w:t>
      </w:r>
    </w:p>
    <w:p w14:paraId="69140F26" w14:textId="77777777" w:rsidR="00FD4B10" w:rsidRPr="00FD4B10" w:rsidRDefault="00FD4B10" w:rsidP="00FD4B10">
      <w:pPr>
        <w:pStyle w:val="ListParagraph"/>
        <w:numPr>
          <w:ilvl w:val="0"/>
          <w:numId w:val="22"/>
        </w:numPr>
        <w:jc w:val="both"/>
        <w:rPr>
          <w:rFonts w:asciiTheme="minorHAnsi" w:hAnsiTheme="minorHAnsi" w:cstheme="minorHAnsi"/>
          <w:bCs/>
          <w:sz w:val="22"/>
          <w:szCs w:val="22"/>
          <w:lang w:val="en-GB"/>
        </w:rPr>
      </w:pPr>
      <w:r w:rsidRPr="00FD4B10">
        <w:rPr>
          <w:rFonts w:asciiTheme="minorHAnsi" w:hAnsiTheme="minorHAnsi" w:cstheme="minorHAnsi"/>
          <w:bCs/>
          <w:sz w:val="22"/>
          <w:szCs w:val="22"/>
          <w:lang w:val="en-GB"/>
        </w:rPr>
        <w:t>Machine Learning</w:t>
      </w:r>
    </w:p>
    <w:p w14:paraId="41961FC3" w14:textId="77777777" w:rsidR="00FD4B10" w:rsidRPr="00FD4B10" w:rsidRDefault="00FD4B10" w:rsidP="00FD4B10">
      <w:pPr>
        <w:pStyle w:val="ListParagraph"/>
        <w:numPr>
          <w:ilvl w:val="0"/>
          <w:numId w:val="22"/>
        </w:numPr>
        <w:jc w:val="both"/>
        <w:rPr>
          <w:rFonts w:asciiTheme="minorHAnsi" w:hAnsiTheme="minorHAnsi" w:cstheme="minorHAnsi"/>
          <w:bCs/>
          <w:sz w:val="22"/>
          <w:szCs w:val="22"/>
          <w:lang w:val="en-GB"/>
        </w:rPr>
      </w:pPr>
      <w:r w:rsidRPr="00FD4B10">
        <w:rPr>
          <w:rFonts w:asciiTheme="minorHAnsi" w:hAnsiTheme="minorHAnsi" w:cstheme="minorHAnsi"/>
          <w:bCs/>
          <w:sz w:val="22"/>
          <w:szCs w:val="22"/>
          <w:lang w:val="en-GB"/>
        </w:rPr>
        <w:t>Knowledge Representation</w:t>
      </w:r>
    </w:p>
    <w:p w14:paraId="374D5874" w14:textId="77777777" w:rsidR="00FD4B10" w:rsidRPr="00FD4B10" w:rsidRDefault="00FD4B10" w:rsidP="00FD4B10">
      <w:pPr>
        <w:pStyle w:val="ListParagraph"/>
        <w:numPr>
          <w:ilvl w:val="0"/>
          <w:numId w:val="22"/>
        </w:numPr>
        <w:jc w:val="both"/>
        <w:rPr>
          <w:rFonts w:asciiTheme="minorHAnsi" w:hAnsiTheme="minorHAnsi" w:cstheme="minorHAnsi"/>
          <w:bCs/>
          <w:sz w:val="22"/>
          <w:szCs w:val="22"/>
          <w:lang w:val="en-GB"/>
        </w:rPr>
      </w:pPr>
      <w:r w:rsidRPr="00FD4B10">
        <w:rPr>
          <w:rFonts w:asciiTheme="minorHAnsi" w:hAnsiTheme="minorHAnsi" w:cstheme="minorHAnsi"/>
          <w:bCs/>
          <w:sz w:val="22"/>
          <w:szCs w:val="22"/>
          <w:lang w:val="en-GB"/>
        </w:rPr>
        <w:t>Computer Vision</w:t>
      </w:r>
    </w:p>
    <w:p w14:paraId="2D472119" w14:textId="77777777" w:rsidR="00FD4B10" w:rsidRPr="00FD4B10" w:rsidRDefault="00FD4B10" w:rsidP="00FD4B10">
      <w:pPr>
        <w:pStyle w:val="ListParagraph"/>
        <w:numPr>
          <w:ilvl w:val="0"/>
          <w:numId w:val="22"/>
        </w:numPr>
        <w:jc w:val="both"/>
        <w:rPr>
          <w:rFonts w:asciiTheme="minorHAnsi" w:hAnsiTheme="minorHAnsi" w:cstheme="minorHAnsi"/>
          <w:bCs/>
          <w:sz w:val="22"/>
          <w:szCs w:val="22"/>
          <w:lang w:val="en-GB"/>
        </w:rPr>
      </w:pPr>
      <w:r w:rsidRPr="00FD4B10">
        <w:rPr>
          <w:rFonts w:asciiTheme="minorHAnsi" w:hAnsiTheme="minorHAnsi" w:cstheme="minorHAnsi"/>
          <w:bCs/>
          <w:sz w:val="22"/>
          <w:szCs w:val="22"/>
          <w:lang w:val="en-GB"/>
        </w:rPr>
        <w:t>Natural Language Processing</w:t>
      </w:r>
    </w:p>
    <w:p w14:paraId="1CCD9673" w14:textId="77777777" w:rsidR="00FD4B10" w:rsidRPr="00FD4B10" w:rsidRDefault="00FD4B10" w:rsidP="00FD4B10">
      <w:pPr>
        <w:pStyle w:val="ListParagraph"/>
        <w:numPr>
          <w:ilvl w:val="0"/>
          <w:numId w:val="22"/>
        </w:numPr>
        <w:jc w:val="both"/>
        <w:rPr>
          <w:rFonts w:asciiTheme="minorHAnsi" w:hAnsiTheme="minorHAnsi" w:cstheme="minorHAnsi"/>
          <w:bCs/>
          <w:sz w:val="22"/>
          <w:szCs w:val="22"/>
          <w:lang w:val="en-GB"/>
        </w:rPr>
      </w:pPr>
      <w:r w:rsidRPr="00FD4B10">
        <w:rPr>
          <w:rFonts w:asciiTheme="minorHAnsi" w:hAnsiTheme="minorHAnsi" w:cstheme="minorHAnsi"/>
          <w:bCs/>
          <w:sz w:val="22"/>
          <w:szCs w:val="22"/>
          <w:lang w:val="en-GB"/>
        </w:rPr>
        <w:t>Information Retrieval</w:t>
      </w:r>
    </w:p>
    <w:p w14:paraId="16116F81" w14:textId="6E5DB707" w:rsidR="00330A3C" w:rsidRDefault="00C35A58" w:rsidP="00FD4B10">
      <w:pPr>
        <w:pStyle w:val="ListParagraph"/>
        <w:numPr>
          <w:ilvl w:val="0"/>
          <w:numId w:val="22"/>
        </w:numPr>
        <w:jc w:val="both"/>
        <w:rPr>
          <w:rFonts w:asciiTheme="minorHAnsi" w:hAnsiTheme="minorHAnsi" w:cstheme="minorHAnsi"/>
          <w:bCs/>
          <w:sz w:val="22"/>
          <w:szCs w:val="22"/>
          <w:lang w:val="en-GB"/>
        </w:rPr>
      </w:pPr>
      <w:ins w:id="27" w:author="Boéve-Spil, Nienke" w:date="2018-02-28T12:34:00Z">
        <w:r>
          <w:rPr>
            <w:rFonts w:asciiTheme="minorHAnsi" w:hAnsiTheme="minorHAnsi" w:cstheme="minorHAnsi"/>
            <w:bCs/>
            <w:sz w:val="22"/>
            <w:szCs w:val="22"/>
            <w:lang w:val="en-GB"/>
          </w:rPr>
          <w:t xml:space="preserve">Evolutionary Computing </w:t>
        </w:r>
      </w:ins>
      <w:del w:id="28" w:author="Boéve-Spil, Nienke" w:date="2018-02-28T12:33:00Z">
        <w:r w:rsidR="00FD4B10" w:rsidRPr="00FD4B10" w:rsidDel="00C35A58">
          <w:rPr>
            <w:rFonts w:asciiTheme="minorHAnsi" w:hAnsiTheme="minorHAnsi" w:cstheme="minorHAnsi"/>
            <w:bCs/>
            <w:sz w:val="22"/>
            <w:szCs w:val="22"/>
            <w:lang w:val="en-GB"/>
          </w:rPr>
          <w:delText>Computational Intelligence</w:delText>
        </w:r>
      </w:del>
    </w:p>
    <w:p w14:paraId="35EF6468" w14:textId="77777777" w:rsidR="00D30E74" w:rsidRPr="00D30E74" w:rsidRDefault="00D30E74" w:rsidP="00D30E74">
      <w:pPr>
        <w:pStyle w:val="ListParagraph"/>
        <w:numPr>
          <w:ilvl w:val="0"/>
          <w:numId w:val="22"/>
        </w:numPr>
        <w:rPr>
          <w:rFonts w:asciiTheme="minorHAnsi" w:hAnsiTheme="minorHAnsi" w:cstheme="minorHAnsi"/>
          <w:bCs/>
          <w:sz w:val="22"/>
          <w:szCs w:val="22"/>
          <w:lang w:val="en-GB"/>
        </w:rPr>
      </w:pPr>
      <w:r w:rsidRPr="00D30E74">
        <w:rPr>
          <w:rFonts w:asciiTheme="minorHAnsi" w:hAnsiTheme="minorHAnsi" w:cstheme="minorHAnsi"/>
          <w:bCs/>
          <w:sz w:val="22"/>
          <w:szCs w:val="22"/>
          <w:lang w:val="en-GB"/>
        </w:rPr>
        <w:t>Multi-Agent Systems</w:t>
      </w:r>
    </w:p>
    <w:p w14:paraId="3BEBBAA1" w14:textId="77777777" w:rsidR="00330A3C" w:rsidRPr="004244B9" w:rsidRDefault="00330A3C" w:rsidP="00B05C63">
      <w:pPr>
        <w:pStyle w:val="ListParagraph"/>
        <w:numPr>
          <w:ilvl w:val="0"/>
          <w:numId w:val="10"/>
        </w:numPr>
        <w:jc w:val="both"/>
        <w:rPr>
          <w:rFonts w:asciiTheme="minorHAnsi" w:hAnsiTheme="minorHAnsi" w:cstheme="minorHAnsi"/>
          <w:bCs/>
          <w:sz w:val="22"/>
          <w:szCs w:val="22"/>
          <w:lang w:val="en-GB"/>
        </w:rPr>
      </w:pPr>
      <w:r w:rsidRPr="004244B9">
        <w:rPr>
          <w:rFonts w:asciiTheme="minorHAnsi" w:hAnsiTheme="minorHAnsi" w:cstheme="minorHAnsi"/>
          <w:bCs/>
          <w:sz w:val="22"/>
          <w:szCs w:val="22"/>
          <w:lang w:val="en-GB"/>
        </w:rPr>
        <w:t xml:space="preserve">has the capability to apply this knowledge to analyse, design and develop AI-systems;  </w:t>
      </w:r>
    </w:p>
    <w:p w14:paraId="5D638BF4" w14:textId="77777777" w:rsidR="00330A3C" w:rsidRPr="004244B9" w:rsidRDefault="00330A3C" w:rsidP="00B05C63">
      <w:pPr>
        <w:pStyle w:val="ListParagraph"/>
        <w:numPr>
          <w:ilvl w:val="0"/>
          <w:numId w:val="10"/>
        </w:numPr>
        <w:jc w:val="both"/>
        <w:rPr>
          <w:rFonts w:asciiTheme="minorHAnsi" w:hAnsiTheme="minorHAnsi" w:cstheme="minorHAnsi"/>
          <w:bCs/>
          <w:sz w:val="22"/>
          <w:szCs w:val="22"/>
          <w:lang w:val="en-GB"/>
        </w:rPr>
      </w:pPr>
      <w:r w:rsidRPr="004244B9">
        <w:rPr>
          <w:rFonts w:asciiTheme="minorHAnsi" w:hAnsiTheme="minorHAnsi" w:cstheme="minorHAnsi"/>
          <w:bCs/>
          <w:sz w:val="22"/>
          <w:szCs w:val="22"/>
          <w:lang w:val="en-GB"/>
        </w:rPr>
        <w:lastRenderedPageBreak/>
        <w:t xml:space="preserve">can formulate scientific questions and is able to solve problems with the aid of abstraction and modelling;    </w:t>
      </w:r>
    </w:p>
    <w:p w14:paraId="4EFCE4D5" w14:textId="77777777" w:rsidR="00330A3C" w:rsidRPr="004244B9" w:rsidRDefault="00330A3C" w:rsidP="00B05C63">
      <w:pPr>
        <w:pStyle w:val="ListParagraph"/>
        <w:numPr>
          <w:ilvl w:val="0"/>
          <w:numId w:val="10"/>
        </w:numPr>
        <w:jc w:val="both"/>
        <w:rPr>
          <w:rFonts w:asciiTheme="minorHAnsi" w:hAnsiTheme="minorHAnsi" w:cstheme="minorHAnsi"/>
          <w:bCs/>
          <w:sz w:val="22"/>
          <w:szCs w:val="22"/>
          <w:lang w:val="en-GB"/>
        </w:rPr>
      </w:pPr>
      <w:r w:rsidRPr="004244B9">
        <w:rPr>
          <w:rFonts w:asciiTheme="minorHAnsi" w:hAnsiTheme="minorHAnsi" w:cstheme="minorHAnsi"/>
          <w:bCs/>
          <w:sz w:val="22"/>
          <w:szCs w:val="22"/>
          <w:lang w:val="en-GB"/>
        </w:rPr>
        <w:t xml:space="preserve">is able to contribute to further developments of the theories, methods and techniques of AI in a scientific context;    </w:t>
      </w:r>
    </w:p>
    <w:p w14:paraId="56E3AD5F" w14:textId="77777777" w:rsidR="00330A3C" w:rsidRPr="004244B9" w:rsidRDefault="00330A3C" w:rsidP="00B05C63">
      <w:pPr>
        <w:pStyle w:val="ListParagraph"/>
        <w:numPr>
          <w:ilvl w:val="0"/>
          <w:numId w:val="10"/>
        </w:numPr>
        <w:jc w:val="both"/>
        <w:rPr>
          <w:rFonts w:asciiTheme="minorHAnsi" w:hAnsiTheme="minorHAnsi" w:cstheme="minorHAnsi"/>
          <w:bCs/>
          <w:sz w:val="22"/>
          <w:szCs w:val="22"/>
          <w:lang w:val="en-GB"/>
        </w:rPr>
      </w:pPr>
      <w:r w:rsidRPr="004244B9">
        <w:rPr>
          <w:rFonts w:asciiTheme="minorHAnsi" w:hAnsiTheme="minorHAnsi" w:cstheme="minorHAnsi"/>
          <w:bCs/>
          <w:sz w:val="22"/>
          <w:szCs w:val="22"/>
          <w:lang w:val="en-GB"/>
        </w:rPr>
        <w:t xml:space="preserve">is able to express him/herself clearly on a technical/mathematical and general level;    </w:t>
      </w:r>
    </w:p>
    <w:p w14:paraId="777F0839" w14:textId="07C676FC" w:rsidR="00330A3C" w:rsidRPr="004244B9" w:rsidRDefault="00330A3C" w:rsidP="00B05C63">
      <w:pPr>
        <w:pStyle w:val="ListParagraph"/>
        <w:numPr>
          <w:ilvl w:val="0"/>
          <w:numId w:val="10"/>
        </w:numPr>
        <w:jc w:val="both"/>
        <w:rPr>
          <w:rFonts w:asciiTheme="minorHAnsi" w:hAnsiTheme="minorHAnsi" w:cstheme="minorHAnsi"/>
          <w:sz w:val="22"/>
          <w:szCs w:val="22"/>
          <w:lang w:val="en-GB"/>
        </w:rPr>
      </w:pPr>
      <w:r w:rsidRPr="004244B9">
        <w:rPr>
          <w:rFonts w:asciiTheme="minorHAnsi" w:hAnsiTheme="minorHAnsi" w:cstheme="minorHAnsi"/>
          <w:bCs/>
          <w:sz w:val="22"/>
          <w:szCs w:val="22"/>
          <w:lang w:val="en-GB"/>
        </w:rPr>
        <w:t>is aware of the social context and consequences of conducting AI research</w:t>
      </w:r>
      <w:r w:rsidR="00961DF1">
        <w:rPr>
          <w:rFonts w:asciiTheme="minorHAnsi" w:hAnsiTheme="minorHAnsi" w:cstheme="minorHAnsi"/>
          <w:bCs/>
          <w:sz w:val="22"/>
          <w:szCs w:val="22"/>
          <w:lang w:val="en-GB"/>
        </w:rPr>
        <w:t xml:space="preserve"> and work</w:t>
      </w:r>
      <w:r w:rsidRPr="004244B9">
        <w:rPr>
          <w:rFonts w:asciiTheme="minorHAnsi" w:hAnsiTheme="minorHAnsi" w:cstheme="minorHAnsi"/>
          <w:bCs/>
          <w:sz w:val="22"/>
          <w:szCs w:val="22"/>
          <w:lang w:val="en-GB"/>
        </w:rPr>
        <w:t xml:space="preserve">;  </w:t>
      </w:r>
    </w:p>
    <w:p w14:paraId="5F6B766E" w14:textId="77777777" w:rsidR="00330A3C" w:rsidRPr="004244B9" w:rsidRDefault="00330A3C" w:rsidP="00B05C63">
      <w:pPr>
        <w:pStyle w:val="ListParagraph"/>
        <w:numPr>
          <w:ilvl w:val="0"/>
          <w:numId w:val="10"/>
        </w:numPr>
        <w:jc w:val="both"/>
        <w:rPr>
          <w:rFonts w:asciiTheme="minorHAnsi" w:hAnsiTheme="minorHAnsi" w:cstheme="minorHAnsi"/>
          <w:sz w:val="22"/>
          <w:szCs w:val="22"/>
          <w:lang w:val="en-GB"/>
        </w:rPr>
      </w:pPr>
      <w:r w:rsidRPr="004244B9">
        <w:rPr>
          <w:rFonts w:asciiTheme="minorHAnsi" w:hAnsiTheme="minorHAnsi" w:cstheme="minorHAnsi"/>
          <w:bCs/>
          <w:sz w:val="22"/>
          <w:szCs w:val="22"/>
          <w:lang w:val="en-GB"/>
        </w:rPr>
        <w:t xml:space="preserve">can obtain an academic position at a university or research centre or scientific/applied position in the industry. </w:t>
      </w:r>
    </w:p>
    <w:p w14:paraId="3EA70F76" w14:textId="1E359F33" w:rsidR="0074031D" w:rsidRDefault="0074031D">
      <w:pPr>
        <w:rPr>
          <w:rFonts w:asciiTheme="minorHAnsi" w:hAnsiTheme="minorHAnsi" w:cstheme="minorHAnsi"/>
          <w:b/>
          <w:lang w:val="en-GB"/>
        </w:rPr>
      </w:pPr>
    </w:p>
    <w:p w14:paraId="0A292AD1" w14:textId="77777777" w:rsidR="00835117" w:rsidRDefault="00835117">
      <w:pPr>
        <w:rPr>
          <w:rFonts w:asciiTheme="minorHAnsi" w:hAnsiTheme="minorHAnsi" w:cstheme="minorHAnsi"/>
          <w:b/>
          <w:lang w:val="en-GB"/>
        </w:rPr>
      </w:pPr>
    </w:p>
    <w:p w14:paraId="2A0908AC" w14:textId="77777777" w:rsidR="00D91D1E" w:rsidRPr="004244B9" w:rsidRDefault="00D91D1E" w:rsidP="00B05C63">
      <w:pPr>
        <w:jc w:val="both"/>
        <w:rPr>
          <w:rFonts w:asciiTheme="minorHAnsi" w:hAnsiTheme="minorHAnsi" w:cstheme="minorHAnsi"/>
          <w:b/>
          <w:lang w:val="en-GB"/>
        </w:rPr>
      </w:pPr>
      <w:r w:rsidRPr="004244B9">
        <w:rPr>
          <w:rFonts w:asciiTheme="minorHAnsi" w:hAnsiTheme="minorHAnsi" w:cstheme="minorHAnsi"/>
          <w:b/>
          <w:lang w:val="en-GB"/>
        </w:rPr>
        <w:t xml:space="preserve">Chapter 3. </w:t>
      </w:r>
      <w:r w:rsidRPr="004244B9">
        <w:rPr>
          <w:rFonts w:asciiTheme="minorHAnsi" w:hAnsiTheme="minorHAnsi" w:cstheme="minorHAnsi"/>
          <w:b/>
          <w:lang w:val="en-GB"/>
        </w:rPr>
        <w:tab/>
      </w:r>
      <w:r w:rsidR="00474297" w:rsidRPr="004244B9">
        <w:rPr>
          <w:rFonts w:asciiTheme="minorHAnsi" w:hAnsiTheme="minorHAnsi" w:cstheme="minorHAnsi"/>
          <w:b/>
          <w:lang w:val="en-GB"/>
        </w:rPr>
        <w:t>Further admission requirements</w:t>
      </w:r>
    </w:p>
    <w:p w14:paraId="379E6A0E" w14:textId="77777777" w:rsidR="00D91D1E" w:rsidRPr="004244B9" w:rsidRDefault="00D91D1E" w:rsidP="00B05C63">
      <w:pPr>
        <w:jc w:val="both"/>
        <w:rPr>
          <w:rFonts w:asciiTheme="minorHAnsi" w:hAnsiTheme="minorHAnsi" w:cstheme="minorHAnsi"/>
          <w:lang w:val="en-GB"/>
        </w:rPr>
      </w:pPr>
    </w:p>
    <w:p w14:paraId="53575E12" w14:textId="77777777" w:rsidR="00D91D1E" w:rsidRPr="004244B9" w:rsidRDefault="00D91D1E" w:rsidP="00B05C63">
      <w:pPr>
        <w:jc w:val="both"/>
        <w:rPr>
          <w:rFonts w:asciiTheme="minorHAnsi" w:hAnsiTheme="minorHAnsi" w:cstheme="minorHAnsi"/>
          <w:i/>
          <w:sz w:val="22"/>
          <w:szCs w:val="22"/>
          <w:lang w:val="en-GB"/>
        </w:rPr>
      </w:pPr>
      <w:r w:rsidRPr="004244B9">
        <w:rPr>
          <w:rFonts w:asciiTheme="minorHAnsi" w:hAnsiTheme="minorHAnsi" w:cstheme="minorHAnsi"/>
          <w:i/>
          <w:sz w:val="22"/>
          <w:szCs w:val="22"/>
          <w:lang w:val="en-GB"/>
        </w:rPr>
        <w:t xml:space="preserve">Article 3.1 – </w:t>
      </w:r>
      <w:r w:rsidR="00474297" w:rsidRPr="004244B9">
        <w:rPr>
          <w:rFonts w:asciiTheme="minorHAnsi" w:hAnsiTheme="minorHAnsi" w:cstheme="minorHAnsi"/>
          <w:i/>
          <w:sz w:val="22"/>
          <w:szCs w:val="22"/>
          <w:lang w:val="en-GB"/>
        </w:rPr>
        <w:t>Admission requirements</w:t>
      </w:r>
    </w:p>
    <w:p w14:paraId="59C0C136" w14:textId="77777777" w:rsidR="00330A3C" w:rsidRPr="004244B9" w:rsidRDefault="005C53C6" w:rsidP="00B05C63">
      <w:pPr>
        <w:pStyle w:val="PlainText"/>
        <w:widowControl w:val="0"/>
        <w:numPr>
          <w:ilvl w:val="0"/>
          <w:numId w:val="8"/>
        </w:numPr>
        <w:rPr>
          <w:rFonts w:asciiTheme="minorHAnsi" w:hAnsiTheme="minorHAnsi" w:cstheme="minorHAnsi"/>
          <w:sz w:val="22"/>
          <w:szCs w:val="22"/>
          <w:lang w:val="en-GB"/>
        </w:rPr>
      </w:pPr>
      <w:r w:rsidRPr="005C53C6">
        <w:rPr>
          <w:rFonts w:asciiTheme="minorHAnsi" w:hAnsiTheme="minorHAnsi" w:cstheme="minorHAnsi"/>
          <w:sz w:val="22"/>
          <w:szCs w:val="22"/>
          <w:lang w:val="en-GB"/>
        </w:rPr>
        <w:t>Admission to the Master’s Programme in Artificial Intelligence is possible for students with one of the following qualifications:</w:t>
      </w:r>
    </w:p>
    <w:p w14:paraId="52C12B4E" w14:textId="77777777" w:rsidR="005C53C6" w:rsidRPr="005C53C6" w:rsidRDefault="005C53C6" w:rsidP="004B3C7B">
      <w:pPr>
        <w:pStyle w:val="ListParagraph"/>
        <w:numPr>
          <w:ilvl w:val="0"/>
          <w:numId w:val="20"/>
        </w:numPr>
        <w:tabs>
          <w:tab w:val="clear" w:pos="360"/>
          <w:tab w:val="num" w:pos="720"/>
        </w:tabs>
        <w:ind w:left="720"/>
        <w:jc w:val="both"/>
        <w:rPr>
          <w:rFonts w:asciiTheme="minorHAnsi" w:hAnsiTheme="minorHAnsi" w:cstheme="minorHAnsi"/>
          <w:bCs/>
          <w:sz w:val="22"/>
          <w:szCs w:val="22"/>
          <w:lang w:val="en-GB"/>
        </w:rPr>
      </w:pPr>
      <w:r w:rsidRPr="005C53C6">
        <w:rPr>
          <w:rFonts w:asciiTheme="minorHAnsi" w:hAnsiTheme="minorHAnsi" w:cstheme="minorHAnsi"/>
          <w:bCs/>
          <w:sz w:val="22"/>
          <w:szCs w:val="22"/>
          <w:lang w:val="en-GB"/>
        </w:rPr>
        <w:t>A Dutch Bachelor degree in ‘Artificial Intelligence’ or ‘Computer Science’;</w:t>
      </w:r>
    </w:p>
    <w:p w14:paraId="00FB064F" w14:textId="77777777" w:rsidR="009C14A2" w:rsidRDefault="005C53C6" w:rsidP="009C14A2">
      <w:pPr>
        <w:pStyle w:val="ListParagraph"/>
        <w:numPr>
          <w:ilvl w:val="0"/>
          <w:numId w:val="20"/>
        </w:numPr>
        <w:ind w:left="720"/>
        <w:jc w:val="both"/>
        <w:rPr>
          <w:rFonts w:asciiTheme="minorHAnsi" w:hAnsiTheme="minorHAnsi" w:cstheme="minorHAnsi"/>
          <w:bCs/>
          <w:sz w:val="22"/>
          <w:szCs w:val="22"/>
          <w:lang w:val="en-GB"/>
        </w:rPr>
      </w:pPr>
      <w:r w:rsidRPr="005C53C6">
        <w:rPr>
          <w:rFonts w:asciiTheme="minorHAnsi" w:hAnsiTheme="minorHAnsi" w:cstheme="minorHAnsi"/>
          <w:bCs/>
          <w:sz w:val="22"/>
          <w:szCs w:val="22"/>
          <w:lang w:val="en-GB"/>
        </w:rPr>
        <w:t>A Bachelor degree from the University of Amsterdam of the ‘Bèta-Gamma’ or ‘Future Planet Studies’ programme with a major in ‘Artificial Intelligence’;</w:t>
      </w:r>
    </w:p>
    <w:p w14:paraId="414587A5" w14:textId="7D88F6EA" w:rsidR="005C53C6" w:rsidRPr="009C14A2" w:rsidRDefault="005C53C6" w:rsidP="009C14A2">
      <w:pPr>
        <w:pStyle w:val="ListParagraph"/>
        <w:numPr>
          <w:ilvl w:val="0"/>
          <w:numId w:val="20"/>
        </w:numPr>
        <w:ind w:left="720"/>
        <w:jc w:val="both"/>
        <w:rPr>
          <w:rFonts w:asciiTheme="minorHAnsi" w:hAnsiTheme="minorHAnsi" w:cstheme="minorHAnsi"/>
          <w:bCs/>
          <w:sz w:val="22"/>
          <w:szCs w:val="22"/>
          <w:lang w:val="en-GB"/>
        </w:rPr>
      </w:pPr>
      <w:r w:rsidRPr="009C14A2">
        <w:rPr>
          <w:rFonts w:asciiTheme="minorHAnsi" w:hAnsiTheme="minorHAnsi" w:cstheme="minorHAnsi"/>
          <w:bCs/>
          <w:sz w:val="22"/>
          <w:szCs w:val="22"/>
          <w:lang w:val="en-GB"/>
        </w:rPr>
        <w:t>A Dutch or foreign qualification comparable to the one described in paragraph 3.1.1.</w:t>
      </w:r>
      <w:ins w:id="29" w:author="Boéve-Spil, Nienke" w:date="2018-02-18T16:44:00Z">
        <w:r w:rsidR="00F04EF9" w:rsidRPr="009C14A2">
          <w:rPr>
            <w:rFonts w:asciiTheme="minorHAnsi" w:hAnsiTheme="minorHAnsi" w:cstheme="minorHAnsi"/>
            <w:bCs/>
            <w:sz w:val="22"/>
            <w:szCs w:val="22"/>
            <w:lang w:val="en-GB"/>
          </w:rPr>
          <w:t xml:space="preserve">, complemented by a necessary basic knowledge of Computer Science, basic programming skills (at least 15EC), basic university level Calculus (at least 6 EC), basic university level </w:t>
        </w:r>
      </w:ins>
      <w:ins w:id="30" w:author="Boéve-Spil, Nienke" w:date="2018-03-16T10:40:00Z">
        <w:r w:rsidR="000333C7" w:rsidRPr="009C14A2">
          <w:rPr>
            <w:rFonts w:asciiTheme="minorHAnsi" w:hAnsiTheme="minorHAnsi" w:cstheme="minorHAnsi"/>
            <w:bCs/>
            <w:sz w:val="22"/>
            <w:szCs w:val="22"/>
            <w:lang w:val="en-GB"/>
          </w:rPr>
          <w:t>Linear</w:t>
        </w:r>
      </w:ins>
      <w:ins w:id="31" w:author="Boéve-Spil, Nienke" w:date="2018-02-18T16:44:00Z">
        <w:r w:rsidR="00F04EF9" w:rsidRPr="009C14A2">
          <w:rPr>
            <w:rFonts w:asciiTheme="minorHAnsi" w:hAnsiTheme="minorHAnsi" w:cstheme="minorHAnsi"/>
            <w:bCs/>
            <w:sz w:val="22"/>
            <w:szCs w:val="22"/>
            <w:lang w:val="en-GB"/>
          </w:rPr>
          <w:t xml:space="preserve"> Algebra (at least 6 EC), basic university level Probability and Statistics (at least 6 EC) and a motivation which matches the content of the Master’s programme.</w:t>
        </w:r>
      </w:ins>
    </w:p>
    <w:p w14:paraId="237189F4" w14:textId="13478C1E" w:rsidR="005C53C6" w:rsidRPr="005C53C6" w:rsidDel="00F04EF9" w:rsidRDefault="005C53C6" w:rsidP="004B3C7B">
      <w:pPr>
        <w:pStyle w:val="ListParagraph"/>
        <w:numPr>
          <w:ilvl w:val="0"/>
          <w:numId w:val="20"/>
        </w:numPr>
        <w:ind w:left="720"/>
        <w:jc w:val="both"/>
        <w:rPr>
          <w:del w:id="32" w:author="Boéve-Spil, Nienke" w:date="2018-02-18T16:45:00Z"/>
          <w:rFonts w:asciiTheme="minorHAnsi" w:hAnsiTheme="minorHAnsi" w:cstheme="minorHAnsi"/>
          <w:bCs/>
          <w:sz w:val="22"/>
          <w:szCs w:val="22"/>
          <w:lang w:val="en-GB"/>
        </w:rPr>
      </w:pPr>
      <w:del w:id="33" w:author="Boéve-Spil, Nienke" w:date="2018-02-28T12:34:00Z">
        <w:r w:rsidRPr="005C53C6" w:rsidDel="00C35A58">
          <w:rPr>
            <w:rFonts w:asciiTheme="minorHAnsi" w:hAnsiTheme="minorHAnsi" w:cstheme="minorHAnsi"/>
            <w:bCs/>
            <w:sz w:val="22"/>
            <w:szCs w:val="22"/>
            <w:lang w:val="en-GB"/>
          </w:rPr>
          <w:delText>Ap</w:delText>
        </w:r>
      </w:del>
      <w:del w:id="34" w:author="Boéve-Spil, Nienke" w:date="2018-02-18T16:45:00Z">
        <w:r w:rsidRPr="005C53C6" w:rsidDel="00F04EF9">
          <w:rPr>
            <w:rFonts w:asciiTheme="minorHAnsi" w:hAnsiTheme="minorHAnsi" w:cstheme="minorHAnsi"/>
            <w:bCs/>
            <w:sz w:val="22"/>
            <w:szCs w:val="22"/>
            <w:lang w:val="en-GB"/>
          </w:rPr>
          <w:delText xml:space="preserve">plicants mentioned under 3.1.1.3. are evaluated on an individual basis. The evaluation and procedures of the diplomas are according to the Nuffic criteria. </w:delText>
        </w:r>
        <w:r w:rsidR="00E9058A" w:rsidDel="00F04EF9">
          <w:rPr>
            <w:rFonts w:asciiTheme="minorHAnsi" w:hAnsiTheme="minorHAnsi" w:cstheme="minorHAnsi"/>
            <w:bCs/>
            <w:sz w:val="22"/>
            <w:szCs w:val="22"/>
            <w:lang w:val="en-GB"/>
          </w:rPr>
          <w:delText>The Admissions Board</w:delText>
        </w:r>
        <w:r w:rsidRPr="005C53C6" w:rsidDel="00F04EF9">
          <w:rPr>
            <w:rFonts w:asciiTheme="minorHAnsi" w:hAnsiTheme="minorHAnsi" w:cstheme="minorHAnsi"/>
            <w:bCs/>
            <w:sz w:val="22"/>
            <w:szCs w:val="22"/>
            <w:lang w:val="en-GB"/>
          </w:rPr>
          <w:delText xml:space="preserve"> assesses if the applicant has the general level and the required knowledge and skills to complete the compulsory part of the programme. These include the following:</w:delText>
        </w:r>
      </w:del>
    </w:p>
    <w:p w14:paraId="55C61448" w14:textId="77777777" w:rsidR="005C53C6" w:rsidRPr="00C35A58" w:rsidDel="00F04EF9" w:rsidRDefault="005C53C6" w:rsidP="00C35A58">
      <w:pPr>
        <w:pStyle w:val="ListParagraph"/>
        <w:numPr>
          <w:ilvl w:val="0"/>
          <w:numId w:val="20"/>
        </w:numPr>
        <w:ind w:left="720"/>
        <w:jc w:val="both"/>
        <w:rPr>
          <w:del w:id="35" w:author="Boéve-Spil, Nienke" w:date="2018-02-18T16:45:00Z"/>
          <w:rFonts w:asciiTheme="minorHAnsi" w:hAnsiTheme="minorHAnsi" w:cstheme="minorHAnsi"/>
          <w:bCs/>
          <w:sz w:val="22"/>
          <w:szCs w:val="22"/>
          <w:lang w:val="en-GB"/>
        </w:rPr>
      </w:pPr>
      <w:del w:id="36" w:author="Boéve-Spil, Nienke" w:date="2018-02-18T16:45:00Z">
        <w:r w:rsidRPr="00C35A58" w:rsidDel="00F04EF9">
          <w:rPr>
            <w:rFonts w:asciiTheme="minorHAnsi" w:hAnsiTheme="minorHAnsi" w:cstheme="minorHAnsi"/>
            <w:bCs/>
            <w:sz w:val="22"/>
            <w:szCs w:val="22"/>
            <w:lang w:val="en-GB"/>
          </w:rPr>
          <w:delText>Good academic level</w:delText>
        </w:r>
      </w:del>
    </w:p>
    <w:p w14:paraId="2B04E24D" w14:textId="77777777" w:rsidR="005C53C6" w:rsidRPr="00F04EF9" w:rsidDel="00F04EF9" w:rsidRDefault="005C53C6" w:rsidP="00F04EF9">
      <w:pPr>
        <w:pStyle w:val="Header"/>
        <w:widowControl w:val="0"/>
        <w:numPr>
          <w:ilvl w:val="0"/>
          <w:numId w:val="19"/>
        </w:numPr>
        <w:ind w:left="1571"/>
        <w:rPr>
          <w:del w:id="37" w:author="Boéve-Spil, Nienke" w:date="2018-02-18T16:45:00Z"/>
          <w:rFonts w:asciiTheme="minorHAnsi" w:hAnsiTheme="minorHAnsi" w:cstheme="minorHAnsi"/>
          <w:bCs/>
          <w:sz w:val="22"/>
          <w:szCs w:val="22"/>
          <w:lang w:val="en-GB"/>
        </w:rPr>
      </w:pPr>
      <w:del w:id="38" w:author="Boéve-Spil, Nienke" w:date="2018-02-18T16:45:00Z">
        <w:r w:rsidRPr="00F04EF9" w:rsidDel="00F04EF9">
          <w:rPr>
            <w:rFonts w:asciiTheme="minorHAnsi" w:hAnsiTheme="minorHAnsi" w:cstheme="minorHAnsi"/>
            <w:bCs/>
            <w:sz w:val="22"/>
            <w:szCs w:val="22"/>
            <w:lang w:val="en-GB"/>
          </w:rPr>
          <w:delText>Basic mathematics (calculus, statistics and probability, linear algebra)</w:delText>
        </w:r>
      </w:del>
    </w:p>
    <w:p w14:paraId="756A7D22" w14:textId="77777777" w:rsidR="005C53C6" w:rsidRPr="00F04EF9" w:rsidDel="00F04EF9" w:rsidRDefault="005C53C6" w:rsidP="00C35A58">
      <w:pPr>
        <w:pStyle w:val="Header"/>
        <w:widowControl w:val="0"/>
        <w:numPr>
          <w:ilvl w:val="0"/>
          <w:numId w:val="19"/>
        </w:numPr>
        <w:ind w:left="1571"/>
        <w:rPr>
          <w:del w:id="39" w:author="Boéve-Spil, Nienke" w:date="2018-02-18T16:45:00Z"/>
          <w:rFonts w:asciiTheme="minorHAnsi" w:hAnsiTheme="minorHAnsi" w:cstheme="minorHAnsi"/>
          <w:bCs/>
          <w:sz w:val="22"/>
          <w:szCs w:val="22"/>
          <w:lang w:val="en-GB"/>
        </w:rPr>
      </w:pPr>
      <w:del w:id="40" w:author="Boéve-Spil, Nienke" w:date="2018-02-18T16:45:00Z">
        <w:r w:rsidRPr="00F04EF9" w:rsidDel="00F04EF9">
          <w:rPr>
            <w:rFonts w:asciiTheme="minorHAnsi" w:hAnsiTheme="minorHAnsi" w:cstheme="minorHAnsi"/>
            <w:bCs/>
            <w:sz w:val="22"/>
            <w:szCs w:val="22"/>
            <w:lang w:val="en-GB"/>
          </w:rPr>
          <w:delText>Programming skills</w:delText>
        </w:r>
      </w:del>
    </w:p>
    <w:p w14:paraId="14BB7781" w14:textId="77777777" w:rsidR="009C14A2" w:rsidRDefault="00C37682" w:rsidP="009C14A2">
      <w:pPr>
        <w:pStyle w:val="Header"/>
        <w:widowControl w:val="0"/>
        <w:numPr>
          <w:ilvl w:val="0"/>
          <w:numId w:val="19"/>
        </w:numPr>
        <w:tabs>
          <w:tab w:val="clear" w:pos="284"/>
          <w:tab w:val="clear" w:pos="567"/>
          <w:tab w:val="clear" w:pos="851"/>
          <w:tab w:val="clear" w:pos="3969"/>
          <w:tab w:val="clear" w:pos="4320"/>
          <w:tab w:val="clear" w:pos="8640"/>
          <w:tab w:val="clear" w:pos="9356"/>
        </w:tabs>
        <w:ind w:left="1571"/>
        <w:rPr>
          <w:rFonts w:asciiTheme="minorHAnsi" w:hAnsiTheme="minorHAnsi" w:cstheme="minorHAnsi"/>
          <w:bCs/>
          <w:sz w:val="22"/>
          <w:szCs w:val="22"/>
          <w:lang w:val="en-GB"/>
        </w:rPr>
      </w:pPr>
      <w:del w:id="41" w:author="Boéve-Spil, Nienke" w:date="2018-02-18T16:45:00Z">
        <w:r w:rsidRPr="00F04EF9" w:rsidDel="00F04EF9">
          <w:rPr>
            <w:rFonts w:asciiTheme="minorHAnsi" w:hAnsiTheme="minorHAnsi" w:cstheme="minorHAnsi"/>
            <w:bCs/>
            <w:sz w:val="22"/>
            <w:szCs w:val="22"/>
            <w:lang w:val="en-GB"/>
          </w:rPr>
          <w:delText>Basic Computer Science or Artificial Intelligence</w:delText>
        </w:r>
      </w:del>
    </w:p>
    <w:p w14:paraId="7DAEE32B" w14:textId="7DE19B42" w:rsidR="00BF2023" w:rsidRPr="009C14A2" w:rsidRDefault="009C14A2" w:rsidP="009C14A2">
      <w:pPr>
        <w:pStyle w:val="Header"/>
        <w:widowControl w:val="0"/>
        <w:numPr>
          <w:ilvl w:val="0"/>
          <w:numId w:val="20"/>
        </w:numPr>
        <w:tabs>
          <w:tab w:val="clear" w:pos="284"/>
          <w:tab w:val="clear" w:pos="567"/>
          <w:tab w:val="clear" w:pos="851"/>
          <w:tab w:val="clear" w:pos="3969"/>
          <w:tab w:val="clear" w:pos="4320"/>
          <w:tab w:val="clear" w:pos="8640"/>
          <w:tab w:val="clear" w:pos="9356"/>
        </w:tabs>
        <w:rPr>
          <w:ins w:id="42" w:author="Boéve-Spil, Nienke" w:date="2018-02-18T16:56:00Z"/>
          <w:rFonts w:asciiTheme="minorHAnsi" w:hAnsiTheme="minorHAnsi" w:cstheme="minorHAnsi"/>
          <w:bCs/>
          <w:sz w:val="22"/>
          <w:szCs w:val="22"/>
          <w:lang w:val="en-GB"/>
        </w:rPr>
      </w:pPr>
      <w:r>
        <w:rPr>
          <w:rFonts w:asciiTheme="minorHAnsi" w:hAnsiTheme="minorHAnsi" w:cstheme="minorHAnsi"/>
          <w:bCs/>
          <w:sz w:val="22"/>
          <w:szCs w:val="22"/>
          <w:lang w:val="en-GB"/>
        </w:rPr>
        <w:t xml:space="preserve"> </w:t>
      </w:r>
      <w:ins w:id="43" w:author="Boéve-Spil, Nienke" w:date="2018-02-18T16:49:00Z">
        <w:r w:rsidR="00F04EF9" w:rsidRPr="009C14A2">
          <w:rPr>
            <w:rFonts w:asciiTheme="minorHAnsi" w:hAnsiTheme="minorHAnsi" w:cstheme="minorHAnsi"/>
            <w:sz w:val="22"/>
            <w:szCs w:val="22"/>
            <w:lang w:val="en-GB" w:eastAsia="nl-NL"/>
          </w:rPr>
          <w:t>In addition to th</w:t>
        </w:r>
      </w:ins>
      <w:ins w:id="44" w:author="Boéve-Spil, Nienke" w:date="2018-03-12T10:27:00Z">
        <w:r>
          <w:rPr>
            <w:rFonts w:asciiTheme="minorHAnsi" w:hAnsiTheme="minorHAnsi" w:cstheme="minorHAnsi"/>
            <w:sz w:val="22"/>
            <w:szCs w:val="22"/>
            <w:lang w:val="en-GB" w:eastAsia="nl-NL"/>
          </w:rPr>
          <w:t>ese basic</w:t>
        </w:r>
      </w:ins>
      <w:ins w:id="45" w:author="Boéve-Spil, Nienke" w:date="2018-02-18T16:49:00Z">
        <w:r w:rsidR="00F04EF9" w:rsidRPr="009C14A2">
          <w:rPr>
            <w:rFonts w:asciiTheme="minorHAnsi" w:hAnsiTheme="minorHAnsi" w:cstheme="minorHAnsi"/>
            <w:sz w:val="22"/>
            <w:szCs w:val="22"/>
            <w:lang w:val="en-GB" w:eastAsia="nl-NL"/>
          </w:rPr>
          <w:t xml:space="preserve"> </w:t>
        </w:r>
      </w:ins>
      <w:ins w:id="46" w:author="Boéve-Spil, Nienke" w:date="2018-02-18T16:50:00Z">
        <w:r>
          <w:rPr>
            <w:rFonts w:asciiTheme="minorHAnsi" w:hAnsiTheme="minorHAnsi" w:cstheme="minorHAnsi"/>
            <w:sz w:val="22"/>
            <w:szCs w:val="22"/>
            <w:lang w:val="en-GB" w:eastAsia="nl-NL"/>
          </w:rPr>
          <w:t>requirements</w:t>
        </w:r>
      </w:ins>
      <w:ins w:id="47" w:author="Boéve-Spil, Nienke" w:date="2018-03-12T10:28:00Z">
        <w:r>
          <w:rPr>
            <w:rFonts w:asciiTheme="minorHAnsi" w:hAnsiTheme="minorHAnsi" w:cstheme="minorHAnsi"/>
            <w:sz w:val="22"/>
            <w:szCs w:val="22"/>
            <w:lang w:val="en-GB" w:eastAsia="nl-NL"/>
          </w:rPr>
          <w:t xml:space="preserve"> we will instate the additional requirements as described in article 3.3. </w:t>
        </w:r>
      </w:ins>
    </w:p>
    <w:p w14:paraId="6B1D276E" w14:textId="4A3ADFEA" w:rsidR="00D45FD3" w:rsidRDefault="00D45FD3" w:rsidP="00D45FD3">
      <w:pPr>
        <w:pStyle w:val="ListParagraph"/>
        <w:numPr>
          <w:ilvl w:val="0"/>
          <w:numId w:val="8"/>
        </w:numPr>
        <w:rPr>
          <w:ins w:id="48" w:author="Patrick Faassen" w:date="2018-03-29T12:57:00Z"/>
          <w:rFonts w:asciiTheme="minorHAnsi" w:hAnsiTheme="minorHAnsi" w:cstheme="minorHAnsi"/>
          <w:sz w:val="22"/>
          <w:szCs w:val="22"/>
          <w:lang w:val="en-GB" w:eastAsia="nl-NL"/>
        </w:rPr>
      </w:pPr>
      <w:ins w:id="49" w:author="Patrick Faassen" w:date="2018-03-29T12:56:00Z">
        <w:r w:rsidRPr="00D45FD3">
          <w:rPr>
            <w:rFonts w:asciiTheme="minorHAnsi" w:hAnsiTheme="minorHAnsi" w:cstheme="minorHAnsi"/>
            <w:sz w:val="22"/>
            <w:szCs w:val="22"/>
            <w:lang w:val="en-GB" w:eastAsia="nl-NL"/>
          </w:rPr>
          <w:t>In addition</w:t>
        </w:r>
        <w:r w:rsidRPr="00D45FD3">
          <w:t xml:space="preserve"> </w:t>
        </w:r>
        <w:r w:rsidRPr="00D45FD3">
          <w:rPr>
            <w:rFonts w:asciiTheme="minorHAnsi" w:hAnsiTheme="minorHAnsi" w:cstheme="minorHAnsi"/>
            <w:sz w:val="22"/>
            <w:szCs w:val="22"/>
            <w:lang w:val="en-GB" w:eastAsia="nl-NL"/>
          </w:rPr>
          <w:t>to the requirements referred to in paragraph 1, the student has to comply with the following requirements:</w:t>
        </w:r>
      </w:ins>
    </w:p>
    <w:p w14:paraId="2F87E145" w14:textId="77777777" w:rsidR="00D45FD3" w:rsidRPr="00D45FD3" w:rsidRDefault="00D45FD3" w:rsidP="00D45FD3">
      <w:pPr>
        <w:pStyle w:val="ListParagraph"/>
        <w:numPr>
          <w:ilvl w:val="1"/>
          <w:numId w:val="8"/>
        </w:numPr>
        <w:rPr>
          <w:ins w:id="50" w:author="Patrick Faassen" w:date="2018-03-29T12:57:00Z"/>
          <w:rFonts w:asciiTheme="minorHAnsi" w:hAnsiTheme="minorHAnsi" w:cstheme="minorHAnsi"/>
          <w:sz w:val="22"/>
          <w:szCs w:val="22"/>
          <w:lang w:val="en-GB" w:eastAsia="nl-NL"/>
        </w:rPr>
      </w:pPr>
      <w:ins w:id="51" w:author="Patrick Faassen" w:date="2018-03-29T12:57:00Z">
        <w:r w:rsidRPr="00D45FD3">
          <w:rPr>
            <w:rFonts w:asciiTheme="minorHAnsi" w:hAnsiTheme="minorHAnsi" w:cstheme="minorHAnsi"/>
            <w:sz w:val="22"/>
            <w:szCs w:val="22"/>
            <w:lang w:val="en-GB" w:eastAsia="nl-NL"/>
          </w:rPr>
          <w:t>The Bachelor’s Grade Point Average (GPA) is at least 6.5 (according to the Dutch grading system). The GPA is the average of the Bachelor’s course grades weighed by course/ study load.</w:t>
        </w:r>
      </w:ins>
    </w:p>
    <w:p w14:paraId="4FACE109" w14:textId="3007EB35" w:rsidR="00D45FD3" w:rsidRPr="00D45FD3" w:rsidRDefault="00D45FD3" w:rsidP="00D45FD3">
      <w:pPr>
        <w:pStyle w:val="ListParagraph"/>
        <w:numPr>
          <w:ilvl w:val="1"/>
          <w:numId w:val="8"/>
        </w:numPr>
        <w:rPr>
          <w:ins w:id="52" w:author="Patrick Faassen" w:date="2018-03-29T12:56:00Z"/>
          <w:rFonts w:asciiTheme="minorHAnsi" w:hAnsiTheme="minorHAnsi" w:cstheme="minorHAnsi"/>
          <w:sz w:val="22"/>
          <w:szCs w:val="22"/>
          <w:lang w:val="en-GB" w:eastAsia="nl-NL"/>
        </w:rPr>
      </w:pPr>
      <w:ins w:id="53" w:author="Patrick Faassen" w:date="2018-03-29T12:57:00Z">
        <w:r w:rsidRPr="00D45FD3">
          <w:rPr>
            <w:rFonts w:asciiTheme="minorHAnsi" w:hAnsiTheme="minorHAnsi" w:cstheme="minorHAnsi"/>
            <w:sz w:val="22"/>
            <w:szCs w:val="22"/>
            <w:lang w:val="en-GB" w:eastAsia="nl-NL"/>
          </w:rPr>
          <w:t>The student has obtained the Bachelor’s degree within at most 1 year more than the nominal duration of the programme.</w:t>
        </w:r>
      </w:ins>
      <w:bookmarkStart w:id="54" w:name="_GoBack"/>
    </w:p>
    <w:bookmarkEnd w:id="54"/>
    <w:p w14:paraId="1EF4AF31" w14:textId="77777777" w:rsidR="00E82801" w:rsidRDefault="00E82801" w:rsidP="00E82801">
      <w:pPr>
        <w:pStyle w:val="ListParagraph"/>
        <w:numPr>
          <w:ilvl w:val="0"/>
          <w:numId w:val="8"/>
        </w:numPr>
        <w:rPr>
          <w:ins w:id="55" w:author="Boéve-Spil, Nienke" w:date="2018-03-12T13:00:00Z"/>
          <w:rFonts w:asciiTheme="minorHAnsi" w:hAnsiTheme="minorHAnsi" w:cstheme="minorHAnsi"/>
          <w:sz w:val="22"/>
          <w:szCs w:val="22"/>
          <w:lang w:val="en-GB" w:eastAsia="nl-NL"/>
        </w:rPr>
      </w:pPr>
      <w:ins w:id="56" w:author="Boéve-Spil, Nienke" w:date="2018-03-12T13:00:00Z">
        <w:r w:rsidRPr="00E82801">
          <w:rPr>
            <w:rFonts w:asciiTheme="minorHAnsi" w:hAnsiTheme="minorHAnsi" w:cstheme="minorHAnsi"/>
            <w:sz w:val="22"/>
            <w:szCs w:val="22"/>
            <w:lang w:val="en-GB" w:eastAsia="nl-NL"/>
          </w:rPr>
          <w:t xml:space="preserve">Without prejudice to the provisions of paragraph 1 the Admissions Board may grant admission to the programme when concluding that the previous education of the candidate is equivalent to the Bachelor’s degrees referred to in paragraph 3.1.1. The Admissions Board decides in such cases for every student whether the previous education of the candidate had deficiencies for admission. </w:t>
        </w:r>
      </w:ins>
    </w:p>
    <w:p w14:paraId="66532C50" w14:textId="6568E367" w:rsidR="00E82801" w:rsidRPr="00E82801" w:rsidRDefault="00E82801" w:rsidP="00E82801">
      <w:pPr>
        <w:pStyle w:val="ListParagraph"/>
        <w:numPr>
          <w:ilvl w:val="0"/>
          <w:numId w:val="8"/>
        </w:numPr>
        <w:rPr>
          <w:ins w:id="57" w:author="Boéve-Spil, Nienke" w:date="2018-03-12T13:00:00Z"/>
          <w:rFonts w:asciiTheme="minorHAnsi" w:hAnsiTheme="minorHAnsi" w:cstheme="minorHAnsi"/>
          <w:sz w:val="22"/>
          <w:szCs w:val="22"/>
          <w:lang w:val="en-GB" w:eastAsia="nl-NL"/>
        </w:rPr>
      </w:pPr>
      <w:ins w:id="58" w:author="Boéve-Spil, Nienke" w:date="2018-03-12T13:00:00Z">
        <w:r>
          <w:rPr>
            <w:rFonts w:asciiTheme="minorHAnsi" w:hAnsiTheme="minorHAnsi" w:cstheme="minorHAnsi"/>
            <w:sz w:val="22"/>
            <w:szCs w:val="22"/>
            <w:lang w:val="en-GB" w:eastAsia="nl-NL"/>
          </w:rPr>
          <w:t xml:space="preserve">When the programme commences, the </w:t>
        </w:r>
      </w:ins>
      <w:ins w:id="59" w:author="Boéve-Spil, Nienke" w:date="2018-03-12T13:01:00Z">
        <w:r>
          <w:rPr>
            <w:rFonts w:asciiTheme="minorHAnsi" w:hAnsiTheme="minorHAnsi" w:cstheme="minorHAnsi"/>
            <w:sz w:val="22"/>
            <w:szCs w:val="22"/>
            <w:lang w:val="en-GB" w:eastAsia="nl-NL"/>
          </w:rPr>
          <w:t>candidate must have fully completed the Bachelor’s programme, allowing admission to this Master’s programme.</w:t>
        </w:r>
      </w:ins>
    </w:p>
    <w:p w14:paraId="79686789" w14:textId="16B2F7D3" w:rsidR="005C53C6" w:rsidRPr="008000C2" w:rsidRDefault="005C53C6" w:rsidP="008000C2">
      <w:pPr>
        <w:pStyle w:val="ListParagraph"/>
        <w:numPr>
          <w:ilvl w:val="0"/>
          <w:numId w:val="8"/>
        </w:numPr>
        <w:rPr>
          <w:rFonts w:asciiTheme="minorHAnsi" w:hAnsiTheme="minorHAnsi" w:cstheme="minorHAnsi"/>
          <w:sz w:val="22"/>
          <w:szCs w:val="22"/>
          <w:lang w:val="en-GB" w:eastAsia="nl-NL"/>
        </w:rPr>
      </w:pPr>
      <w:del w:id="60" w:author="Boéve-Spil, Nienke" w:date="2018-03-12T12:59:00Z">
        <w:r w:rsidRPr="005C53C6" w:rsidDel="00E82801">
          <w:rPr>
            <w:rFonts w:asciiTheme="minorHAnsi" w:hAnsiTheme="minorHAnsi" w:cstheme="minorHAnsi"/>
            <w:sz w:val="22"/>
            <w:szCs w:val="22"/>
            <w:lang w:val="en-GB" w:eastAsia="nl-NL"/>
          </w:rPr>
          <w:delText xml:space="preserve">The </w:delText>
        </w:r>
        <w:r w:rsidR="0025296F" w:rsidDel="00E82801">
          <w:rPr>
            <w:rFonts w:asciiTheme="minorHAnsi" w:hAnsiTheme="minorHAnsi" w:cstheme="minorHAnsi"/>
            <w:sz w:val="22"/>
            <w:szCs w:val="22"/>
            <w:lang w:val="en-GB" w:eastAsia="nl-NL"/>
          </w:rPr>
          <w:delText>Admission</w:delText>
        </w:r>
        <w:r w:rsidR="00C17289" w:rsidDel="00E82801">
          <w:rPr>
            <w:rFonts w:asciiTheme="minorHAnsi" w:hAnsiTheme="minorHAnsi" w:cstheme="minorHAnsi"/>
            <w:sz w:val="22"/>
            <w:szCs w:val="22"/>
            <w:lang w:val="en-GB" w:eastAsia="nl-NL"/>
          </w:rPr>
          <w:delText>s</w:delText>
        </w:r>
        <w:r w:rsidR="0025296F" w:rsidDel="00E82801">
          <w:rPr>
            <w:rFonts w:asciiTheme="minorHAnsi" w:hAnsiTheme="minorHAnsi" w:cstheme="minorHAnsi"/>
            <w:sz w:val="22"/>
            <w:szCs w:val="22"/>
            <w:lang w:val="en-GB" w:eastAsia="nl-NL"/>
          </w:rPr>
          <w:delText xml:space="preserve"> </w:delText>
        </w:r>
        <w:r w:rsidRPr="005C53C6" w:rsidDel="00E82801">
          <w:rPr>
            <w:rFonts w:asciiTheme="minorHAnsi" w:hAnsiTheme="minorHAnsi" w:cstheme="minorHAnsi"/>
            <w:sz w:val="22"/>
            <w:szCs w:val="22"/>
            <w:lang w:val="en-GB" w:eastAsia="nl-NL"/>
          </w:rPr>
          <w:delText xml:space="preserve"> Board will review every application for admission.</w:delText>
        </w:r>
      </w:del>
      <w:r w:rsidRPr="005C53C6">
        <w:rPr>
          <w:rFonts w:asciiTheme="minorHAnsi" w:hAnsiTheme="minorHAnsi" w:cstheme="minorHAnsi"/>
          <w:sz w:val="22"/>
          <w:szCs w:val="22"/>
          <w:lang w:val="en-GB" w:eastAsia="nl-NL"/>
        </w:rPr>
        <w:t xml:space="preserve"> </w:t>
      </w:r>
      <w:del w:id="61" w:author="Boéve-Spil, Nienke" w:date="2018-02-18T16:58:00Z">
        <w:r w:rsidRPr="005C53C6" w:rsidDel="00BF2023">
          <w:rPr>
            <w:rFonts w:asciiTheme="minorHAnsi" w:hAnsiTheme="minorHAnsi" w:cstheme="minorHAnsi"/>
            <w:sz w:val="22"/>
            <w:szCs w:val="22"/>
            <w:lang w:val="en-GB" w:eastAsia="nl-NL"/>
          </w:rPr>
          <w:delText xml:space="preserve">At the request of a student, the </w:delText>
        </w:r>
        <w:r w:rsidR="0025296F" w:rsidDel="00BF2023">
          <w:rPr>
            <w:rFonts w:asciiTheme="minorHAnsi" w:hAnsiTheme="minorHAnsi" w:cstheme="minorHAnsi"/>
            <w:sz w:val="22"/>
            <w:szCs w:val="22"/>
            <w:lang w:val="en-GB" w:eastAsia="nl-NL"/>
          </w:rPr>
          <w:delText>Admission</w:delText>
        </w:r>
        <w:r w:rsidR="00C17289" w:rsidDel="00BF2023">
          <w:rPr>
            <w:rFonts w:asciiTheme="minorHAnsi" w:hAnsiTheme="minorHAnsi" w:cstheme="minorHAnsi"/>
            <w:sz w:val="22"/>
            <w:szCs w:val="22"/>
            <w:lang w:val="en-GB" w:eastAsia="nl-NL"/>
          </w:rPr>
          <w:delText xml:space="preserve">s </w:delText>
        </w:r>
        <w:r w:rsidRPr="005C53C6" w:rsidDel="00BF2023">
          <w:rPr>
            <w:rFonts w:asciiTheme="minorHAnsi" w:hAnsiTheme="minorHAnsi" w:cstheme="minorHAnsi"/>
            <w:sz w:val="22"/>
            <w:szCs w:val="22"/>
            <w:lang w:val="en-GB" w:eastAsia="nl-NL"/>
          </w:rPr>
          <w:delText xml:space="preserve"> Board may deviate from the provisions above.</w:delText>
        </w:r>
      </w:del>
    </w:p>
    <w:p w14:paraId="3558DE11" w14:textId="77777777" w:rsidR="00861C90" w:rsidRPr="004244B9" w:rsidRDefault="00861C90" w:rsidP="00B05C63">
      <w:pPr>
        <w:pStyle w:val="Header"/>
        <w:widowControl w:val="0"/>
        <w:tabs>
          <w:tab w:val="clear" w:pos="284"/>
          <w:tab w:val="clear" w:pos="567"/>
          <w:tab w:val="clear" w:pos="851"/>
          <w:tab w:val="clear" w:pos="3969"/>
          <w:tab w:val="clear" w:pos="4320"/>
          <w:tab w:val="clear" w:pos="8640"/>
          <w:tab w:val="clear" w:pos="9356"/>
        </w:tabs>
        <w:rPr>
          <w:rFonts w:asciiTheme="minorHAnsi" w:hAnsiTheme="minorHAnsi" w:cstheme="minorHAnsi"/>
          <w:sz w:val="22"/>
          <w:szCs w:val="22"/>
          <w:lang w:val="en-GB" w:eastAsia="nl-NL"/>
        </w:rPr>
      </w:pPr>
    </w:p>
    <w:p w14:paraId="2D4C1036" w14:textId="77777777" w:rsidR="00D91D1E" w:rsidDel="00BC6AF2" w:rsidRDefault="00D91D1E" w:rsidP="00B05C63">
      <w:pPr>
        <w:jc w:val="both"/>
        <w:rPr>
          <w:del w:id="62" w:author="Boéve-Spil, Nienke" w:date="2018-02-18T19:02:00Z"/>
          <w:rFonts w:asciiTheme="minorHAnsi" w:hAnsiTheme="minorHAnsi" w:cstheme="minorHAnsi"/>
          <w:bCs/>
          <w:sz w:val="22"/>
          <w:szCs w:val="22"/>
          <w:lang w:val="en-GB"/>
        </w:rPr>
      </w:pPr>
      <w:r w:rsidRPr="004244B9">
        <w:rPr>
          <w:rFonts w:asciiTheme="minorHAnsi" w:hAnsiTheme="minorHAnsi" w:cstheme="minorHAnsi"/>
          <w:i/>
          <w:sz w:val="22"/>
          <w:szCs w:val="22"/>
          <w:lang w:val="en-GB"/>
        </w:rPr>
        <w:t>Article 3.2 – Pre</w:t>
      </w:r>
      <w:r w:rsidR="00085245" w:rsidRPr="004244B9">
        <w:rPr>
          <w:rFonts w:asciiTheme="minorHAnsi" w:hAnsiTheme="minorHAnsi" w:cstheme="minorHAnsi"/>
          <w:i/>
          <w:sz w:val="22"/>
          <w:szCs w:val="22"/>
          <w:lang w:val="en-GB"/>
        </w:rPr>
        <w:t>-M</w:t>
      </w:r>
      <w:r w:rsidRPr="004244B9">
        <w:rPr>
          <w:rFonts w:asciiTheme="minorHAnsi" w:hAnsiTheme="minorHAnsi" w:cstheme="minorHAnsi"/>
          <w:i/>
          <w:sz w:val="22"/>
          <w:szCs w:val="22"/>
          <w:lang w:val="en-GB"/>
        </w:rPr>
        <w:t>aster’s programme</w:t>
      </w:r>
    </w:p>
    <w:p w14:paraId="27CB7B31" w14:textId="4441D03B" w:rsidR="00BC6AF2" w:rsidRPr="004244B9" w:rsidRDefault="00BC6AF2" w:rsidP="00B05C63">
      <w:pPr>
        <w:jc w:val="both"/>
        <w:rPr>
          <w:ins w:id="63" w:author="Boéve-Spil, Nienke" w:date="2018-02-18T19:02:00Z"/>
          <w:rFonts w:asciiTheme="minorHAnsi" w:hAnsiTheme="minorHAnsi" w:cstheme="minorHAnsi"/>
          <w:i/>
          <w:sz w:val="22"/>
          <w:szCs w:val="22"/>
          <w:lang w:val="en-GB"/>
        </w:rPr>
      </w:pPr>
      <w:ins w:id="64" w:author="Boéve-Spil, Nienke" w:date="2018-02-18T19:02:00Z">
        <w:r>
          <w:rPr>
            <w:rFonts w:asciiTheme="minorHAnsi" w:hAnsiTheme="minorHAnsi" w:cstheme="minorHAnsi"/>
            <w:bCs/>
            <w:sz w:val="22"/>
            <w:szCs w:val="22"/>
            <w:lang w:val="en-GB"/>
          </w:rPr>
          <w:t>Not applicable</w:t>
        </w:r>
      </w:ins>
    </w:p>
    <w:p w14:paraId="0F9BB03F" w14:textId="77777777" w:rsidR="00BC6AF2" w:rsidRPr="00C35A58" w:rsidRDefault="00BC6AF2" w:rsidP="00C35A58">
      <w:pPr>
        <w:jc w:val="both"/>
        <w:rPr>
          <w:ins w:id="65" w:author="Boéve-Spil, Nienke" w:date="2018-02-18T19:02:00Z"/>
          <w:rFonts w:asciiTheme="minorHAnsi" w:hAnsiTheme="minorHAnsi" w:cstheme="minorHAnsi"/>
          <w:bCs/>
          <w:sz w:val="22"/>
          <w:szCs w:val="22"/>
          <w:lang w:val="en-GB"/>
        </w:rPr>
      </w:pPr>
    </w:p>
    <w:p w14:paraId="5A16BFE2" w14:textId="77777777" w:rsidR="00085245" w:rsidRPr="004244B9" w:rsidDel="00BC6AF2" w:rsidRDefault="00085245" w:rsidP="00B05C63">
      <w:pPr>
        <w:pStyle w:val="ListParagraph"/>
        <w:numPr>
          <w:ilvl w:val="0"/>
          <w:numId w:val="15"/>
        </w:numPr>
        <w:jc w:val="both"/>
        <w:rPr>
          <w:del w:id="66" w:author="Boéve-Spil, Nienke" w:date="2018-02-18T19:02:00Z"/>
          <w:rFonts w:asciiTheme="minorHAnsi" w:hAnsiTheme="minorHAnsi" w:cstheme="minorHAnsi"/>
          <w:bCs/>
          <w:sz w:val="22"/>
          <w:szCs w:val="22"/>
          <w:lang w:val="en-GB"/>
        </w:rPr>
      </w:pPr>
      <w:del w:id="67" w:author="Boéve-Spil, Nienke" w:date="2018-02-18T19:02:00Z">
        <w:r w:rsidRPr="004244B9" w:rsidDel="00BC6AF2">
          <w:rPr>
            <w:rFonts w:asciiTheme="minorHAnsi" w:hAnsiTheme="minorHAnsi" w:cstheme="minorHAnsi"/>
            <w:bCs/>
            <w:sz w:val="22"/>
            <w:szCs w:val="22"/>
            <w:lang w:val="en-GB"/>
          </w:rPr>
          <w:delText xml:space="preserve">Students with a Bachelor's degree in a field that corresponds to a sufficient extent with the subject area covered by the Master's programme can </w:delText>
        </w:r>
        <w:r w:rsidR="00C37682" w:rsidDel="00BC6AF2">
          <w:rPr>
            <w:rFonts w:asciiTheme="minorHAnsi" w:hAnsiTheme="minorHAnsi" w:cstheme="minorHAnsi"/>
            <w:bCs/>
            <w:sz w:val="22"/>
            <w:szCs w:val="22"/>
            <w:lang w:val="en-GB"/>
          </w:rPr>
          <w:delText xml:space="preserve">be admitted after completing a </w:delText>
        </w:r>
        <w:r w:rsidRPr="004244B9" w:rsidDel="00BC6AF2">
          <w:rPr>
            <w:rFonts w:asciiTheme="minorHAnsi" w:hAnsiTheme="minorHAnsi" w:cstheme="minorHAnsi"/>
            <w:bCs/>
            <w:sz w:val="22"/>
            <w:szCs w:val="22"/>
            <w:lang w:val="en-GB"/>
          </w:rPr>
          <w:delText xml:space="preserve"> Pre-Master’s programme. </w:delText>
        </w:r>
      </w:del>
    </w:p>
    <w:p w14:paraId="35CC19E4" w14:textId="77777777" w:rsidR="00085245" w:rsidRPr="00C35A58" w:rsidDel="00BC6AF2" w:rsidRDefault="00085245" w:rsidP="00BC6AF2">
      <w:pPr>
        <w:pStyle w:val="ListParagraph"/>
        <w:numPr>
          <w:ilvl w:val="0"/>
          <w:numId w:val="15"/>
        </w:numPr>
        <w:jc w:val="both"/>
        <w:rPr>
          <w:del w:id="68" w:author="Boéve-Spil, Nienke" w:date="2018-02-18T19:02:00Z"/>
          <w:rFonts w:asciiTheme="minorHAnsi" w:hAnsiTheme="minorHAnsi" w:cstheme="minorHAnsi"/>
          <w:bCs/>
          <w:sz w:val="22"/>
          <w:szCs w:val="22"/>
          <w:lang w:val="en-GB"/>
        </w:rPr>
      </w:pPr>
      <w:del w:id="69" w:author="Boéve-Spil, Nienke" w:date="2018-02-18T19:02:00Z">
        <w:r w:rsidRPr="00C35A58" w:rsidDel="00BC6AF2">
          <w:rPr>
            <w:rFonts w:asciiTheme="minorHAnsi" w:hAnsiTheme="minorHAnsi" w:cstheme="minorHAnsi"/>
            <w:bCs/>
            <w:sz w:val="22"/>
            <w:szCs w:val="22"/>
            <w:lang w:val="en-GB"/>
          </w:rPr>
          <w:delText>The Pre-Master’s programme comprises a maximum of 30 EC</w:delText>
        </w:r>
        <w:r w:rsidR="00C37682" w:rsidRPr="00C35A58" w:rsidDel="00BC6AF2">
          <w:rPr>
            <w:rFonts w:asciiTheme="minorHAnsi" w:hAnsiTheme="minorHAnsi" w:cstheme="minorHAnsi"/>
            <w:bCs/>
            <w:sz w:val="22"/>
            <w:szCs w:val="22"/>
            <w:lang w:val="en-GB"/>
          </w:rPr>
          <w:delText xml:space="preserve"> and must be completed within one year.</w:delText>
        </w:r>
      </w:del>
    </w:p>
    <w:p w14:paraId="720A2308" w14:textId="77777777" w:rsidR="00085245" w:rsidRPr="00C35A58" w:rsidRDefault="00C37682" w:rsidP="00BC6AF2">
      <w:pPr>
        <w:pStyle w:val="ListParagraph"/>
        <w:numPr>
          <w:ilvl w:val="0"/>
          <w:numId w:val="15"/>
        </w:numPr>
        <w:jc w:val="both"/>
        <w:rPr>
          <w:rFonts w:asciiTheme="minorHAnsi" w:hAnsiTheme="minorHAnsi" w:cstheme="minorHAnsi"/>
          <w:bCs/>
          <w:sz w:val="22"/>
          <w:szCs w:val="22"/>
          <w:lang w:val="en-GB"/>
        </w:rPr>
      </w:pPr>
      <w:del w:id="70" w:author="Boéve-Spil, Nienke" w:date="2018-02-18T19:02:00Z">
        <w:r w:rsidRPr="00C35A58" w:rsidDel="00BC6AF2">
          <w:rPr>
            <w:rFonts w:asciiTheme="minorHAnsi" w:hAnsiTheme="minorHAnsi" w:cstheme="minorHAnsi"/>
            <w:bCs/>
            <w:sz w:val="22"/>
            <w:szCs w:val="22"/>
            <w:lang w:val="en-GB"/>
          </w:rPr>
          <w:lastRenderedPageBreak/>
          <w:delText>A student can be admitted under the condition that he or she succe</w:delText>
        </w:r>
        <w:r w:rsidR="004B3C7B" w:rsidRPr="00C35A58" w:rsidDel="00BC6AF2">
          <w:rPr>
            <w:rFonts w:asciiTheme="minorHAnsi" w:hAnsiTheme="minorHAnsi" w:cstheme="minorHAnsi"/>
            <w:bCs/>
            <w:sz w:val="22"/>
            <w:szCs w:val="22"/>
            <w:lang w:val="en-GB"/>
          </w:rPr>
          <w:delText>s</w:delText>
        </w:r>
        <w:r w:rsidRPr="00C35A58" w:rsidDel="00BC6AF2">
          <w:rPr>
            <w:rFonts w:asciiTheme="minorHAnsi" w:hAnsiTheme="minorHAnsi" w:cstheme="minorHAnsi"/>
            <w:bCs/>
            <w:sz w:val="22"/>
            <w:szCs w:val="22"/>
            <w:lang w:val="en-GB"/>
          </w:rPr>
          <w:delText xml:space="preserve">sfully completes the Pre-Master programme before the Master programme starts. </w:delText>
        </w:r>
        <w:r w:rsidR="00085245" w:rsidRPr="00C35A58" w:rsidDel="00BC6AF2">
          <w:rPr>
            <w:rFonts w:asciiTheme="minorHAnsi" w:hAnsiTheme="minorHAnsi" w:cstheme="minorHAnsi"/>
            <w:bCs/>
            <w:sz w:val="22"/>
            <w:szCs w:val="22"/>
            <w:lang w:val="en-GB"/>
          </w:rPr>
          <w:delText xml:space="preserve"> </w:delText>
        </w:r>
      </w:del>
    </w:p>
    <w:p w14:paraId="09EED6A1" w14:textId="77777777" w:rsidR="00085245" w:rsidRPr="004244B9" w:rsidRDefault="00085245" w:rsidP="00B05C63">
      <w:pPr>
        <w:jc w:val="both"/>
        <w:rPr>
          <w:rFonts w:asciiTheme="minorHAnsi" w:hAnsiTheme="minorHAnsi" w:cstheme="minorHAnsi"/>
          <w:bCs/>
          <w:sz w:val="22"/>
          <w:szCs w:val="22"/>
          <w:lang w:val="en-GB"/>
        </w:rPr>
      </w:pPr>
    </w:p>
    <w:p w14:paraId="2AACA78C" w14:textId="77777777" w:rsidR="00B7314B" w:rsidRPr="004244B9" w:rsidRDefault="00B4624A" w:rsidP="00B05C63">
      <w:pPr>
        <w:jc w:val="both"/>
        <w:rPr>
          <w:rFonts w:asciiTheme="minorHAnsi" w:hAnsiTheme="minorHAnsi" w:cstheme="minorHAnsi"/>
          <w:i/>
          <w:sz w:val="22"/>
          <w:szCs w:val="22"/>
          <w:lang w:val="en-GB"/>
        </w:rPr>
      </w:pPr>
      <w:r w:rsidRPr="004244B9">
        <w:rPr>
          <w:rFonts w:asciiTheme="minorHAnsi" w:hAnsiTheme="minorHAnsi" w:cstheme="minorHAnsi"/>
          <w:i/>
          <w:sz w:val="22"/>
          <w:szCs w:val="22"/>
          <w:lang w:val="en-GB"/>
        </w:rPr>
        <w:t xml:space="preserve">Article 3.3 – </w:t>
      </w:r>
      <w:r w:rsidR="003D50E0" w:rsidRPr="004244B9">
        <w:rPr>
          <w:rFonts w:asciiTheme="minorHAnsi" w:hAnsiTheme="minorHAnsi" w:cstheme="minorHAnsi"/>
          <w:i/>
          <w:sz w:val="22"/>
          <w:szCs w:val="22"/>
          <w:lang w:val="en-GB"/>
        </w:rPr>
        <w:t>Limited programme capacity</w:t>
      </w:r>
    </w:p>
    <w:p w14:paraId="3CA45D28" w14:textId="77777777" w:rsidR="00D64D61" w:rsidRPr="004244B9" w:rsidRDefault="00D64D61" w:rsidP="00B05C63">
      <w:pPr>
        <w:jc w:val="both"/>
        <w:rPr>
          <w:rFonts w:asciiTheme="minorHAnsi" w:hAnsiTheme="minorHAnsi" w:cstheme="minorHAnsi"/>
          <w:sz w:val="22"/>
          <w:szCs w:val="22"/>
          <w:lang w:val="en-GB"/>
        </w:rPr>
      </w:pPr>
      <w:del w:id="71" w:author="Boéve-Spil, Nienke" w:date="2018-02-18T19:03:00Z">
        <w:r w:rsidRPr="004244B9" w:rsidDel="00BC6AF2">
          <w:rPr>
            <w:rFonts w:asciiTheme="minorHAnsi" w:hAnsiTheme="minorHAnsi" w:cstheme="minorHAnsi"/>
            <w:sz w:val="22"/>
            <w:szCs w:val="22"/>
            <w:lang w:val="en-GB"/>
          </w:rPr>
          <w:delText>Not applicable.</w:delText>
        </w:r>
      </w:del>
    </w:p>
    <w:p w14:paraId="0896A352" w14:textId="133A26B4" w:rsidR="00D64D61" w:rsidRDefault="00BC6AF2" w:rsidP="00E82801">
      <w:pPr>
        <w:pStyle w:val="ListParagraph"/>
        <w:numPr>
          <w:ilvl w:val="0"/>
          <w:numId w:val="28"/>
        </w:numPr>
        <w:jc w:val="both"/>
        <w:rPr>
          <w:ins w:id="72" w:author="Boéve-Spil, Nienke" w:date="2018-02-18T19:06:00Z"/>
          <w:rFonts w:asciiTheme="minorHAnsi" w:hAnsiTheme="minorHAnsi" w:cstheme="minorHAnsi"/>
          <w:color w:val="0066FF"/>
          <w:sz w:val="22"/>
          <w:szCs w:val="22"/>
          <w:lang w:val="en-GB"/>
        </w:rPr>
      </w:pPr>
      <w:ins w:id="73" w:author="Boéve-Spil, Nienke" w:date="2018-02-18T19:06:00Z">
        <w:r w:rsidRPr="00E82801">
          <w:rPr>
            <w:rFonts w:asciiTheme="minorHAnsi" w:hAnsiTheme="minorHAnsi" w:cstheme="minorHAnsi"/>
            <w:color w:val="0066FF"/>
            <w:sz w:val="22"/>
            <w:szCs w:val="22"/>
            <w:lang w:val="en-GB"/>
          </w:rPr>
          <w:t xml:space="preserve">The Dean </w:t>
        </w:r>
      </w:ins>
      <w:ins w:id="74" w:author="Boéve-Spil, Nienke" w:date="2018-03-12T13:02:00Z">
        <w:r w:rsidR="00E82801">
          <w:rPr>
            <w:rFonts w:asciiTheme="minorHAnsi" w:hAnsiTheme="minorHAnsi" w:cstheme="minorHAnsi"/>
            <w:color w:val="0066FF"/>
            <w:sz w:val="22"/>
            <w:szCs w:val="22"/>
            <w:lang w:val="en-GB"/>
          </w:rPr>
          <w:t>has announced the maximum programme’s capacity</w:t>
        </w:r>
      </w:ins>
      <w:ins w:id="75" w:author="Boéve-Spil, Nienke" w:date="2018-02-18T19:06:00Z">
        <w:r w:rsidRPr="00E82801">
          <w:rPr>
            <w:rFonts w:asciiTheme="minorHAnsi" w:hAnsiTheme="minorHAnsi" w:cstheme="minorHAnsi"/>
            <w:color w:val="0066FF"/>
            <w:sz w:val="22"/>
            <w:szCs w:val="22"/>
            <w:lang w:val="en-GB"/>
          </w:rPr>
          <w:t>.</w:t>
        </w:r>
      </w:ins>
      <w:ins w:id="76" w:author="Boéve-Spil, Nienke" w:date="2018-03-12T13:03:00Z">
        <w:r w:rsidR="00E82801">
          <w:rPr>
            <w:rFonts w:asciiTheme="minorHAnsi" w:hAnsiTheme="minorHAnsi" w:cstheme="minorHAnsi"/>
            <w:color w:val="0066FF"/>
            <w:sz w:val="22"/>
            <w:szCs w:val="22"/>
            <w:lang w:val="en-GB"/>
          </w:rPr>
          <w:t xml:space="preserve"> Up to, but no more than, 120 students are admitted to the Master’s programme Artificial Intelligence as a whole.</w:t>
        </w:r>
      </w:ins>
    </w:p>
    <w:p w14:paraId="378E81B8" w14:textId="455B6451" w:rsidR="00EB3C64" w:rsidRPr="00EB3C64" w:rsidRDefault="00EB3C64" w:rsidP="00EB3C64">
      <w:pPr>
        <w:pStyle w:val="ListParagraph"/>
        <w:numPr>
          <w:ilvl w:val="0"/>
          <w:numId w:val="28"/>
        </w:numPr>
        <w:jc w:val="both"/>
        <w:rPr>
          <w:ins w:id="77" w:author="Boéve-Spil, Nienke" w:date="2018-03-12T13:10:00Z"/>
          <w:rFonts w:asciiTheme="minorHAnsi" w:hAnsiTheme="minorHAnsi" w:cstheme="minorHAnsi"/>
          <w:color w:val="0066FF"/>
          <w:sz w:val="22"/>
          <w:szCs w:val="22"/>
          <w:lang w:val="en-GB"/>
        </w:rPr>
      </w:pPr>
      <w:ins w:id="78" w:author="Boéve-Spil, Nienke" w:date="2018-03-12T13:10:00Z">
        <w:r w:rsidRPr="00EB3C64">
          <w:rPr>
            <w:rFonts w:asciiTheme="minorHAnsi" w:hAnsiTheme="minorHAnsi" w:cstheme="minorHAnsi"/>
            <w:color w:val="0066FF"/>
            <w:sz w:val="22"/>
            <w:szCs w:val="22"/>
            <w:lang w:val="en-GB"/>
          </w:rPr>
          <w:t>Candidates will be selected in the following way. First, students will have to meet the additional requirements as stated in par 3.</w:t>
        </w:r>
      </w:ins>
      <w:ins w:id="79" w:author="Patrick Faassen" w:date="2018-03-29T12:56:00Z">
        <w:r w:rsidR="00D45FD3">
          <w:rPr>
            <w:rFonts w:asciiTheme="minorHAnsi" w:hAnsiTheme="minorHAnsi" w:cstheme="minorHAnsi"/>
            <w:color w:val="0066FF"/>
            <w:sz w:val="22"/>
            <w:szCs w:val="22"/>
            <w:lang w:val="en-GB"/>
          </w:rPr>
          <w:t>1</w:t>
        </w:r>
      </w:ins>
      <w:ins w:id="80" w:author="Boéve-Spil, Nienke" w:date="2018-03-12T13:10:00Z">
        <w:del w:id="81" w:author="Patrick Faassen" w:date="2018-03-29T12:56:00Z">
          <w:r w:rsidRPr="00EB3C64" w:rsidDel="00D45FD3">
            <w:rPr>
              <w:rFonts w:asciiTheme="minorHAnsi" w:hAnsiTheme="minorHAnsi" w:cstheme="minorHAnsi"/>
              <w:color w:val="0066FF"/>
              <w:sz w:val="22"/>
              <w:szCs w:val="22"/>
              <w:lang w:val="en-GB"/>
            </w:rPr>
            <w:delText>3.3</w:delText>
          </w:r>
        </w:del>
        <w:r w:rsidRPr="00EB3C64">
          <w:rPr>
            <w:rFonts w:asciiTheme="minorHAnsi" w:hAnsiTheme="minorHAnsi" w:cstheme="minorHAnsi"/>
            <w:color w:val="0066FF"/>
            <w:sz w:val="22"/>
            <w:szCs w:val="22"/>
            <w:lang w:val="en-GB"/>
          </w:rPr>
          <w:t>. and subsequently the students eligible for admission to the programme will be ranked by the ranking criteria as stated in par 3.3.</w:t>
        </w:r>
      </w:ins>
      <w:ins w:id="82" w:author="Patrick Faassen" w:date="2018-03-29T12:56:00Z">
        <w:r w:rsidR="00D45FD3">
          <w:rPr>
            <w:rFonts w:asciiTheme="minorHAnsi" w:hAnsiTheme="minorHAnsi" w:cstheme="minorHAnsi"/>
            <w:color w:val="0066FF"/>
            <w:sz w:val="22"/>
            <w:szCs w:val="22"/>
            <w:lang w:val="en-GB"/>
          </w:rPr>
          <w:t>3</w:t>
        </w:r>
      </w:ins>
      <w:ins w:id="83" w:author="Boéve-Spil, Nienke" w:date="2018-03-12T13:10:00Z">
        <w:del w:id="84" w:author="Patrick Faassen" w:date="2018-03-29T12:56:00Z">
          <w:r w:rsidRPr="00EB3C64" w:rsidDel="00D45FD3">
            <w:rPr>
              <w:rFonts w:asciiTheme="minorHAnsi" w:hAnsiTheme="minorHAnsi" w:cstheme="minorHAnsi"/>
              <w:color w:val="0066FF"/>
              <w:sz w:val="22"/>
              <w:szCs w:val="22"/>
              <w:lang w:val="en-GB"/>
            </w:rPr>
            <w:delText>4</w:delText>
          </w:r>
        </w:del>
        <w:r w:rsidRPr="00EB3C64">
          <w:rPr>
            <w:rFonts w:asciiTheme="minorHAnsi" w:hAnsiTheme="minorHAnsi" w:cstheme="minorHAnsi"/>
            <w:color w:val="0066FF"/>
            <w:sz w:val="22"/>
            <w:szCs w:val="22"/>
            <w:lang w:val="en-GB"/>
          </w:rPr>
          <w:t xml:space="preserve">. </w:t>
        </w:r>
      </w:ins>
    </w:p>
    <w:p w14:paraId="71132E42" w14:textId="3D6DC2A6" w:rsidR="00EB3C64" w:rsidRPr="00EB3C64" w:rsidDel="00D45FD3" w:rsidRDefault="00EB3C64" w:rsidP="00EB3C64">
      <w:pPr>
        <w:pStyle w:val="ListParagraph"/>
        <w:numPr>
          <w:ilvl w:val="0"/>
          <w:numId w:val="28"/>
        </w:numPr>
        <w:jc w:val="both"/>
        <w:rPr>
          <w:ins w:id="85" w:author="Boéve-Spil, Nienke" w:date="2018-03-12T13:10:00Z"/>
          <w:del w:id="86" w:author="Patrick Faassen" w:date="2018-03-29T12:56:00Z"/>
          <w:rFonts w:asciiTheme="minorHAnsi" w:hAnsiTheme="minorHAnsi" w:cstheme="minorHAnsi"/>
          <w:color w:val="0066FF"/>
          <w:sz w:val="22"/>
          <w:szCs w:val="22"/>
          <w:lang w:val="en-GB"/>
        </w:rPr>
      </w:pPr>
      <w:ins w:id="87" w:author="Boéve-Spil, Nienke" w:date="2018-03-12T13:10:00Z">
        <w:del w:id="88" w:author="Patrick Faassen" w:date="2018-03-29T12:56:00Z">
          <w:r w:rsidRPr="00EB3C64" w:rsidDel="00D45FD3">
            <w:rPr>
              <w:rFonts w:asciiTheme="minorHAnsi" w:hAnsiTheme="minorHAnsi" w:cstheme="minorHAnsi"/>
              <w:color w:val="0066FF"/>
              <w:sz w:val="22"/>
              <w:szCs w:val="22"/>
              <w:lang w:val="en-GB"/>
            </w:rPr>
            <w:delText>Additional Requirements:</w:delText>
          </w:r>
        </w:del>
      </w:ins>
    </w:p>
    <w:p w14:paraId="07E27F95" w14:textId="15CAB12F" w:rsidR="00EB3C64" w:rsidDel="00D45FD3" w:rsidRDefault="00EB3C64" w:rsidP="00EB3C64">
      <w:pPr>
        <w:pStyle w:val="ListParagraph"/>
        <w:numPr>
          <w:ilvl w:val="0"/>
          <w:numId w:val="31"/>
        </w:numPr>
        <w:jc w:val="both"/>
        <w:rPr>
          <w:ins w:id="89" w:author="Boéve-Spil, Nienke" w:date="2018-03-12T13:11:00Z"/>
          <w:del w:id="90" w:author="Patrick Faassen" w:date="2018-03-29T12:57:00Z"/>
          <w:rFonts w:asciiTheme="minorHAnsi" w:hAnsiTheme="minorHAnsi" w:cstheme="minorHAnsi"/>
          <w:color w:val="0066FF"/>
          <w:sz w:val="22"/>
          <w:szCs w:val="22"/>
          <w:lang w:val="en-GB"/>
        </w:rPr>
      </w:pPr>
      <w:ins w:id="91" w:author="Boéve-Spil, Nienke" w:date="2018-03-12T13:10:00Z">
        <w:del w:id="92" w:author="Patrick Faassen" w:date="2018-03-29T12:57:00Z">
          <w:r w:rsidRPr="00EB3C64" w:rsidDel="00D45FD3">
            <w:rPr>
              <w:rFonts w:asciiTheme="minorHAnsi" w:hAnsiTheme="minorHAnsi" w:cstheme="minorHAnsi"/>
              <w:color w:val="0066FF"/>
              <w:sz w:val="22"/>
              <w:szCs w:val="22"/>
              <w:lang w:val="en-GB"/>
            </w:rPr>
            <w:delText>The Bachelor’s Grade Point Average (GPA) is at least 6.5 (according to the Dutch grading system). The GPA is the average of the Bachelor’s course grades weighed by course/ study load.</w:delText>
          </w:r>
        </w:del>
      </w:ins>
    </w:p>
    <w:p w14:paraId="1745364C" w14:textId="2F17949D" w:rsidR="00EB3C64" w:rsidRPr="00EB3C64" w:rsidDel="00D45FD3" w:rsidRDefault="00EB3C64" w:rsidP="00EB3C64">
      <w:pPr>
        <w:pStyle w:val="ListParagraph"/>
        <w:numPr>
          <w:ilvl w:val="0"/>
          <w:numId w:val="31"/>
        </w:numPr>
        <w:jc w:val="both"/>
        <w:rPr>
          <w:ins w:id="93" w:author="Boéve-Spil, Nienke" w:date="2018-03-12T13:10:00Z"/>
          <w:del w:id="94" w:author="Patrick Faassen" w:date="2018-03-29T12:57:00Z"/>
          <w:rFonts w:asciiTheme="minorHAnsi" w:hAnsiTheme="minorHAnsi" w:cstheme="minorHAnsi"/>
          <w:color w:val="0066FF"/>
          <w:sz w:val="22"/>
          <w:szCs w:val="22"/>
          <w:lang w:val="en-GB"/>
        </w:rPr>
      </w:pPr>
      <w:ins w:id="95" w:author="Boéve-Spil, Nienke" w:date="2018-03-12T13:10:00Z">
        <w:del w:id="96" w:author="Patrick Faassen" w:date="2018-03-29T12:57:00Z">
          <w:r w:rsidRPr="00EB3C64" w:rsidDel="00D45FD3">
            <w:rPr>
              <w:rFonts w:asciiTheme="minorHAnsi" w:hAnsiTheme="minorHAnsi" w:cstheme="minorHAnsi"/>
              <w:color w:val="0066FF"/>
              <w:sz w:val="22"/>
              <w:szCs w:val="22"/>
              <w:lang w:val="en-GB"/>
            </w:rPr>
            <w:delText>The student has obtained the Bachelor’s degree within at most 1 year more than the nominal duration of the programme.</w:delText>
          </w:r>
        </w:del>
      </w:ins>
    </w:p>
    <w:p w14:paraId="50F42F80" w14:textId="421CBBC9" w:rsidR="00BC6AF2" w:rsidRPr="00EB3C64" w:rsidRDefault="00BC6AF2" w:rsidP="00EB3C64">
      <w:pPr>
        <w:pStyle w:val="ListParagraph"/>
        <w:numPr>
          <w:ilvl w:val="0"/>
          <w:numId w:val="28"/>
        </w:numPr>
        <w:jc w:val="both"/>
        <w:rPr>
          <w:ins w:id="97" w:author="Boéve-Spil, Nienke" w:date="2018-02-18T19:06:00Z"/>
          <w:rFonts w:asciiTheme="minorHAnsi" w:hAnsiTheme="minorHAnsi" w:cstheme="minorHAnsi"/>
          <w:color w:val="0066FF"/>
          <w:sz w:val="22"/>
          <w:szCs w:val="22"/>
          <w:lang w:val="en-GB"/>
        </w:rPr>
      </w:pPr>
      <w:ins w:id="98" w:author="Boéve-Spil, Nienke" w:date="2018-02-18T19:06:00Z">
        <w:r w:rsidRPr="00EB3C64">
          <w:rPr>
            <w:rFonts w:asciiTheme="minorHAnsi" w:hAnsiTheme="minorHAnsi" w:cstheme="minorHAnsi"/>
            <w:color w:val="0066FF"/>
            <w:sz w:val="22"/>
            <w:szCs w:val="22"/>
            <w:lang w:val="en-GB"/>
          </w:rPr>
          <w:t xml:space="preserve">Selection will be based on the following </w:t>
        </w:r>
      </w:ins>
      <w:ins w:id="99" w:author="Boéve-Spil, Nienke" w:date="2018-03-12T13:12:00Z">
        <w:r w:rsidR="00EB3C64">
          <w:rPr>
            <w:rFonts w:asciiTheme="minorHAnsi" w:hAnsiTheme="minorHAnsi" w:cstheme="minorHAnsi"/>
            <w:color w:val="0066FF"/>
            <w:sz w:val="22"/>
            <w:szCs w:val="22"/>
            <w:lang w:val="en-GB"/>
          </w:rPr>
          <w:t xml:space="preserve">ranking </w:t>
        </w:r>
      </w:ins>
      <w:ins w:id="100" w:author="Boéve-Spil, Nienke" w:date="2018-02-18T19:06:00Z">
        <w:r w:rsidRPr="00EB3C64">
          <w:rPr>
            <w:rFonts w:asciiTheme="minorHAnsi" w:hAnsiTheme="minorHAnsi" w:cstheme="minorHAnsi"/>
            <w:color w:val="0066FF"/>
            <w:sz w:val="22"/>
            <w:szCs w:val="22"/>
            <w:lang w:val="en-GB"/>
          </w:rPr>
          <w:t>criteria:</w:t>
        </w:r>
      </w:ins>
    </w:p>
    <w:p w14:paraId="211BCA77" w14:textId="75382F39" w:rsidR="00BC6AF2" w:rsidRDefault="00BC6AF2" w:rsidP="00E82801">
      <w:pPr>
        <w:pStyle w:val="ListParagraph"/>
        <w:numPr>
          <w:ilvl w:val="0"/>
          <w:numId w:val="29"/>
        </w:numPr>
        <w:jc w:val="both"/>
        <w:rPr>
          <w:ins w:id="101" w:author="Boéve-Spil, Nienke" w:date="2018-02-18T19:08:00Z"/>
          <w:rFonts w:asciiTheme="minorHAnsi" w:hAnsiTheme="minorHAnsi" w:cstheme="minorHAnsi"/>
          <w:color w:val="0066FF"/>
          <w:sz w:val="22"/>
          <w:szCs w:val="22"/>
          <w:lang w:val="en-GB"/>
        </w:rPr>
      </w:pPr>
      <w:ins w:id="102" w:author="Boéve-Spil, Nienke" w:date="2018-02-18T19:08:00Z">
        <w:r>
          <w:rPr>
            <w:rFonts w:asciiTheme="minorHAnsi" w:hAnsiTheme="minorHAnsi" w:cstheme="minorHAnsi"/>
            <w:color w:val="0066FF"/>
            <w:sz w:val="22"/>
            <w:szCs w:val="22"/>
            <w:lang w:val="en-GB"/>
          </w:rPr>
          <w:t>GPA score ;</w:t>
        </w:r>
      </w:ins>
    </w:p>
    <w:p w14:paraId="4298A67F" w14:textId="25C703F8" w:rsidR="00BC6AF2" w:rsidRDefault="00EB3C64" w:rsidP="00E82801">
      <w:pPr>
        <w:pStyle w:val="ListParagraph"/>
        <w:numPr>
          <w:ilvl w:val="0"/>
          <w:numId w:val="29"/>
        </w:numPr>
        <w:jc w:val="both"/>
        <w:rPr>
          <w:ins w:id="103" w:author="Boéve-Spil, Nienke" w:date="2018-03-12T13:13:00Z"/>
          <w:rFonts w:asciiTheme="minorHAnsi" w:hAnsiTheme="minorHAnsi" w:cstheme="minorHAnsi"/>
          <w:color w:val="0066FF"/>
          <w:sz w:val="22"/>
          <w:szCs w:val="22"/>
          <w:lang w:val="en-GB"/>
        </w:rPr>
      </w:pPr>
      <w:ins w:id="104" w:author="Boéve-Spil, Nienke" w:date="2018-03-12T13:13:00Z">
        <w:r>
          <w:rPr>
            <w:rFonts w:asciiTheme="minorHAnsi" w:hAnsiTheme="minorHAnsi" w:cstheme="minorHAnsi"/>
            <w:color w:val="0066FF"/>
            <w:sz w:val="22"/>
            <w:szCs w:val="22"/>
            <w:lang w:val="en-GB"/>
          </w:rPr>
          <w:t>Duration of completing the Bachelor’s programme</w:t>
        </w:r>
      </w:ins>
    </w:p>
    <w:p w14:paraId="03E28BAA" w14:textId="2514B095" w:rsidR="00EB3C64" w:rsidRDefault="00EB3C64" w:rsidP="00E82801">
      <w:pPr>
        <w:pStyle w:val="ListParagraph"/>
        <w:numPr>
          <w:ilvl w:val="0"/>
          <w:numId w:val="29"/>
        </w:numPr>
        <w:jc w:val="both"/>
        <w:rPr>
          <w:ins w:id="105" w:author="Boéve-Spil, Nienke" w:date="2018-02-18T19:08:00Z"/>
          <w:rFonts w:asciiTheme="minorHAnsi" w:hAnsiTheme="minorHAnsi" w:cstheme="minorHAnsi"/>
          <w:color w:val="0066FF"/>
          <w:sz w:val="22"/>
          <w:szCs w:val="22"/>
          <w:lang w:val="en-GB"/>
        </w:rPr>
      </w:pPr>
      <w:ins w:id="106" w:author="Boéve-Spil, Nienke" w:date="2018-03-12T13:13:00Z">
        <w:r>
          <w:rPr>
            <w:rFonts w:asciiTheme="minorHAnsi" w:hAnsiTheme="minorHAnsi" w:cstheme="minorHAnsi"/>
            <w:color w:val="0066FF"/>
            <w:sz w:val="22"/>
            <w:szCs w:val="22"/>
            <w:lang w:val="en-GB"/>
          </w:rPr>
          <w:t>Publications</w:t>
        </w:r>
      </w:ins>
    </w:p>
    <w:p w14:paraId="07789CCA" w14:textId="1878A61D" w:rsidR="00BC6AF2" w:rsidRDefault="00BC6AF2" w:rsidP="00E82801">
      <w:pPr>
        <w:pStyle w:val="ListParagraph"/>
        <w:numPr>
          <w:ilvl w:val="0"/>
          <w:numId w:val="29"/>
        </w:numPr>
        <w:jc w:val="both"/>
        <w:rPr>
          <w:ins w:id="107" w:author="Boéve-Spil, Nienke" w:date="2018-02-18T19:09:00Z"/>
          <w:rFonts w:asciiTheme="minorHAnsi" w:hAnsiTheme="minorHAnsi" w:cstheme="minorHAnsi"/>
          <w:color w:val="0066FF"/>
          <w:sz w:val="22"/>
          <w:szCs w:val="22"/>
          <w:lang w:val="en-GB"/>
        </w:rPr>
      </w:pPr>
      <w:ins w:id="108" w:author="Boéve-Spil, Nienke" w:date="2018-02-18T19:09:00Z">
        <w:r>
          <w:rPr>
            <w:rFonts w:asciiTheme="minorHAnsi" w:hAnsiTheme="minorHAnsi" w:cstheme="minorHAnsi"/>
            <w:color w:val="0066FF"/>
            <w:sz w:val="22"/>
            <w:szCs w:val="22"/>
            <w:lang w:val="en-GB"/>
          </w:rPr>
          <w:t>Relevant AI projects (completed)</w:t>
        </w:r>
      </w:ins>
    </w:p>
    <w:p w14:paraId="27D45975" w14:textId="1B5D561E" w:rsidR="00BC6AF2" w:rsidRDefault="00BC6AF2" w:rsidP="00E82801">
      <w:pPr>
        <w:pStyle w:val="ListParagraph"/>
        <w:numPr>
          <w:ilvl w:val="0"/>
          <w:numId w:val="29"/>
        </w:numPr>
        <w:jc w:val="both"/>
        <w:rPr>
          <w:ins w:id="109" w:author="Boéve-Spil, Nienke" w:date="2018-02-18T19:09:00Z"/>
          <w:rFonts w:asciiTheme="minorHAnsi" w:hAnsiTheme="minorHAnsi" w:cstheme="minorHAnsi"/>
          <w:color w:val="0066FF"/>
          <w:sz w:val="22"/>
          <w:szCs w:val="22"/>
          <w:lang w:val="en-GB"/>
        </w:rPr>
      </w:pPr>
      <w:ins w:id="110" w:author="Boéve-Spil, Nienke" w:date="2018-02-18T19:09:00Z">
        <w:r>
          <w:rPr>
            <w:rFonts w:asciiTheme="minorHAnsi" w:hAnsiTheme="minorHAnsi" w:cstheme="minorHAnsi"/>
            <w:color w:val="0066FF"/>
            <w:sz w:val="22"/>
            <w:szCs w:val="22"/>
            <w:lang w:val="en-GB"/>
          </w:rPr>
          <w:t>Programming skills</w:t>
        </w:r>
      </w:ins>
    </w:p>
    <w:p w14:paraId="67895A62" w14:textId="0F24E6AD" w:rsidR="00BC6AF2" w:rsidRDefault="00BC6AF2" w:rsidP="00E82801">
      <w:pPr>
        <w:pStyle w:val="ListParagraph"/>
        <w:numPr>
          <w:ilvl w:val="0"/>
          <w:numId w:val="29"/>
        </w:numPr>
        <w:jc w:val="both"/>
        <w:rPr>
          <w:ins w:id="111" w:author="Boéve-Spil, Nienke" w:date="2018-03-12T13:14:00Z"/>
          <w:rFonts w:asciiTheme="minorHAnsi" w:hAnsiTheme="minorHAnsi" w:cstheme="minorHAnsi"/>
          <w:color w:val="0066FF"/>
          <w:sz w:val="22"/>
          <w:szCs w:val="22"/>
          <w:lang w:val="en-GB"/>
        </w:rPr>
      </w:pPr>
      <w:ins w:id="112" w:author="Boéve-Spil, Nienke" w:date="2018-02-18T19:09:00Z">
        <w:r>
          <w:rPr>
            <w:rFonts w:asciiTheme="minorHAnsi" w:hAnsiTheme="minorHAnsi" w:cstheme="minorHAnsi"/>
            <w:color w:val="0066FF"/>
            <w:sz w:val="22"/>
            <w:szCs w:val="22"/>
            <w:lang w:val="en-GB"/>
          </w:rPr>
          <w:t>Knowledge of logic</w:t>
        </w:r>
      </w:ins>
    </w:p>
    <w:p w14:paraId="0B219704" w14:textId="47C754B8" w:rsidR="00CF0741" w:rsidRDefault="00CF0741" w:rsidP="00E82801">
      <w:pPr>
        <w:pStyle w:val="ListParagraph"/>
        <w:numPr>
          <w:ilvl w:val="0"/>
          <w:numId w:val="29"/>
        </w:numPr>
        <w:jc w:val="both"/>
        <w:rPr>
          <w:ins w:id="113" w:author="Boéve-Spil, Nienke" w:date="2018-02-18T19:09:00Z"/>
          <w:rFonts w:asciiTheme="minorHAnsi" w:hAnsiTheme="minorHAnsi" w:cstheme="minorHAnsi"/>
          <w:color w:val="0066FF"/>
          <w:sz w:val="22"/>
          <w:szCs w:val="22"/>
          <w:lang w:val="en-GB"/>
        </w:rPr>
      </w:pPr>
      <w:ins w:id="114" w:author="Boéve-Spil, Nienke" w:date="2018-03-12T13:14:00Z">
        <w:r>
          <w:rPr>
            <w:rFonts w:asciiTheme="minorHAnsi" w:hAnsiTheme="minorHAnsi" w:cstheme="minorHAnsi"/>
            <w:color w:val="0066FF"/>
            <w:sz w:val="22"/>
            <w:szCs w:val="22"/>
            <w:lang w:val="en-GB"/>
          </w:rPr>
          <w:t>Motivation for contents Master’s programme</w:t>
        </w:r>
      </w:ins>
    </w:p>
    <w:p w14:paraId="66BD81AE" w14:textId="7D7935FC" w:rsidR="00BC6AF2" w:rsidRDefault="00BC6AF2" w:rsidP="00E82801">
      <w:pPr>
        <w:pStyle w:val="ListParagraph"/>
        <w:numPr>
          <w:ilvl w:val="0"/>
          <w:numId w:val="29"/>
        </w:numPr>
        <w:jc w:val="both"/>
        <w:rPr>
          <w:ins w:id="115" w:author="Boéve-Spil, Nienke" w:date="2018-02-18T19:09:00Z"/>
          <w:rFonts w:asciiTheme="minorHAnsi" w:hAnsiTheme="minorHAnsi" w:cstheme="minorHAnsi"/>
          <w:color w:val="0066FF"/>
          <w:sz w:val="22"/>
          <w:szCs w:val="22"/>
          <w:lang w:val="en-GB"/>
        </w:rPr>
      </w:pPr>
      <w:ins w:id="116" w:author="Boéve-Spil, Nienke" w:date="2018-02-18T19:09:00Z">
        <w:r>
          <w:rPr>
            <w:rFonts w:asciiTheme="minorHAnsi" w:hAnsiTheme="minorHAnsi" w:cstheme="minorHAnsi"/>
            <w:color w:val="0066FF"/>
            <w:sz w:val="22"/>
            <w:szCs w:val="22"/>
            <w:lang w:val="en-GB"/>
          </w:rPr>
          <w:t>Relevant AI courses at level of Master’s programme</w:t>
        </w:r>
      </w:ins>
    </w:p>
    <w:p w14:paraId="0299F12F" w14:textId="77777777" w:rsidR="00CF0741" w:rsidRDefault="00CF0741" w:rsidP="00CF0741">
      <w:pPr>
        <w:pStyle w:val="ListParagraph"/>
        <w:numPr>
          <w:ilvl w:val="0"/>
          <w:numId w:val="28"/>
        </w:numPr>
        <w:jc w:val="both"/>
        <w:rPr>
          <w:ins w:id="117" w:author="Boéve-Spil, Nienke" w:date="2018-03-12T13:18:00Z"/>
          <w:rFonts w:asciiTheme="minorHAnsi" w:hAnsiTheme="minorHAnsi" w:cstheme="minorHAnsi"/>
          <w:color w:val="0066FF"/>
          <w:sz w:val="22"/>
          <w:szCs w:val="22"/>
          <w:lang w:val="en-GB"/>
        </w:rPr>
      </w:pPr>
      <w:ins w:id="118" w:author="Boéve-Spil, Nienke" w:date="2018-03-12T13:15:00Z">
        <w:r>
          <w:rPr>
            <w:rFonts w:asciiTheme="minorHAnsi" w:hAnsiTheme="minorHAnsi" w:cstheme="minorHAnsi"/>
            <w:color w:val="0066FF"/>
            <w:sz w:val="22"/>
            <w:szCs w:val="22"/>
            <w:lang w:val="en-GB"/>
          </w:rPr>
          <w:t>The Admissions Board</w:t>
        </w:r>
      </w:ins>
      <w:ins w:id="119" w:author="Boéve-Spil, Nienke" w:date="2018-02-18T19:11:00Z">
        <w:r w:rsidR="00BC6AF2">
          <w:rPr>
            <w:rFonts w:asciiTheme="minorHAnsi" w:hAnsiTheme="minorHAnsi" w:cstheme="minorHAnsi"/>
            <w:color w:val="0066FF"/>
            <w:sz w:val="22"/>
            <w:szCs w:val="22"/>
            <w:lang w:val="en-GB"/>
          </w:rPr>
          <w:t xml:space="preserve"> </w:t>
        </w:r>
      </w:ins>
      <w:ins w:id="120" w:author="Boéve-Spil, Nienke" w:date="2018-02-18T19:10:00Z">
        <w:r w:rsidR="00BC6AF2" w:rsidRPr="00BC6AF2">
          <w:rPr>
            <w:rFonts w:asciiTheme="minorHAnsi" w:hAnsiTheme="minorHAnsi" w:cstheme="minorHAnsi"/>
            <w:color w:val="0066FF"/>
            <w:sz w:val="22"/>
            <w:szCs w:val="22"/>
            <w:lang w:val="en-GB"/>
          </w:rPr>
          <w:t>will judge requests for admission on c</w:t>
        </w:r>
        <w:r>
          <w:rPr>
            <w:rFonts w:asciiTheme="minorHAnsi" w:hAnsiTheme="minorHAnsi" w:cstheme="minorHAnsi"/>
            <w:color w:val="0066FF"/>
            <w:sz w:val="22"/>
            <w:szCs w:val="22"/>
            <w:lang w:val="en-GB"/>
          </w:rPr>
          <w:t>riteria mentioned in article 3.</w:t>
        </w:r>
      </w:ins>
      <w:ins w:id="121" w:author="Boéve-Spil, Nienke" w:date="2018-03-12T13:15:00Z">
        <w:r>
          <w:rPr>
            <w:rFonts w:asciiTheme="minorHAnsi" w:hAnsiTheme="minorHAnsi" w:cstheme="minorHAnsi"/>
            <w:color w:val="0066FF"/>
            <w:sz w:val="22"/>
            <w:szCs w:val="22"/>
            <w:lang w:val="en-GB"/>
          </w:rPr>
          <w:t>3</w:t>
        </w:r>
      </w:ins>
      <w:ins w:id="122" w:author="Boéve-Spil, Nienke" w:date="2018-02-18T19:10:00Z">
        <w:r w:rsidR="00BC6AF2" w:rsidRPr="00BC6AF2">
          <w:rPr>
            <w:rFonts w:asciiTheme="minorHAnsi" w:hAnsiTheme="minorHAnsi" w:cstheme="minorHAnsi"/>
            <w:color w:val="0066FF"/>
            <w:sz w:val="22"/>
            <w:szCs w:val="22"/>
            <w:lang w:val="en-GB"/>
          </w:rPr>
          <w:t xml:space="preserve"> and select students on an individual basis and in comparison to the other applicants.</w:t>
        </w:r>
      </w:ins>
      <w:ins w:id="123" w:author="Boéve-Spil, Nienke" w:date="2018-02-18T19:13:00Z">
        <w:r w:rsidR="005340C1">
          <w:rPr>
            <w:rFonts w:asciiTheme="minorHAnsi" w:hAnsiTheme="minorHAnsi" w:cstheme="minorHAnsi"/>
            <w:color w:val="0066FF"/>
            <w:sz w:val="22"/>
            <w:szCs w:val="22"/>
            <w:lang w:val="en-GB"/>
          </w:rPr>
          <w:t xml:space="preserve"> </w:t>
        </w:r>
      </w:ins>
    </w:p>
    <w:p w14:paraId="084FEE64" w14:textId="66C652F7" w:rsidR="00BC6AF2" w:rsidRDefault="005340C1" w:rsidP="00CF0741">
      <w:pPr>
        <w:pStyle w:val="ListParagraph"/>
        <w:jc w:val="both"/>
        <w:rPr>
          <w:ins w:id="124" w:author="Boéve-Spil, Nienke" w:date="2018-03-12T13:18:00Z"/>
          <w:rFonts w:asciiTheme="minorHAnsi" w:hAnsiTheme="minorHAnsi" w:cstheme="minorHAnsi"/>
          <w:color w:val="0066FF"/>
          <w:sz w:val="22"/>
          <w:szCs w:val="22"/>
          <w:lang w:val="en-GB"/>
        </w:rPr>
      </w:pPr>
      <w:ins w:id="125" w:author="Boéve-Spil, Nienke" w:date="2018-02-18T19:13:00Z">
        <w:r>
          <w:rPr>
            <w:rFonts w:asciiTheme="minorHAnsi" w:hAnsiTheme="minorHAnsi" w:cstheme="minorHAnsi"/>
            <w:color w:val="0066FF"/>
            <w:sz w:val="22"/>
            <w:szCs w:val="22"/>
            <w:lang w:val="en-GB"/>
          </w:rPr>
          <w:t>T</w:t>
        </w:r>
        <w:r w:rsidR="00CF0741">
          <w:rPr>
            <w:rFonts w:asciiTheme="minorHAnsi" w:hAnsiTheme="minorHAnsi" w:cstheme="minorHAnsi"/>
            <w:color w:val="0066FF"/>
            <w:sz w:val="22"/>
            <w:szCs w:val="22"/>
            <w:lang w:val="en-GB"/>
          </w:rPr>
          <w:t>h</w:t>
        </w:r>
      </w:ins>
      <w:ins w:id="126" w:author="Boéve-Spil, Nienke" w:date="2018-03-12T13:16:00Z">
        <w:r w:rsidR="00CF0741">
          <w:rPr>
            <w:rFonts w:asciiTheme="minorHAnsi" w:hAnsiTheme="minorHAnsi" w:cstheme="minorHAnsi"/>
            <w:color w:val="0066FF"/>
            <w:sz w:val="22"/>
            <w:szCs w:val="22"/>
            <w:lang w:val="en-GB"/>
          </w:rPr>
          <w:t>ese criteria will not be applied mechanically, but manually</w:t>
        </w:r>
      </w:ins>
      <w:ins w:id="127" w:author="Boéve-Spil, Nienke" w:date="2018-03-12T13:17:00Z">
        <w:r w:rsidR="00CF0741">
          <w:rPr>
            <w:rFonts w:asciiTheme="minorHAnsi" w:hAnsiTheme="minorHAnsi" w:cstheme="minorHAnsi"/>
            <w:color w:val="0066FF"/>
            <w:sz w:val="22"/>
            <w:szCs w:val="22"/>
            <w:lang w:val="en-GB"/>
          </w:rPr>
          <w:t xml:space="preserve"> </w:t>
        </w:r>
      </w:ins>
      <w:ins w:id="128" w:author="Boéve-Spil, Nienke" w:date="2018-02-18T19:13:00Z">
        <w:r>
          <w:rPr>
            <w:rFonts w:asciiTheme="minorHAnsi" w:hAnsiTheme="minorHAnsi" w:cstheme="minorHAnsi"/>
            <w:color w:val="0066FF"/>
            <w:sz w:val="22"/>
            <w:szCs w:val="22"/>
            <w:lang w:val="en-GB"/>
          </w:rPr>
          <w:t>with careful consideration</w:t>
        </w:r>
      </w:ins>
      <w:ins w:id="129" w:author="Boéve-Spil, Nienke" w:date="2018-03-12T13:17:00Z">
        <w:r w:rsidR="00CF0741">
          <w:rPr>
            <w:rFonts w:asciiTheme="minorHAnsi" w:hAnsiTheme="minorHAnsi" w:cstheme="minorHAnsi"/>
            <w:color w:val="0066FF"/>
            <w:sz w:val="22"/>
            <w:szCs w:val="22"/>
            <w:lang w:val="en-GB"/>
          </w:rPr>
          <w:t xml:space="preserve"> and judgement</w:t>
        </w:r>
      </w:ins>
      <w:ins w:id="130" w:author="Boéve-Spil, Nienke" w:date="2018-02-18T19:13:00Z">
        <w:r>
          <w:rPr>
            <w:rFonts w:asciiTheme="minorHAnsi" w:hAnsiTheme="minorHAnsi" w:cstheme="minorHAnsi"/>
            <w:color w:val="0066FF"/>
            <w:sz w:val="22"/>
            <w:szCs w:val="22"/>
            <w:lang w:val="en-GB"/>
          </w:rPr>
          <w:t>.</w:t>
        </w:r>
      </w:ins>
      <w:ins w:id="131" w:author="Boéve-Spil, Nienke" w:date="2018-02-18T19:12:00Z">
        <w:r>
          <w:rPr>
            <w:rFonts w:asciiTheme="minorHAnsi" w:hAnsiTheme="minorHAnsi" w:cstheme="minorHAnsi"/>
            <w:color w:val="0066FF"/>
            <w:sz w:val="22"/>
            <w:szCs w:val="22"/>
            <w:lang w:val="en-GB"/>
          </w:rPr>
          <w:t xml:space="preserve"> </w:t>
        </w:r>
      </w:ins>
      <w:ins w:id="132" w:author="Boéve-Spil, Nienke" w:date="2018-03-12T13:18:00Z">
        <w:r w:rsidR="00CF0741" w:rsidRPr="00CF0741">
          <w:rPr>
            <w:rFonts w:asciiTheme="minorHAnsi" w:hAnsiTheme="minorHAnsi" w:cstheme="minorHAnsi"/>
            <w:color w:val="0066FF"/>
            <w:sz w:val="22"/>
            <w:szCs w:val="22"/>
            <w:lang w:val="en-GB"/>
          </w:rPr>
          <w:t>For example, the value of the GPA may depend on a students’ curriculum, publications may be more or less high ranked, etc</w:t>
        </w:r>
      </w:ins>
    </w:p>
    <w:p w14:paraId="4A8D4243" w14:textId="77777777" w:rsidR="00CF0741" w:rsidRDefault="00CF0741" w:rsidP="00CF0741">
      <w:pPr>
        <w:pStyle w:val="ListParagraph"/>
        <w:numPr>
          <w:ilvl w:val="0"/>
          <w:numId w:val="28"/>
        </w:numPr>
        <w:jc w:val="both"/>
        <w:rPr>
          <w:ins w:id="133" w:author="Boéve-Spil, Nienke" w:date="2018-03-12T13:20:00Z"/>
          <w:rFonts w:asciiTheme="minorHAnsi" w:hAnsiTheme="minorHAnsi" w:cstheme="minorHAnsi"/>
          <w:color w:val="0066FF"/>
          <w:sz w:val="22"/>
          <w:szCs w:val="22"/>
          <w:lang w:val="en-GB"/>
        </w:rPr>
      </w:pPr>
      <w:ins w:id="134" w:author="Boéve-Spil, Nienke" w:date="2018-03-12T13:18:00Z">
        <w:r w:rsidRPr="00CF0741">
          <w:rPr>
            <w:rFonts w:asciiTheme="minorHAnsi" w:hAnsiTheme="minorHAnsi" w:cstheme="minorHAnsi"/>
            <w:color w:val="0066FF"/>
            <w:sz w:val="22"/>
            <w:szCs w:val="22"/>
            <w:lang w:val="en-GB"/>
          </w:rPr>
          <w:t>The top 120 students on the ranking list will be admitted to the master’s programme. The Admissions Board which will grant admission to the selected candidates.</w:t>
        </w:r>
      </w:ins>
    </w:p>
    <w:p w14:paraId="4B56C87A" w14:textId="5EBD8445" w:rsidR="004E37FB" w:rsidRDefault="004E37FB" w:rsidP="000B5BB3">
      <w:pPr>
        <w:pStyle w:val="ListParagraph"/>
        <w:numPr>
          <w:ilvl w:val="0"/>
          <w:numId w:val="28"/>
        </w:numPr>
        <w:jc w:val="both"/>
        <w:rPr>
          <w:ins w:id="135" w:author="Boéve-Spil, Nienke" w:date="2018-03-12T15:18:00Z"/>
          <w:rFonts w:asciiTheme="minorHAnsi" w:hAnsiTheme="minorHAnsi" w:cstheme="minorHAnsi"/>
          <w:color w:val="0066FF"/>
          <w:sz w:val="22"/>
          <w:szCs w:val="22"/>
          <w:lang w:val="en-GB"/>
        </w:rPr>
      </w:pPr>
      <w:ins w:id="136" w:author="Boéve-Spil, Nienke" w:date="2018-03-12T13:20:00Z">
        <w:r>
          <w:rPr>
            <w:rFonts w:asciiTheme="minorHAnsi" w:hAnsiTheme="minorHAnsi" w:cstheme="minorHAnsi"/>
            <w:color w:val="0066FF"/>
            <w:sz w:val="22"/>
            <w:szCs w:val="22"/>
            <w:lang w:val="en-GB"/>
          </w:rPr>
          <w:t xml:space="preserve">Current students in the Bachelor’s </w:t>
        </w:r>
        <w:r w:rsidR="000B5BB3">
          <w:rPr>
            <w:rFonts w:asciiTheme="minorHAnsi" w:hAnsiTheme="minorHAnsi" w:cstheme="minorHAnsi"/>
            <w:color w:val="0066FF"/>
            <w:sz w:val="22"/>
            <w:szCs w:val="22"/>
            <w:lang w:val="en-GB"/>
          </w:rPr>
          <w:t>programme KI</w:t>
        </w:r>
        <w:r>
          <w:rPr>
            <w:rFonts w:asciiTheme="minorHAnsi" w:hAnsiTheme="minorHAnsi" w:cstheme="minorHAnsi"/>
            <w:color w:val="0066FF"/>
            <w:sz w:val="22"/>
            <w:szCs w:val="22"/>
            <w:lang w:val="en-GB"/>
          </w:rPr>
          <w:t xml:space="preserve"> at the University of Amsterdam</w:t>
        </w:r>
      </w:ins>
      <w:ins w:id="137" w:author="Boéve-Spil, Nienke" w:date="2018-03-12T15:11:00Z">
        <w:r w:rsidR="000B5BB3">
          <w:rPr>
            <w:rFonts w:asciiTheme="minorHAnsi" w:hAnsiTheme="minorHAnsi" w:cstheme="minorHAnsi"/>
            <w:color w:val="0066FF"/>
            <w:sz w:val="22"/>
            <w:szCs w:val="22"/>
            <w:lang w:val="en-GB"/>
          </w:rPr>
          <w:t xml:space="preserve"> will be given the opportunity to </w:t>
        </w:r>
      </w:ins>
      <w:ins w:id="138" w:author="Boéve-Spil, Nienke" w:date="2018-03-12T15:12:00Z">
        <w:r w:rsidR="000B5BB3">
          <w:rPr>
            <w:rFonts w:asciiTheme="minorHAnsi" w:hAnsiTheme="minorHAnsi" w:cstheme="minorHAnsi"/>
            <w:color w:val="0066FF"/>
            <w:sz w:val="22"/>
            <w:szCs w:val="22"/>
            <w:lang w:val="en-GB"/>
          </w:rPr>
          <w:t xml:space="preserve">adjust to the additional requirements and ranking criteria. Therefore we will </w:t>
        </w:r>
      </w:ins>
      <w:ins w:id="139" w:author="Boéve-Spil, Nienke" w:date="2018-03-12T15:13:00Z">
        <w:r w:rsidR="000B5BB3" w:rsidRPr="000B5BB3">
          <w:rPr>
            <w:rFonts w:asciiTheme="minorHAnsi" w:hAnsiTheme="minorHAnsi" w:cstheme="minorHAnsi"/>
            <w:color w:val="0066FF"/>
            <w:sz w:val="22"/>
            <w:szCs w:val="22"/>
            <w:lang w:val="en-GB"/>
          </w:rPr>
          <w:t>adapt the ranking criteria to year of study for students in UvA bachelor’s programme Kunstmatige Intelligentie, Future Planet Studies or Bètagamma with a Major in Kunstmatige Intelligentie:</w:t>
        </w:r>
      </w:ins>
    </w:p>
    <w:p w14:paraId="4FC9071F" w14:textId="2A9E9F2E" w:rsidR="000B5BB3" w:rsidRPr="00112573" w:rsidRDefault="00835117" w:rsidP="00112573">
      <w:pPr>
        <w:pStyle w:val="ListParagraph"/>
        <w:numPr>
          <w:ilvl w:val="0"/>
          <w:numId w:val="32"/>
        </w:numPr>
        <w:jc w:val="both"/>
        <w:rPr>
          <w:ins w:id="140" w:author="Boéve-Spil, Nienke" w:date="2018-03-12T15:20:00Z"/>
          <w:rFonts w:asciiTheme="minorHAnsi" w:hAnsiTheme="minorHAnsi" w:cstheme="minorHAnsi"/>
          <w:color w:val="0066FF"/>
          <w:sz w:val="22"/>
          <w:szCs w:val="22"/>
          <w:lang w:val="en-GB"/>
        </w:rPr>
      </w:pPr>
      <w:ins w:id="141" w:author="Boéve-Spil, Nienke" w:date="2018-03-14T11:33:00Z">
        <w:r>
          <w:rPr>
            <w:rFonts w:asciiTheme="minorHAnsi" w:hAnsiTheme="minorHAnsi" w:cstheme="minorHAnsi"/>
            <w:color w:val="0066FF"/>
            <w:sz w:val="22"/>
            <w:szCs w:val="22"/>
            <w:lang w:val="en-GB"/>
          </w:rPr>
          <w:t>Bachelor s</w:t>
        </w:r>
      </w:ins>
      <w:ins w:id="142" w:author="Boéve-Spil, Nienke" w:date="2018-03-12T15:20:00Z">
        <w:r w:rsidR="000B5BB3" w:rsidRPr="00112573">
          <w:rPr>
            <w:rFonts w:asciiTheme="minorHAnsi" w:hAnsiTheme="minorHAnsi" w:cstheme="minorHAnsi"/>
            <w:color w:val="0066FF"/>
            <w:sz w:val="22"/>
            <w:szCs w:val="22"/>
            <w:lang w:val="en-GB"/>
          </w:rPr>
          <w:t>tudents who are in their third year of reg</w:t>
        </w:r>
        <w:r w:rsidR="00112573" w:rsidRPr="00112573">
          <w:rPr>
            <w:rFonts w:asciiTheme="minorHAnsi" w:hAnsiTheme="minorHAnsi" w:cstheme="minorHAnsi"/>
            <w:color w:val="0066FF"/>
            <w:sz w:val="22"/>
            <w:szCs w:val="22"/>
            <w:lang w:val="en-GB"/>
          </w:rPr>
          <w:t xml:space="preserve">istration in 2018 - 2019: no </w:t>
        </w:r>
      </w:ins>
      <w:ins w:id="143" w:author="Boéve-Spil, Nienke" w:date="2018-03-12T15:24:00Z">
        <w:r w:rsidR="00112573">
          <w:rPr>
            <w:rFonts w:asciiTheme="minorHAnsi" w:hAnsiTheme="minorHAnsi" w:cstheme="minorHAnsi"/>
            <w:color w:val="0066FF"/>
            <w:sz w:val="22"/>
            <w:szCs w:val="22"/>
            <w:lang w:val="en-GB"/>
          </w:rPr>
          <w:t>additional requirements will be</w:t>
        </w:r>
      </w:ins>
      <w:ins w:id="144" w:author="Boéve-Spil, Nienke" w:date="2018-03-12T15:20:00Z">
        <w:r w:rsidR="000B5BB3" w:rsidRPr="00112573">
          <w:rPr>
            <w:rFonts w:asciiTheme="minorHAnsi" w:hAnsiTheme="minorHAnsi" w:cstheme="minorHAnsi"/>
            <w:color w:val="0066FF"/>
            <w:sz w:val="22"/>
            <w:szCs w:val="22"/>
            <w:lang w:val="en-GB"/>
          </w:rPr>
          <w:t xml:space="preserve"> applied</w:t>
        </w:r>
      </w:ins>
      <w:ins w:id="145" w:author="Boéve-Spil, Nienke" w:date="2018-03-12T15:24:00Z">
        <w:r w:rsidR="00112573">
          <w:rPr>
            <w:rFonts w:asciiTheme="minorHAnsi" w:hAnsiTheme="minorHAnsi" w:cstheme="minorHAnsi"/>
            <w:color w:val="0066FF"/>
            <w:sz w:val="22"/>
            <w:szCs w:val="22"/>
            <w:lang w:val="en-GB"/>
          </w:rPr>
          <w:t>.</w:t>
        </w:r>
      </w:ins>
    </w:p>
    <w:p w14:paraId="5155B878" w14:textId="29DE281B" w:rsidR="000B5BB3" w:rsidRPr="000B5BB3" w:rsidRDefault="000B5BB3" w:rsidP="00112573">
      <w:pPr>
        <w:ind w:left="360" w:firstLine="720"/>
        <w:jc w:val="both"/>
        <w:rPr>
          <w:ins w:id="146" w:author="Boéve-Spil, Nienke" w:date="2018-03-12T15:20:00Z"/>
          <w:rFonts w:asciiTheme="minorHAnsi" w:hAnsiTheme="minorHAnsi" w:cstheme="minorHAnsi"/>
          <w:color w:val="0066FF"/>
          <w:sz w:val="22"/>
          <w:szCs w:val="22"/>
          <w:lang w:val="en-GB"/>
        </w:rPr>
      </w:pPr>
      <w:ins w:id="147" w:author="Boéve-Spil, Nienke" w:date="2018-03-12T15:21:00Z">
        <w:r>
          <w:rPr>
            <w:rFonts w:asciiTheme="minorHAnsi" w:hAnsiTheme="minorHAnsi" w:cstheme="minorHAnsi"/>
            <w:color w:val="0066FF"/>
            <w:sz w:val="22"/>
            <w:szCs w:val="22"/>
            <w:lang w:val="en-GB"/>
          </w:rPr>
          <w:t xml:space="preserve">b.   </w:t>
        </w:r>
      </w:ins>
      <w:ins w:id="148" w:author="Boéve-Spil, Nienke" w:date="2018-03-14T11:33:00Z">
        <w:r w:rsidR="00835117">
          <w:rPr>
            <w:rFonts w:asciiTheme="minorHAnsi" w:hAnsiTheme="minorHAnsi" w:cstheme="minorHAnsi"/>
            <w:color w:val="0066FF"/>
            <w:sz w:val="22"/>
            <w:szCs w:val="22"/>
            <w:lang w:val="en-GB"/>
          </w:rPr>
          <w:t>Bachelor s</w:t>
        </w:r>
      </w:ins>
      <w:ins w:id="149" w:author="Boéve-Spil, Nienke" w:date="2018-03-12T15:20:00Z">
        <w:r w:rsidRPr="000B5BB3">
          <w:rPr>
            <w:rFonts w:asciiTheme="minorHAnsi" w:hAnsiTheme="minorHAnsi" w:cstheme="minorHAnsi"/>
            <w:color w:val="0066FF"/>
            <w:sz w:val="22"/>
            <w:szCs w:val="22"/>
            <w:lang w:val="en-GB"/>
          </w:rPr>
          <w:t>tudents who are in their second year of registration in 2018 - 2019:</w:t>
        </w:r>
      </w:ins>
    </w:p>
    <w:p w14:paraId="6092BED1" w14:textId="05AF54D1" w:rsidR="000B5BB3" w:rsidRPr="000B5BB3" w:rsidRDefault="00112573" w:rsidP="00112573">
      <w:pPr>
        <w:ind w:left="1800"/>
        <w:jc w:val="both"/>
        <w:rPr>
          <w:ins w:id="150" w:author="Boéve-Spil, Nienke" w:date="2018-03-12T15:20:00Z"/>
          <w:rFonts w:asciiTheme="minorHAnsi" w:hAnsiTheme="minorHAnsi" w:cstheme="minorHAnsi"/>
          <w:color w:val="0066FF"/>
          <w:sz w:val="22"/>
          <w:szCs w:val="22"/>
          <w:lang w:val="en-GB"/>
        </w:rPr>
      </w:pPr>
      <w:ins w:id="151" w:author="Boéve-Spil, Nienke" w:date="2018-03-12T15:20:00Z">
        <w:r>
          <w:rPr>
            <w:rFonts w:asciiTheme="minorHAnsi" w:hAnsiTheme="minorHAnsi" w:cstheme="minorHAnsi"/>
            <w:color w:val="0066FF"/>
            <w:sz w:val="22"/>
            <w:szCs w:val="22"/>
            <w:lang w:val="en-GB"/>
          </w:rPr>
          <w:t>1.</w:t>
        </w:r>
        <w:r>
          <w:rPr>
            <w:rFonts w:asciiTheme="minorHAnsi" w:hAnsiTheme="minorHAnsi" w:cstheme="minorHAnsi"/>
            <w:color w:val="0066FF"/>
            <w:sz w:val="22"/>
            <w:szCs w:val="22"/>
            <w:lang w:val="en-GB"/>
          </w:rPr>
          <w:tab/>
          <w:t xml:space="preserve">GPA is at least </w:t>
        </w:r>
      </w:ins>
      <w:ins w:id="152" w:author="Boéve-Spil, Nienke" w:date="2018-03-12T15:21:00Z">
        <w:r>
          <w:rPr>
            <w:rFonts w:asciiTheme="minorHAnsi" w:hAnsiTheme="minorHAnsi" w:cstheme="minorHAnsi"/>
            <w:color w:val="0066FF"/>
            <w:sz w:val="22"/>
            <w:szCs w:val="22"/>
            <w:lang w:val="en-GB"/>
          </w:rPr>
          <w:t>6,5</w:t>
        </w:r>
      </w:ins>
      <w:ins w:id="153" w:author="Boéve-Spil, Nienke" w:date="2018-03-12T15:20:00Z">
        <w:r w:rsidR="000B5BB3" w:rsidRPr="000B5BB3">
          <w:rPr>
            <w:rFonts w:asciiTheme="minorHAnsi" w:hAnsiTheme="minorHAnsi" w:cstheme="minorHAnsi"/>
            <w:color w:val="0066FF"/>
            <w:sz w:val="22"/>
            <w:szCs w:val="22"/>
            <w:lang w:val="en-GB"/>
          </w:rPr>
          <w:t xml:space="preserve"> over second and third year Bachelor’s programme (instead of all three years)</w:t>
        </w:r>
      </w:ins>
    </w:p>
    <w:p w14:paraId="78AF2EFD" w14:textId="77777777" w:rsidR="000B5BB3" w:rsidRPr="000B5BB3" w:rsidRDefault="000B5BB3" w:rsidP="00112573">
      <w:pPr>
        <w:ind w:left="1800"/>
        <w:jc w:val="both"/>
        <w:rPr>
          <w:ins w:id="154" w:author="Boéve-Spil, Nienke" w:date="2018-03-12T15:20:00Z"/>
          <w:rFonts w:asciiTheme="minorHAnsi" w:hAnsiTheme="minorHAnsi" w:cstheme="minorHAnsi"/>
          <w:color w:val="0066FF"/>
          <w:sz w:val="22"/>
          <w:szCs w:val="22"/>
          <w:lang w:val="en-GB"/>
        </w:rPr>
      </w:pPr>
      <w:ins w:id="155" w:author="Boéve-Spil, Nienke" w:date="2018-03-12T15:20:00Z">
        <w:r w:rsidRPr="000B5BB3">
          <w:rPr>
            <w:rFonts w:asciiTheme="minorHAnsi" w:hAnsiTheme="minorHAnsi" w:cstheme="minorHAnsi"/>
            <w:color w:val="0066FF"/>
            <w:sz w:val="22"/>
            <w:szCs w:val="22"/>
            <w:lang w:val="en-GB"/>
          </w:rPr>
          <w:t>2.</w:t>
        </w:r>
        <w:r w:rsidRPr="000B5BB3">
          <w:rPr>
            <w:rFonts w:asciiTheme="minorHAnsi" w:hAnsiTheme="minorHAnsi" w:cstheme="minorHAnsi"/>
            <w:color w:val="0066FF"/>
            <w:sz w:val="22"/>
            <w:szCs w:val="22"/>
            <w:lang w:val="en-GB"/>
          </w:rPr>
          <w:tab/>
          <w:t xml:space="preserve">The student has obtained the Bachelor’s degree within at most 2 years more than the nominal duration of the programme  (5 years in total). </w:t>
        </w:r>
      </w:ins>
    </w:p>
    <w:p w14:paraId="4B019CDF" w14:textId="22CC99D1" w:rsidR="000B5BB3" w:rsidRPr="000B5BB3" w:rsidRDefault="00112573" w:rsidP="00112573">
      <w:pPr>
        <w:ind w:left="360" w:firstLine="360"/>
        <w:jc w:val="both"/>
        <w:rPr>
          <w:ins w:id="156" w:author="Boéve-Spil, Nienke" w:date="2018-03-12T15:20:00Z"/>
          <w:rFonts w:asciiTheme="minorHAnsi" w:hAnsiTheme="minorHAnsi" w:cstheme="minorHAnsi"/>
          <w:color w:val="0066FF"/>
          <w:sz w:val="22"/>
          <w:szCs w:val="22"/>
          <w:lang w:val="en-GB"/>
        </w:rPr>
      </w:pPr>
      <w:r>
        <w:rPr>
          <w:rFonts w:asciiTheme="minorHAnsi" w:hAnsiTheme="minorHAnsi" w:cstheme="minorHAnsi"/>
          <w:color w:val="0066FF"/>
          <w:sz w:val="22"/>
          <w:szCs w:val="22"/>
          <w:lang w:val="en-GB"/>
        </w:rPr>
        <w:t xml:space="preserve">        </w:t>
      </w:r>
      <w:ins w:id="157" w:author="Boéve-Spil, Nienke" w:date="2018-03-12T15:23:00Z">
        <w:r>
          <w:rPr>
            <w:rFonts w:asciiTheme="minorHAnsi" w:hAnsiTheme="minorHAnsi" w:cstheme="minorHAnsi"/>
            <w:color w:val="0066FF"/>
            <w:sz w:val="22"/>
            <w:szCs w:val="22"/>
            <w:lang w:val="en-GB"/>
          </w:rPr>
          <w:t xml:space="preserve"> c. </w:t>
        </w:r>
      </w:ins>
      <w:ins w:id="158" w:author="Boéve-Spil, Nienke" w:date="2018-03-12T15:24:00Z">
        <w:r>
          <w:rPr>
            <w:rFonts w:asciiTheme="minorHAnsi" w:hAnsiTheme="minorHAnsi" w:cstheme="minorHAnsi"/>
            <w:color w:val="0066FF"/>
            <w:sz w:val="22"/>
            <w:szCs w:val="22"/>
            <w:lang w:val="en-GB"/>
          </w:rPr>
          <w:t xml:space="preserve"> </w:t>
        </w:r>
      </w:ins>
      <w:ins w:id="159" w:author="Boéve-Spil, Nienke" w:date="2018-03-12T15:23:00Z">
        <w:r>
          <w:rPr>
            <w:rFonts w:asciiTheme="minorHAnsi" w:hAnsiTheme="minorHAnsi" w:cstheme="minorHAnsi"/>
            <w:color w:val="0066FF"/>
            <w:sz w:val="22"/>
            <w:szCs w:val="22"/>
            <w:lang w:val="en-GB"/>
          </w:rPr>
          <w:t xml:space="preserve"> </w:t>
        </w:r>
      </w:ins>
      <w:ins w:id="160" w:author="Boéve-Spil, Nienke" w:date="2018-03-14T11:33:00Z">
        <w:r w:rsidR="00835117">
          <w:rPr>
            <w:rFonts w:asciiTheme="minorHAnsi" w:hAnsiTheme="minorHAnsi" w:cstheme="minorHAnsi"/>
            <w:color w:val="0066FF"/>
            <w:sz w:val="22"/>
            <w:szCs w:val="22"/>
            <w:lang w:val="en-GB"/>
          </w:rPr>
          <w:t>Bachelor s</w:t>
        </w:r>
      </w:ins>
      <w:ins w:id="161" w:author="Boéve-Spil, Nienke" w:date="2018-03-12T15:20:00Z">
        <w:r w:rsidR="000B5BB3" w:rsidRPr="000B5BB3">
          <w:rPr>
            <w:rFonts w:asciiTheme="minorHAnsi" w:hAnsiTheme="minorHAnsi" w:cstheme="minorHAnsi"/>
            <w:color w:val="0066FF"/>
            <w:sz w:val="22"/>
            <w:szCs w:val="22"/>
            <w:lang w:val="en-GB"/>
          </w:rPr>
          <w:t>tudents who are in the first year of registration in 2018 – 2019:</w:t>
        </w:r>
      </w:ins>
    </w:p>
    <w:p w14:paraId="17EBF4E6" w14:textId="4B97C412" w:rsidR="000B5BB3" w:rsidRPr="000B5BB3" w:rsidRDefault="000B5BB3" w:rsidP="00112573">
      <w:pPr>
        <w:ind w:left="1800"/>
        <w:jc w:val="both"/>
        <w:rPr>
          <w:ins w:id="162" w:author="Boéve-Spil, Nienke" w:date="2018-03-12T15:20:00Z"/>
          <w:rFonts w:asciiTheme="minorHAnsi" w:hAnsiTheme="minorHAnsi" w:cstheme="minorHAnsi"/>
          <w:color w:val="0066FF"/>
          <w:sz w:val="22"/>
          <w:szCs w:val="22"/>
          <w:lang w:val="en-GB"/>
        </w:rPr>
      </w:pPr>
      <w:ins w:id="163" w:author="Boéve-Spil, Nienke" w:date="2018-03-12T15:20:00Z">
        <w:r w:rsidRPr="000B5BB3">
          <w:rPr>
            <w:rFonts w:asciiTheme="minorHAnsi" w:hAnsiTheme="minorHAnsi" w:cstheme="minorHAnsi"/>
            <w:color w:val="0066FF"/>
            <w:sz w:val="22"/>
            <w:szCs w:val="22"/>
            <w:lang w:val="en-GB"/>
          </w:rPr>
          <w:t>1.    Th</w:t>
        </w:r>
        <w:r w:rsidR="00112573">
          <w:rPr>
            <w:rFonts w:asciiTheme="minorHAnsi" w:hAnsiTheme="minorHAnsi" w:cstheme="minorHAnsi"/>
            <w:color w:val="0066FF"/>
            <w:sz w:val="22"/>
            <w:szCs w:val="22"/>
            <w:lang w:val="en-GB"/>
          </w:rPr>
          <w:t xml:space="preserve">e Bachelor’s GPA is at least </w:t>
        </w:r>
      </w:ins>
      <w:ins w:id="164" w:author="Boéve-Spil, Nienke" w:date="2018-03-12T15:25:00Z">
        <w:r w:rsidR="00112573">
          <w:rPr>
            <w:rFonts w:asciiTheme="minorHAnsi" w:hAnsiTheme="minorHAnsi" w:cstheme="minorHAnsi"/>
            <w:color w:val="0066FF"/>
            <w:sz w:val="22"/>
            <w:szCs w:val="22"/>
            <w:lang w:val="en-GB"/>
          </w:rPr>
          <w:t>6,5</w:t>
        </w:r>
      </w:ins>
      <w:ins w:id="165" w:author="Boéve-Spil, Nienke" w:date="2018-03-12T15:20:00Z">
        <w:r w:rsidRPr="000B5BB3">
          <w:rPr>
            <w:rFonts w:asciiTheme="minorHAnsi" w:hAnsiTheme="minorHAnsi" w:cstheme="minorHAnsi"/>
            <w:color w:val="0066FF"/>
            <w:sz w:val="22"/>
            <w:szCs w:val="22"/>
            <w:lang w:val="en-GB"/>
          </w:rPr>
          <w:t xml:space="preserve"> (all three years) </w:t>
        </w:r>
      </w:ins>
    </w:p>
    <w:p w14:paraId="521EE5E2" w14:textId="77777777" w:rsidR="000B5BB3" w:rsidRPr="000B5BB3" w:rsidRDefault="000B5BB3" w:rsidP="00112573">
      <w:pPr>
        <w:ind w:left="1440" w:firstLine="360"/>
        <w:jc w:val="both"/>
        <w:rPr>
          <w:ins w:id="166" w:author="Boéve-Spil, Nienke" w:date="2018-03-12T15:20:00Z"/>
          <w:rFonts w:asciiTheme="minorHAnsi" w:hAnsiTheme="minorHAnsi" w:cstheme="minorHAnsi"/>
          <w:color w:val="0066FF"/>
          <w:sz w:val="22"/>
          <w:szCs w:val="22"/>
          <w:lang w:val="en-GB"/>
        </w:rPr>
      </w:pPr>
      <w:ins w:id="167" w:author="Boéve-Spil, Nienke" w:date="2018-03-12T15:20:00Z">
        <w:r w:rsidRPr="000B5BB3">
          <w:rPr>
            <w:rFonts w:asciiTheme="minorHAnsi" w:hAnsiTheme="minorHAnsi" w:cstheme="minorHAnsi"/>
            <w:color w:val="0066FF"/>
            <w:sz w:val="22"/>
            <w:szCs w:val="22"/>
            <w:lang w:val="en-GB"/>
          </w:rPr>
          <w:t xml:space="preserve">2.    The student has obtained the Bachelor’s degree within at most </w:t>
        </w:r>
      </w:ins>
    </w:p>
    <w:p w14:paraId="0665F023" w14:textId="137317A0" w:rsidR="000B5BB3" w:rsidRPr="000B5BB3" w:rsidRDefault="000B5BB3" w:rsidP="00112573">
      <w:pPr>
        <w:ind w:left="1440" w:firstLine="720"/>
        <w:jc w:val="both"/>
        <w:rPr>
          <w:ins w:id="168" w:author="Boéve-Spil, Nienke" w:date="2018-03-12T15:20:00Z"/>
          <w:rFonts w:asciiTheme="minorHAnsi" w:hAnsiTheme="minorHAnsi" w:cstheme="minorHAnsi"/>
          <w:color w:val="0066FF"/>
          <w:sz w:val="22"/>
          <w:szCs w:val="22"/>
          <w:lang w:val="en-GB"/>
        </w:rPr>
      </w:pPr>
      <w:ins w:id="169" w:author="Boéve-Spil, Nienke" w:date="2018-03-12T15:20:00Z">
        <w:r w:rsidRPr="000B5BB3">
          <w:rPr>
            <w:rFonts w:asciiTheme="minorHAnsi" w:hAnsiTheme="minorHAnsi" w:cstheme="minorHAnsi"/>
            <w:color w:val="0066FF"/>
            <w:sz w:val="22"/>
            <w:szCs w:val="22"/>
            <w:lang w:val="en-GB"/>
          </w:rPr>
          <w:t xml:space="preserve"> 1 year more than the nominal duration of the programme </w:t>
        </w:r>
      </w:ins>
    </w:p>
    <w:p w14:paraId="0FBA2AD0" w14:textId="3D3F3947" w:rsidR="000B5BB3" w:rsidRPr="000B5BB3" w:rsidRDefault="000B5BB3" w:rsidP="00112573">
      <w:pPr>
        <w:ind w:left="2160"/>
        <w:jc w:val="both"/>
        <w:rPr>
          <w:ins w:id="170" w:author="Boéve-Spil, Nienke" w:date="2018-03-12T15:20:00Z"/>
          <w:rFonts w:asciiTheme="minorHAnsi" w:hAnsiTheme="minorHAnsi" w:cstheme="minorHAnsi"/>
          <w:color w:val="0066FF"/>
          <w:sz w:val="22"/>
          <w:szCs w:val="22"/>
          <w:lang w:val="en-GB"/>
        </w:rPr>
      </w:pPr>
      <w:ins w:id="171" w:author="Boéve-Spil, Nienke" w:date="2018-03-12T15:20:00Z">
        <w:r w:rsidRPr="000B5BB3">
          <w:rPr>
            <w:rFonts w:asciiTheme="minorHAnsi" w:hAnsiTheme="minorHAnsi" w:cstheme="minorHAnsi"/>
            <w:color w:val="0066FF"/>
            <w:sz w:val="22"/>
            <w:szCs w:val="22"/>
            <w:lang w:val="en-GB"/>
          </w:rPr>
          <w:t>(4 years in total).</w:t>
        </w:r>
      </w:ins>
    </w:p>
    <w:p w14:paraId="65024D88" w14:textId="77777777" w:rsidR="000B5BB3" w:rsidRPr="00112573" w:rsidRDefault="000B5BB3" w:rsidP="00112573">
      <w:pPr>
        <w:ind w:left="360"/>
        <w:jc w:val="both"/>
        <w:rPr>
          <w:ins w:id="172" w:author="Boéve-Spil, Nienke" w:date="2018-03-12T15:13:00Z"/>
          <w:rFonts w:asciiTheme="minorHAnsi" w:hAnsiTheme="minorHAnsi" w:cstheme="minorHAnsi"/>
          <w:color w:val="0066FF"/>
          <w:sz w:val="22"/>
          <w:szCs w:val="22"/>
          <w:lang w:val="en-GB"/>
        </w:rPr>
      </w:pPr>
    </w:p>
    <w:p w14:paraId="3FBAD295" w14:textId="77777777" w:rsidR="00F60343" w:rsidRDefault="00F60343" w:rsidP="00B05C63">
      <w:pPr>
        <w:jc w:val="both"/>
        <w:rPr>
          <w:rFonts w:asciiTheme="minorHAnsi" w:hAnsiTheme="minorHAnsi" w:cstheme="minorHAnsi"/>
          <w:i/>
          <w:sz w:val="22"/>
          <w:szCs w:val="22"/>
          <w:lang w:val="en-GB"/>
        </w:rPr>
      </w:pPr>
    </w:p>
    <w:p w14:paraId="7D2D7E55" w14:textId="77777777" w:rsidR="00F60343" w:rsidRDefault="00F60343" w:rsidP="00B05C63">
      <w:pPr>
        <w:jc w:val="both"/>
        <w:rPr>
          <w:rFonts w:asciiTheme="minorHAnsi" w:hAnsiTheme="minorHAnsi" w:cstheme="minorHAnsi"/>
          <w:i/>
          <w:sz w:val="22"/>
          <w:szCs w:val="22"/>
          <w:lang w:val="en-GB"/>
        </w:rPr>
      </w:pPr>
    </w:p>
    <w:p w14:paraId="160447D3" w14:textId="77777777" w:rsidR="00D91D1E" w:rsidRPr="004244B9" w:rsidRDefault="00B7314B" w:rsidP="00B05C63">
      <w:pPr>
        <w:jc w:val="both"/>
        <w:rPr>
          <w:rFonts w:asciiTheme="minorHAnsi" w:hAnsiTheme="minorHAnsi" w:cstheme="minorHAnsi"/>
          <w:i/>
          <w:sz w:val="22"/>
          <w:szCs w:val="22"/>
          <w:lang w:val="en-GB"/>
        </w:rPr>
      </w:pPr>
      <w:r w:rsidRPr="004244B9">
        <w:rPr>
          <w:rFonts w:asciiTheme="minorHAnsi" w:hAnsiTheme="minorHAnsi" w:cstheme="minorHAnsi"/>
          <w:i/>
          <w:sz w:val="22"/>
          <w:szCs w:val="22"/>
          <w:lang w:val="en-GB"/>
        </w:rPr>
        <w:lastRenderedPageBreak/>
        <w:t>Article 3.4</w:t>
      </w:r>
      <w:r w:rsidR="00D91D1E" w:rsidRPr="004244B9">
        <w:rPr>
          <w:rFonts w:asciiTheme="minorHAnsi" w:hAnsiTheme="minorHAnsi" w:cstheme="minorHAnsi"/>
          <w:i/>
          <w:sz w:val="22"/>
          <w:szCs w:val="22"/>
          <w:lang w:val="en-GB"/>
        </w:rPr>
        <w:t xml:space="preserve"> – </w:t>
      </w:r>
      <w:r w:rsidR="003D50E0" w:rsidRPr="004244B9">
        <w:rPr>
          <w:rFonts w:asciiTheme="minorHAnsi" w:hAnsiTheme="minorHAnsi" w:cstheme="minorHAnsi"/>
          <w:i/>
          <w:sz w:val="22"/>
          <w:szCs w:val="22"/>
          <w:lang w:val="en-GB"/>
        </w:rPr>
        <w:t>Final deadline for registration</w:t>
      </w:r>
    </w:p>
    <w:p w14:paraId="3D44249F" w14:textId="74E6A90D" w:rsidR="00D91D1E" w:rsidRPr="00D0355F" w:rsidRDefault="00F25E99" w:rsidP="00D0355F">
      <w:pPr>
        <w:rPr>
          <w:rFonts w:asciiTheme="minorHAnsi" w:hAnsiTheme="minorHAnsi" w:cstheme="minorHAnsi"/>
          <w:sz w:val="22"/>
          <w:szCs w:val="22"/>
          <w:lang w:val="en-GB"/>
        </w:rPr>
      </w:pPr>
      <w:r w:rsidRPr="00D0355F">
        <w:rPr>
          <w:rFonts w:asciiTheme="minorHAnsi" w:hAnsiTheme="minorHAnsi" w:cstheme="minorHAnsi"/>
          <w:sz w:val="22"/>
          <w:szCs w:val="22"/>
          <w:lang w:val="en-GB"/>
        </w:rPr>
        <w:t xml:space="preserve">A request for admission to the </w:t>
      </w:r>
      <w:r w:rsidR="00E6551F" w:rsidRPr="00D0355F">
        <w:rPr>
          <w:rFonts w:asciiTheme="minorHAnsi" w:hAnsiTheme="minorHAnsi" w:cstheme="minorHAnsi"/>
          <w:sz w:val="22"/>
          <w:szCs w:val="22"/>
          <w:lang w:val="en-GB"/>
        </w:rPr>
        <w:t xml:space="preserve">Master’s </w:t>
      </w:r>
      <w:r w:rsidRPr="00D0355F">
        <w:rPr>
          <w:rFonts w:asciiTheme="minorHAnsi" w:hAnsiTheme="minorHAnsi" w:cstheme="minorHAnsi"/>
          <w:sz w:val="22"/>
          <w:szCs w:val="22"/>
          <w:lang w:val="en-GB"/>
        </w:rPr>
        <w:t xml:space="preserve">programme </w:t>
      </w:r>
      <w:r w:rsidR="00E6551F" w:rsidRPr="00D0355F">
        <w:rPr>
          <w:rFonts w:asciiTheme="minorHAnsi" w:hAnsiTheme="minorHAnsi" w:cstheme="minorHAnsi"/>
          <w:sz w:val="22"/>
          <w:szCs w:val="22"/>
          <w:lang w:val="en-GB"/>
        </w:rPr>
        <w:t xml:space="preserve">starting in September </w:t>
      </w:r>
      <w:r w:rsidRPr="00D0355F">
        <w:rPr>
          <w:rFonts w:asciiTheme="minorHAnsi" w:hAnsiTheme="minorHAnsi" w:cstheme="minorHAnsi"/>
          <w:sz w:val="22"/>
          <w:szCs w:val="22"/>
          <w:lang w:val="en-GB"/>
        </w:rPr>
        <w:t xml:space="preserve">must be submitted to </w:t>
      </w:r>
      <w:r w:rsidR="00805DF4" w:rsidRPr="00D0355F">
        <w:rPr>
          <w:rFonts w:asciiTheme="minorHAnsi" w:hAnsiTheme="minorHAnsi" w:cstheme="minorHAnsi"/>
          <w:sz w:val="22"/>
          <w:szCs w:val="22"/>
          <w:lang w:val="en-GB"/>
        </w:rPr>
        <w:t xml:space="preserve">StudieLink and </w:t>
      </w:r>
      <w:r w:rsidRPr="00D0355F">
        <w:rPr>
          <w:rFonts w:asciiTheme="minorHAnsi" w:hAnsiTheme="minorHAnsi" w:cstheme="minorHAnsi"/>
          <w:sz w:val="22"/>
          <w:szCs w:val="22"/>
          <w:lang w:val="en-GB"/>
        </w:rPr>
        <w:t xml:space="preserve">the Faculty before  May </w:t>
      </w:r>
      <w:r w:rsidR="002D0D97">
        <w:rPr>
          <w:rFonts w:asciiTheme="minorHAnsi" w:hAnsiTheme="minorHAnsi" w:cstheme="minorHAnsi"/>
          <w:sz w:val="22"/>
          <w:szCs w:val="22"/>
          <w:lang w:val="en-GB"/>
        </w:rPr>
        <w:t>1</w:t>
      </w:r>
      <w:r w:rsidR="002D0D97" w:rsidRPr="00E9058A">
        <w:rPr>
          <w:rFonts w:asciiTheme="minorHAnsi" w:hAnsiTheme="minorHAnsi" w:cstheme="minorHAnsi"/>
          <w:sz w:val="22"/>
          <w:szCs w:val="22"/>
          <w:vertAlign w:val="superscript"/>
          <w:lang w:val="en-GB"/>
        </w:rPr>
        <w:t>st</w:t>
      </w:r>
      <w:r w:rsidR="002D0D97">
        <w:rPr>
          <w:rFonts w:asciiTheme="minorHAnsi" w:hAnsiTheme="minorHAnsi" w:cstheme="minorHAnsi"/>
          <w:sz w:val="22"/>
          <w:szCs w:val="22"/>
          <w:lang w:val="en-GB"/>
        </w:rPr>
        <w:t xml:space="preserve"> </w:t>
      </w:r>
      <w:r w:rsidRPr="00D0355F">
        <w:rPr>
          <w:rFonts w:asciiTheme="minorHAnsi" w:hAnsiTheme="minorHAnsi" w:cstheme="minorHAnsi"/>
          <w:sz w:val="22"/>
          <w:szCs w:val="22"/>
          <w:lang w:val="en-GB"/>
        </w:rPr>
        <w:t xml:space="preserve">in the case of </w:t>
      </w:r>
      <w:del w:id="173" w:author="Maarten van Someren" w:date="2018-03-15T15:49:00Z">
        <w:r w:rsidRPr="00D0355F" w:rsidDel="00C52E27">
          <w:rPr>
            <w:rFonts w:asciiTheme="minorHAnsi" w:hAnsiTheme="minorHAnsi" w:cstheme="minorHAnsi"/>
            <w:sz w:val="22"/>
            <w:szCs w:val="22"/>
            <w:lang w:val="en-GB"/>
          </w:rPr>
          <w:delText xml:space="preserve">Dutch </w:delText>
        </w:r>
      </w:del>
      <w:ins w:id="174" w:author="Maarten van Someren" w:date="2018-03-15T15:49:00Z">
        <w:r w:rsidR="00C52E27">
          <w:rPr>
            <w:rFonts w:asciiTheme="minorHAnsi" w:hAnsiTheme="minorHAnsi" w:cstheme="minorHAnsi"/>
            <w:sz w:val="22"/>
            <w:szCs w:val="22"/>
            <w:lang w:val="en-GB"/>
          </w:rPr>
          <w:t>EU</w:t>
        </w:r>
        <w:r w:rsidR="00C52E27" w:rsidRPr="00D0355F">
          <w:rPr>
            <w:rFonts w:asciiTheme="minorHAnsi" w:hAnsiTheme="minorHAnsi" w:cstheme="minorHAnsi"/>
            <w:sz w:val="22"/>
            <w:szCs w:val="22"/>
            <w:lang w:val="en-GB"/>
          </w:rPr>
          <w:t xml:space="preserve"> </w:t>
        </w:r>
      </w:ins>
      <w:r w:rsidRPr="00D0355F">
        <w:rPr>
          <w:rFonts w:asciiTheme="minorHAnsi" w:hAnsiTheme="minorHAnsi" w:cstheme="minorHAnsi"/>
          <w:sz w:val="22"/>
          <w:szCs w:val="22"/>
          <w:lang w:val="en-GB"/>
        </w:rPr>
        <w:t xml:space="preserve">students, </w:t>
      </w:r>
      <w:del w:id="175" w:author="Maarten van Someren" w:date="2018-03-15T15:50:00Z">
        <w:r w:rsidRPr="00D0355F" w:rsidDel="00C52E27">
          <w:rPr>
            <w:rFonts w:asciiTheme="minorHAnsi" w:hAnsiTheme="minorHAnsi" w:cstheme="minorHAnsi"/>
            <w:sz w:val="22"/>
            <w:szCs w:val="22"/>
            <w:lang w:val="en-GB"/>
          </w:rPr>
          <w:delText xml:space="preserve">before  </w:delText>
        </w:r>
      </w:del>
      <w:ins w:id="176" w:author="Boéve-Spil, Nienke" w:date="2018-02-18T19:14:00Z">
        <w:del w:id="177" w:author="Maarten van Someren" w:date="2018-03-15T15:50:00Z">
          <w:r w:rsidR="005340C1" w:rsidDel="00C52E27">
            <w:rPr>
              <w:rFonts w:asciiTheme="minorHAnsi" w:hAnsiTheme="minorHAnsi" w:cstheme="minorHAnsi"/>
              <w:sz w:val="22"/>
              <w:szCs w:val="22"/>
              <w:lang w:val="en-GB"/>
            </w:rPr>
            <w:delText xml:space="preserve">May </w:delText>
          </w:r>
        </w:del>
      </w:ins>
      <w:del w:id="178" w:author="Maarten van Someren" w:date="2018-03-15T15:50:00Z">
        <w:r w:rsidRPr="00D0355F" w:rsidDel="00C52E27">
          <w:rPr>
            <w:rFonts w:asciiTheme="minorHAnsi" w:hAnsiTheme="minorHAnsi" w:cstheme="minorHAnsi"/>
            <w:sz w:val="22"/>
            <w:szCs w:val="22"/>
            <w:lang w:val="en-GB"/>
          </w:rPr>
          <w:delText>April</w:delText>
        </w:r>
        <w:r w:rsidR="00E9058A" w:rsidDel="00C52E27">
          <w:rPr>
            <w:rFonts w:asciiTheme="minorHAnsi" w:hAnsiTheme="minorHAnsi" w:cstheme="minorHAnsi"/>
            <w:sz w:val="22"/>
            <w:szCs w:val="22"/>
            <w:lang w:val="en-GB"/>
          </w:rPr>
          <w:delText xml:space="preserve"> 1</w:delText>
        </w:r>
        <w:r w:rsidR="00E9058A" w:rsidRPr="00E9058A" w:rsidDel="00C52E27">
          <w:rPr>
            <w:rFonts w:asciiTheme="minorHAnsi" w:hAnsiTheme="minorHAnsi" w:cstheme="minorHAnsi"/>
            <w:sz w:val="22"/>
            <w:szCs w:val="22"/>
            <w:vertAlign w:val="superscript"/>
            <w:lang w:val="en-GB"/>
          </w:rPr>
          <w:delText>st</w:delText>
        </w:r>
        <w:r w:rsidR="00E9058A" w:rsidDel="00C52E27">
          <w:rPr>
            <w:rFonts w:asciiTheme="minorHAnsi" w:hAnsiTheme="minorHAnsi" w:cstheme="minorHAnsi"/>
            <w:sz w:val="22"/>
            <w:szCs w:val="22"/>
            <w:lang w:val="en-GB"/>
          </w:rPr>
          <w:delText xml:space="preserve"> </w:delText>
        </w:r>
        <w:r w:rsidRPr="00D0355F" w:rsidDel="00C52E27">
          <w:rPr>
            <w:rFonts w:asciiTheme="minorHAnsi" w:hAnsiTheme="minorHAnsi" w:cstheme="minorHAnsi"/>
            <w:sz w:val="22"/>
            <w:szCs w:val="22"/>
            <w:lang w:val="en-GB"/>
          </w:rPr>
          <w:delText xml:space="preserve"> in the case of EU students </w:delText>
        </w:r>
      </w:del>
      <w:r w:rsidRPr="00D0355F">
        <w:rPr>
          <w:rFonts w:asciiTheme="minorHAnsi" w:hAnsiTheme="minorHAnsi" w:cstheme="minorHAnsi"/>
          <w:sz w:val="22"/>
          <w:szCs w:val="22"/>
          <w:lang w:val="en-GB"/>
        </w:rPr>
        <w:t xml:space="preserve">and before  February </w:t>
      </w:r>
      <w:r w:rsidR="002D0D97">
        <w:rPr>
          <w:rFonts w:asciiTheme="minorHAnsi" w:hAnsiTheme="minorHAnsi" w:cstheme="minorHAnsi"/>
          <w:sz w:val="22"/>
          <w:szCs w:val="22"/>
          <w:lang w:val="en-GB"/>
        </w:rPr>
        <w:t>1</w:t>
      </w:r>
      <w:r w:rsidR="002D0D97" w:rsidRPr="00E9058A">
        <w:rPr>
          <w:rFonts w:asciiTheme="minorHAnsi" w:hAnsiTheme="minorHAnsi" w:cstheme="minorHAnsi"/>
          <w:sz w:val="22"/>
          <w:szCs w:val="22"/>
          <w:vertAlign w:val="superscript"/>
          <w:lang w:val="en-GB"/>
        </w:rPr>
        <w:t>st</w:t>
      </w:r>
      <w:r w:rsidR="002D0D97">
        <w:rPr>
          <w:rFonts w:asciiTheme="minorHAnsi" w:hAnsiTheme="minorHAnsi" w:cstheme="minorHAnsi"/>
          <w:sz w:val="22"/>
          <w:szCs w:val="22"/>
          <w:lang w:val="en-GB"/>
        </w:rPr>
        <w:t xml:space="preserve"> </w:t>
      </w:r>
      <w:r w:rsidRPr="00D0355F">
        <w:rPr>
          <w:rFonts w:asciiTheme="minorHAnsi" w:hAnsiTheme="minorHAnsi" w:cstheme="minorHAnsi"/>
          <w:sz w:val="22"/>
          <w:szCs w:val="22"/>
          <w:lang w:val="en-GB"/>
        </w:rPr>
        <w:t xml:space="preserve">in the case of non-EU students. Under exceptional circumstances, the </w:t>
      </w:r>
      <w:r w:rsidR="00223EA7">
        <w:rPr>
          <w:rFonts w:asciiTheme="minorHAnsi" w:hAnsiTheme="minorHAnsi" w:cstheme="minorHAnsi"/>
          <w:sz w:val="22"/>
          <w:szCs w:val="22"/>
          <w:lang w:val="en-GB"/>
        </w:rPr>
        <w:t xml:space="preserve">Admissions Board </w:t>
      </w:r>
      <w:r w:rsidRPr="00D0355F">
        <w:rPr>
          <w:rFonts w:asciiTheme="minorHAnsi" w:hAnsiTheme="minorHAnsi" w:cstheme="minorHAnsi"/>
          <w:sz w:val="22"/>
          <w:szCs w:val="22"/>
          <w:lang w:val="en-GB"/>
        </w:rPr>
        <w:t xml:space="preserve"> may consider a request submitted after this closing date. </w:t>
      </w:r>
    </w:p>
    <w:p w14:paraId="2DF125DA" w14:textId="11CFD7A5" w:rsidR="00D47507" w:rsidRDefault="00D47507">
      <w:pPr>
        <w:rPr>
          <w:rFonts w:asciiTheme="minorHAnsi" w:hAnsiTheme="minorHAnsi" w:cstheme="minorHAnsi"/>
          <w:i/>
          <w:sz w:val="22"/>
          <w:szCs w:val="22"/>
          <w:lang w:val="en-GB"/>
        </w:rPr>
      </w:pPr>
    </w:p>
    <w:p w14:paraId="1745E999" w14:textId="77777777" w:rsidR="00D91D1E" w:rsidRPr="004244B9" w:rsidRDefault="00D91D1E" w:rsidP="00B05C63">
      <w:pPr>
        <w:jc w:val="both"/>
        <w:rPr>
          <w:rFonts w:asciiTheme="minorHAnsi" w:hAnsiTheme="minorHAnsi" w:cstheme="minorHAnsi"/>
          <w:i/>
          <w:color w:val="FF0000"/>
          <w:sz w:val="22"/>
          <w:szCs w:val="22"/>
          <w:lang w:val="en-GB"/>
        </w:rPr>
      </w:pPr>
      <w:r w:rsidRPr="004244B9">
        <w:rPr>
          <w:rFonts w:asciiTheme="minorHAnsi" w:hAnsiTheme="minorHAnsi" w:cstheme="minorHAnsi"/>
          <w:i/>
          <w:sz w:val="22"/>
          <w:szCs w:val="22"/>
          <w:lang w:val="en-GB"/>
        </w:rPr>
        <w:t xml:space="preserve">Article 3.5 – </w:t>
      </w:r>
      <w:r w:rsidR="001F247F" w:rsidRPr="004244B9">
        <w:rPr>
          <w:rFonts w:asciiTheme="minorHAnsi" w:hAnsiTheme="minorHAnsi" w:cstheme="minorHAnsi"/>
          <w:i/>
          <w:sz w:val="22"/>
          <w:szCs w:val="22"/>
          <w:lang w:val="en-GB"/>
        </w:rPr>
        <w:t xml:space="preserve">English </w:t>
      </w:r>
      <w:r w:rsidR="00E61E56" w:rsidRPr="004244B9">
        <w:rPr>
          <w:rFonts w:asciiTheme="minorHAnsi" w:hAnsiTheme="minorHAnsi" w:cstheme="minorHAnsi"/>
          <w:i/>
          <w:sz w:val="22"/>
          <w:szCs w:val="22"/>
          <w:lang w:val="en-GB"/>
        </w:rPr>
        <w:t>l</w:t>
      </w:r>
      <w:r w:rsidR="001F247F" w:rsidRPr="004244B9">
        <w:rPr>
          <w:rFonts w:asciiTheme="minorHAnsi" w:hAnsiTheme="minorHAnsi" w:cstheme="minorHAnsi"/>
          <w:i/>
          <w:sz w:val="22"/>
          <w:szCs w:val="22"/>
          <w:lang w:val="en-GB"/>
        </w:rPr>
        <w:t xml:space="preserve">anguage </w:t>
      </w:r>
      <w:r w:rsidR="00E61E56" w:rsidRPr="004244B9">
        <w:rPr>
          <w:rFonts w:asciiTheme="minorHAnsi" w:hAnsiTheme="minorHAnsi" w:cstheme="minorHAnsi"/>
          <w:i/>
          <w:sz w:val="22"/>
          <w:szCs w:val="22"/>
          <w:lang w:val="en-GB"/>
        </w:rPr>
        <w:t>r</w:t>
      </w:r>
      <w:r w:rsidR="001F247F" w:rsidRPr="004244B9">
        <w:rPr>
          <w:rFonts w:asciiTheme="minorHAnsi" w:hAnsiTheme="minorHAnsi" w:cstheme="minorHAnsi"/>
          <w:i/>
          <w:sz w:val="22"/>
          <w:szCs w:val="22"/>
          <w:lang w:val="en-GB"/>
        </w:rPr>
        <w:t>equirements</w:t>
      </w:r>
    </w:p>
    <w:p w14:paraId="752F6E43" w14:textId="77777777" w:rsidR="00012AC1" w:rsidRDefault="00012AC1" w:rsidP="00012AC1">
      <w:pPr>
        <w:pStyle w:val="ListParagraph"/>
        <w:numPr>
          <w:ilvl w:val="0"/>
          <w:numId w:val="2"/>
        </w:numPr>
        <w:jc w:val="both"/>
        <w:rPr>
          <w:ins w:id="179" w:author="Patrick Faassen" w:date="2018-02-08T14:01:00Z"/>
          <w:rFonts w:ascii="Garamond" w:hAnsi="Garamond"/>
          <w:lang w:val="en-GB"/>
        </w:rPr>
      </w:pPr>
      <w:ins w:id="180" w:author="Patrick Faassen" w:date="2018-02-08T14:01:00Z">
        <w:r w:rsidRPr="00307124">
          <w:rPr>
            <w:rFonts w:ascii="Garamond" w:hAnsi="Garamond"/>
            <w:lang w:val="en-GB"/>
          </w:rPr>
          <w:t>The proficiency requirement in English as the language of instruction can be met by the successful completion of one of the following examinations</w:t>
        </w:r>
        <w:r>
          <w:rPr>
            <w:rFonts w:ascii="Garamond" w:hAnsi="Garamond"/>
            <w:lang w:val="en-GB"/>
          </w:rPr>
          <w:t>:</w:t>
        </w:r>
      </w:ins>
    </w:p>
    <w:p w14:paraId="37A60065" w14:textId="77777777" w:rsidR="00012AC1" w:rsidRDefault="00012AC1" w:rsidP="00012AC1">
      <w:pPr>
        <w:pStyle w:val="ListParagraph"/>
        <w:numPr>
          <w:ilvl w:val="1"/>
          <w:numId w:val="2"/>
        </w:numPr>
        <w:rPr>
          <w:ins w:id="181" w:author="Patrick Faassen" w:date="2018-02-08T14:01:00Z"/>
          <w:rFonts w:ascii="Garamond" w:hAnsi="Garamond"/>
          <w:lang w:val="en-GB"/>
        </w:rPr>
      </w:pPr>
      <w:ins w:id="182" w:author="Patrick Faassen" w:date="2018-02-08T14:01:00Z">
        <w:r>
          <w:rPr>
            <w:rFonts w:ascii="Garamond" w:hAnsi="Garamond"/>
            <w:lang w:val="en-GB"/>
          </w:rPr>
          <w:t>IELTS: 7, at least 7 on each sub-score writing and speaking, at least 6,5 on each sub-score listening and reading;</w:t>
        </w:r>
      </w:ins>
    </w:p>
    <w:p w14:paraId="7669E680" w14:textId="77777777" w:rsidR="00012AC1" w:rsidRDefault="00012AC1" w:rsidP="00012AC1">
      <w:pPr>
        <w:pStyle w:val="ListParagraph"/>
        <w:numPr>
          <w:ilvl w:val="1"/>
          <w:numId w:val="2"/>
        </w:numPr>
        <w:rPr>
          <w:ins w:id="183" w:author="Patrick Faassen" w:date="2018-02-08T14:01:00Z"/>
          <w:rFonts w:ascii="Garamond" w:hAnsi="Garamond"/>
          <w:lang w:val="en-GB"/>
        </w:rPr>
      </w:pPr>
      <w:ins w:id="184" w:author="Patrick Faassen" w:date="2018-02-08T14:01:00Z">
        <w:r>
          <w:rPr>
            <w:rFonts w:ascii="Garamond" w:hAnsi="Garamond"/>
            <w:lang w:val="en-GB"/>
          </w:rPr>
          <w:t>TOEFL paper-based: 580;</w:t>
        </w:r>
      </w:ins>
    </w:p>
    <w:p w14:paraId="57BCA519" w14:textId="77777777" w:rsidR="00012AC1" w:rsidRDefault="00012AC1" w:rsidP="00012AC1">
      <w:pPr>
        <w:pStyle w:val="ListParagraph"/>
        <w:numPr>
          <w:ilvl w:val="1"/>
          <w:numId w:val="2"/>
        </w:numPr>
        <w:rPr>
          <w:ins w:id="185" w:author="Patrick Faassen" w:date="2018-02-08T14:01:00Z"/>
          <w:rFonts w:ascii="Garamond" w:hAnsi="Garamond"/>
          <w:lang w:val="en-GB"/>
        </w:rPr>
      </w:pPr>
      <w:ins w:id="186" w:author="Patrick Faassen" w:date="2018-02-08T14:01:00Z">
        <w:r>
          <w:rPr>
            <w:rFonts w:ascii="Garamond" w:hAnsi="Garamond"/>
            <w:lang w:val="en-GB"/>
          </w:rPr>
          <w:t xml:space="preserve">TOEFL Internet-based test: 98, at least 22 on </w:t>
        </w:r>
        <w:r w:rsidRPr="00F72B57">
          <w:rPr>
            <w:rFonts w:ascii="Garamond" w:hAnsi="Garamond"/>
            <w:lang w:val="en-GB"/>
          </w:rPr>
          <w:t>each sub-score (listening/reading/writing/speaking);</w:t>
        </w:r>
      </w:ins>
    </w:p>
    <w:p w14:paraId="7B169FCC" w14:textId="77777777" w:rsidR="00012AC1" w:rsidRPr="00F72B57" w:rsidRDefault="00012AC1" w:rsidP="00012AC1">
      <w:pPr>
        <w:ind w:left="720"/>
        <w:jc w:val="both"/>
        <w:rPr>
          <w:ins w:id="187" w:author="Patrick Faassen" w:date="2018-02-08T14:01:00Z"/>
          <w:rFonts w:ascii="Garamond" w:hAnsi="Garamond"/>
          <w:lang w:val="en-GB"/>
        </w:rPr>
      </w:pPr>
      <w:ins w:id="188" w:author="Patrick Faassen" w:date="2018-02-08T14:01:00Z">
        <w:r w:rsidRPr="00F72B57">
          <w:rPr>
            <w:rFonts w:ascii="Garamond" w:hAnsi="Garamond"/>
            <w:lang w:val="en-GB"/>
          </w:rPr>
          <w:t>The foregoing examination must have been taken within two years before the student’s enrolment.</w:t>
        </w:r>
      </w:ins>
    </w:p>
    <w:p w14:paraId="2DFD4EA5" w14:textId="77777777" w:rsidR="00012AC1" w:rsidRDefault="00012AC1" w:rsidP="00012AC1">
      <w:pPr>
        <w:pStyle w:val="ListParagraph"/>
        <w:numPr>
          <w:ilvl w:val="1"/>
          <w:numId w:val="2"/>
        </w:numPr>
        <w:jc w:val="both"/>
        <w:rPr>
          <w:ins w:id="189" w:author="Patrick Faassen" w:date="2018-02-08T14:01:00Z"/>
          <w:rFonts w:ascii="Garamond" w:hAnsi="Garamond"/>
          <w:lang w:val="en-GB"/>
        </w:rPr>
      </w:pPr>
      <w:ins w:id="190" w:author="Patrick Faassen" w:date="2018-02-08T14:01:00Z">
        <w:r>
          <w:rPr>
            <w:rFonts w:ascii="Garamond" w:hAnsi="Garamond"/>
            <w:lang w:val="en-GB"/>
          </w:rPr>
          <w:t>Cambridge Advanced English: A or B;</w:t>
        </w:r>
      </w:ins>
    </w:p>
    <w:p w14:paraId="69BEDB64" w14:textId="77777777" w:rsidR="00012AC1" w:rsidRPr="00307124" w:rsidRDefault="00012AC1" w:rsidP="00012AC1">
      <w:pPr>
        <w:pStyle w:val="ListParagraph"/>
        <w:numPr>
          <w:ilvl w:val="1"/>
          <w:numId w:val="2"/>
        </w:numPr>
        <w:jc w:val="both"/>
        <w:rPr>
          <w:ins w:id="191" w:author="Patrick Faassen" w:date="2018-02-08T14:01:00Z"/>
          <w:rFonts w:ascii="Garamond" w:hAnsi="Garamond"/>
          <w:lang w:val="en-GB"/>
        </w:rPr>
      </w:pPr>
      <w:ins w:id="192" w:author="Patrick Faassen" w:date="2018-02-08T14:01:00Z">
        <w:r>
          <w:rPr>
            <w:rFonts w:ascii="Garamond" w:hAnsi="Garamond"/>
            <w:lang w:val="en-GB"/>
          </w:rPr>
          <w:t>CPE: minimal score of C</w:t>
        </w:r>
      </w:ins>
    </w:p>
    <w:p w14:paraId="59F38828" w14:textId="77777777" w:rsidR="00012AC1" w:rsidRPr="00307124" w:rsidRDefault="00012AC1" w:rsidP="00012AC1">
      <w:pPr>
        <w:pStyle w:val="ListParagraph"/>
        <w:ind w:left="360"/>
        <w:jc w:val="both"/>
        <w:rPr>
          <w:ins w:id="193" w:author="Patrick Faassen" w:date="2018-02-08T14:01:00Z"/>
          <w:rFonts w:ascii="Garamond" w:hAnsi="Garamond"/>
          <w:lang w:val="en-GB"/>
        </w:rPr>
      </w:pPr>
      <w:ins w:id="194" w:author="Patrick Faassen" w:date="2018-02-08T14:01:00Z">
        <w:r w:rsidRPr="00307124">
          <w:rPr>
            <w:rFonts w:ascii="Garamond" w:hAnsi="Garamond"/>
            <w:lang w:val="en-GB"/>
          </w:rPr>
          <w:t>Please note that the TOEFL-code for the Faculty of Science of the University of Amsterdam is 8628.</w:t>
        </w:r>
      </w:ins>
    </w:p>
    <w:p w14:paraId="6EBB57E5" w14:textId="77777777" w:rsidR="00012AC1" w:rsidRDefault="00012AC1" w:rsidP="00012AC1">
      <w:pPr>
        <w:pStyle w:val="ListParagraph"/>
        <w:numPr>
          <w:ilvl w:val="0"/>
          <w:numId w:val="2"/>
        </w:numPr>
        <w:jc w:val="both"/>
        <w:rPr>
          <w:ins w:id="195" w:author="Patrick Faassen" w:date="2018-02-08T14:01:00Z"/>
          <w:rFonts w:ascii="Garamond" w:hAnsi="Garamond"/>
          <w:lang w:val="en-GB"/>
        </w:rPr>
      </w:pPr>
      <w:ins w:id="196" w:author="Patrick Faassen" w:date="2018-02-08T14:01:00Z">
        <w:r>
          <w:rPr>
            <w:rFonts w:ascii="Garamond" w:hAnsi="Garamond"/>
            <w:lang w:val="en-GB"/>
          </w:rPr>
          <w:t>An exemption from the English examination referred to in the first paragraph shall be granted to students who:</w:t>
        </w:r>
      </w:ins>
    </w:p>
    <w:p w14:paraId="2427E594" w14:textId="77777777" w:rsidR="00012AC1" w:rsidRPr="00C54508" w:rsidRDefault="00012AC1" w:rsidP="00012AC1">
      <w:pPr>
        <w:pStyle w:val="ListParagraph"/>
        <w:numPr>
          <w:ilvl w:val="1"/>
          <w:numId w:val="2"/>
        </w:numPr>
        <w:jc w:val="both"/>
        <w:rPr>
          <w:ins w:id="197" w:author="Patrick Faassen" w:date="2018-02-08T14:01:00Z"/>
          <w:rFonts w:ascii="Garamond" w:hAnsi="Garamond"/>
          <w:lang w:val="en-GB"/>
        </w:rPr>
      </w:pPr>
      <w:ins w:id="198" w:author="Patrick Faassen" w:date="2018-02-08T14:01:00Z">
        <w:r w:rsidRPr="00C54508">
          <w:rPr>
            <w:rFonts w:ascii="Garamond" w:hAnsi="Garamond"/>
            <w:lang w:val="en-GB"/>
          </w:rPr>
          <w:t>had previous education in secondary or tertiary education in one of the following English-speaking countries: Australia, Canada</w:t>
        </w:r>
        <w:r>
          <w:rPr>
            <w:rFonts w:ascii="Garamond" w:hAnsi="Garamond"/>
            <w:lang w:val="en-GB"/>
          </w:rPr>
          <w:t xml:space="preserve"> (English)</w:t>
        </w:r>
        <w:r w:rsidRPr="00C54508">
          <w:rPr>
            <w:rFonts w:ascii="Garamond" w:hAnsi="Garamond"/>
            <w:lang w:val="en-GB"/>
          </w:rPr>
          <w:t>, New Zealand, Ireland, the United Kingdom or the United States of America;</w:t>
        </w:r>
      </w:ins>
    </w:p>
    <w:p w14:paraId="299F1C22" w14:textId="77777777" w:rsidR="00012AC1" w:rsidRDefault="00012AC1" w:rsidP="00012AC1">
      <w:pPr>
        <w:pStyle w:val="ListParagraph"/>
        <w:numPr>
          <w:ilvl w:val="1"/>
          <w:numId w:val="2"/>
        </w:numPr>
        <w:jc w:val="both"/>
        <w:rPr>
          <w:ins w:id="199" w:author="Patrick Faassen" w:date="2018-02-08T14:01:00Z"/>
          <w:rFonts w:ascii="Garamond" w:hAnsi="Garamond"/>
          <w:lang w:val="en-GB"/>
        </w:rPr>
      </w:pPr>
      <w:ins w:id="200" w:author="Patrick Faassen" w:date="2018-02-08T14:01:00Z">
        <w:r w:rsidRPr="00C54508">
          <w:rPr>
            <w:rFonts w:ascii="Garamond" w:hAnsi="Garamond"/>
            <w:lang w:val="en-GB"/>
          </w:rPr>
          <w:t>hold an English-language ‘intern</w:t>
        </w:r>
        <w:r>
          <w:rPr>
            <w:rFonts w:ascii="Garamond" w:hAnsi="Garamond"/>
            <w:lang w:val="en-GB"/>
          </w:rPr>
          <w:t>ational baccalaureate’ diploma</w:t>
        </w:r>
        <w:r w:rsidRPr="00C54508">
          <w:rPr>
            <w:rFonts w:ascii="Garamond" w:hAnsi="Garamond"/>
            <w:lang w:val="en-GB"/>
          </w:rPr>
          <w:t>;</w:t>
        </w:r>
      </w:ins>
    </w:p>
    <w:p w14:paraId="58071520" w14:textId="77777777" w:rsidR="00012AC1" w:rsidRDefault="00012AC1" w:rsidP="00012AC1">
      <w:pPr>
        <w:pStyle w:val="ListParagraph"/>
        <w:numPr>
          <w:ilvl w:val="1"/>
          <w:numId w:val="2"/>
        </w:numPr>
        <w:jc w:val="both"/>
        <w:rPr>
          <w:ins w:id="201" w:author="Patrick Faassen" w:date="2018-02-08T14:01:00Z"/>
          <w:rFonts w:ascii="Garamond" w:hAnsi="Garamond"/>
          <w:lang w:val="en-GB"/>
        </w:rPr>
      </w:pPr>
      <w:ins w:id="202" w:author="Patrick Faassen" w:date="2018-02-08T14:01:00Z">
        <w:r w:rsidRPr="00307124">
          <w:rPr>
            <w:rFonts w:ascii="Garamond" w:hAnsi="Garamond"/>
            <w:lang w:val="en-GB"/>
          </w:rPr>
          <w:t>possessing a Bachelor’s degree from a Dutch university satisfy the requirement of sufficient command of the English language</w:t>
        </w:r>
        <w:r>
          <w:rPr>
            <w:rFonts w:ascii="Garamond" w:hAnsi="Garamond"/>
            <w:lang w:val="en-GB"/>
          </w:rPr>
          <w:t>;</w:t>
        </w:r>
      </w:ins>
    </w:p>
    <w:p w14:paraId="22C23F20" w14:textId="77777777" w:rsidR="00012AC1" w:rsidRPr="00C54508" w:rsidRDefault="00012AC1" w:rsidP="00012AC1">
      <w:pPr>
        <w:pStyle w:val="ListParagraph"/>
        <w:numPr>
          <w:ilvl w:val="1"/>
          <w:numId w:val="2"/>
        </w:numPr>
        <w:jc w:val="both"/>
        <w:rPr>
          <w:ins w:id="203" w:author="Patrick Faassen" w:date="2018-02-08T14:01:00Z"/>
          <w:rFonts w:ascii="Garamond" w:hAnsi="Garamond"/>
          <w:lang w:val="en-GB"/>
        </w:rPr>
      </w:pPr>
      <w:ins w:id="204" w:author="Patrick Faassen" w:date="2018-02-08T14:01:00Z">
        <w:r>
          <w:rPr>
            <w:rFonts w:ascii="Garamond" w:hAnsi="Garamond"/>
            <w:lang w:val="en-GB"/>
          </w:rPr>
          <w:t>passed the final examination for the subject of English as part of one of the following diplomas: VWO, Belgian ASO (Flemish).</w:t>
        </w:r>
      </w:ins>
    </w:p>
    <w:p w14:paraId="701F5E68" w14:textId="17EF6B31" w:rsidR="00D91D1E" w:rsidRPr="004244B9" w:rsidDel="00012AC1" w:rsidRDefault="007A455F" w:rsidP="00B05C63">
      <w:pPr>
        <w:pStyle w:val="ListParagraph"/>
        <w:numPr>
          <w:ilvl w:val="0"/>
          <w:numId w:val="2"/>
        </w:numPr>
        <w:rPr>
          <w:del w:id="205" w:author="Patrick Faassen" w:date="2018-02-08T14:01:00Z"/>
          <w:rFonts w:asciiTheme="minorHAnsi" w:hAnsiTheme="minorHAnsi" w:cstheme="minorHAnsi"/>
          <w:sz w:val="22"/>
          <w:szCs w:val="22"/>
          <w:lang w:val="en-GB"/>
        </w:rPr>
      </w:pPr>
      <w:del w:id="206" w:author="Patrick Faassen" w:date="2018-02-08T14:01:00Z">
        <w:r w:rsidRPr="004244B9" w:rsidDel="00012AC1">
          <w:rPr>
            <w:rFonts w:asciiTheme="minorHAnsi" w:hAnsiTheme="minorHAnsi" w:cstheme="minorHAnsi"/>
            <w:sz w:val="22"/>
            <w:szCs w:val="22"/>
            <w:lang w:val="en-GB"/>
          </w:rPr>
          <w:delText>The proficiency requirement in English as the language of instruction can be met by the successful completion of one of the following examinations or an equivalent:</w:delText>
        </w:r>
      </w:del>
    </w:p>
    <w:p w14:paraId="7E75B516" w14:textId="4FFFF9D9" w:rsidR="007F14AA" w:rsidRPr="004244B9" w:rsidDel="00012AC1" w:rsidRDefault="000153E5" w:rsidP="00B05C63">
      <w:pPr>
        <w:pStyle w:val="ListParagraph"/>
        <w:numPr>
          <w:ilvl w:val="0"/>
          <w:numId w:val="11"/>
        </w:numPr>
        <w:rPr>
          <w:del w:id="207" w:author="Patrick Faassen" w:date="2018-02-08T14:01:00Z"/>
          <w:rFonts w:asciiTheme="minorHAnsi" w:hAnsiTheme="minorHAnsi" w:cstheme="minorHAnsi"/>
          <w:sz w:val="22"/>
          <w:szCs w:val="22"/>
          <w:lang w:val="en-GB"/>
        </w:rPr>
      </w:pPr>
      <w:del w:id="208" w:author="Patrick Faassen" w:date="2018-02-08T14:01:00Z">
        <w:r w:rsidRPr="004244B9" w:rsidDel="00012AC1">
          <w:rPr>
            <w:rFonts w:asciiTheme="minorHAnsi" w:hAnsiTheme="minorHAnsi" w:cstheme="minorHAnsi"/>
            <w:sz w:val="22"/>
            <w:szCs w:val="22"/>
            <w:lang w:val="en-GB"/>
          </w:rPr>
          <w:delText>IELTS-test: minimum score 6.5, at least 6 on each sub-score (listening/reading/writing/speaking).</w:delText>
        </w:r>
      </w:del>
    </w:p>
    <w:p w14:paraId="04B11032" w14:textId="223C5EF9" w:rsidR="007F14AA" w:rsidRPr="004244B9" w:rsidDel="00012AC1" w:rsidRDefault="007F14AA" w:rsidP="00B05C63">
      <w:pPr>
        <w:pStyle w:val="ListParagraph"/>
        <w:numPr>
          <w:ilvl w:val="0"/>
          <w:numId w:val="11"/>
        </w:numPr>
        <w:rPr>
          <w:del w:id="209" w:author="Patrick Faassen" w:date="2018-02-08T14:01:00Z"/>
          <w:rFonts w:asciiTheme="minorHAnsi" w:hAnsiTheme="minorHAnsi" w:cstheme="minorHAnsi"/>
          <w:sz w:val="22"/>
          <w:szCs w:val="22"/>
          <w:lang w:val="en-GB"/>
        </w:rPr>
      </w:pPr>
      <w:del w:id="210" w:author="Patrick Faassen" w:date="2018-02-08T14:01:00Z">
        <w:r w:rsidRPr="004244B9" w:rsidDel="00012AC1">
          <w:rPr>
            <w:rFonts w:asciiTheme="minorHAnsi" w:hAnsiTheme="minorHAnsi" w:cstheme="minorHAnsi"/>
            <w:sz w:val="22"/>
            <w:szCs w:val="22"/>
            <w:lang w:val="en-GB"/>
          </w:rPr>
          <w:delText>TOEFL Test: t</w:delText>
        </w:r>
        <w:r w:rsidR="000153E5" w:rsidRPr="004244B9" w:rsidDel="00012AC1">
          <w:rPr>
            <w:rFonts w:asciiTheme="minorHAnsi" w:hAnsiTheme="minorHAnsi" w:cstheme="minorHAnsi"/>
            <w:sz w:val="22"/>
            <w:szCs w:val="22"/>
            <w:lang w:val="en-GB"/>
          </w:rPr>
          <w:delText>he minimum scores required are:</w:delText>
        </w:r>
      </w:del>
    </w:p>
    <w:p w14:paraId="17C703BE" w14:textId="00F7E0B4" w:rsidR="007F14AA" w:rsidRPr="004244B9" w:rsidDel="00012AC1" w:rsidRDefault="007F14AA" w:rsidP="00B05C63">
      <w:pPr>
        <w:pStyle w:val="ListParagraph"/>
        <w:numPr>
          <w:ilvl w:val="0"/>
          <w:numId w:val="12"/>
        </w:numPr>
        <w:rPr>
          <w:del w:id="211" w:author="Patrick Faassen" w:date="2018-02-08T14:01:00Z"/>
          <w:rFonts w:asciiTheme="minorHAnsi" w:hAnsiTheme="minorHAnsi" w:cstheme="minorHAnsi"/>
          <w:sz w:val="22"/>
          <w:szCs w:val="22"/>
          <w:lang w:val="en-GB"/>
        </w:rPr>
      </w:pPr>
      <w:del w:id="212" w:author="Patrick Faassen" w:date="2018-02-08T14:01:00Z">
        <w:r w:rsidRPr="004244B9" w:rsidDel="00012AC1">
          <w:rPr>
            <w:rFonts w:asciiTheme="minorHAnsi" w:hAnsiTheme="minorHAnsi" w:cstheme="minorHAnsi"/>
            <w:sz w:val="22"/>
            <w:szCs w:val="22"/>
            <w:lang w:val="en-GB"/>
          </w:rPr>
          <w:delText>Internet-based test (iBT): 90</w:delText>
        </w:r>
      </w:del>
    </w:p>
    <w:p w14:paraId="48E73EA1" w14:textId="3DBFCD99" w:rsidR="007F14AA" w:rsidRPr="004244B9" w:rsidDel="00012AC1" w:rsidRDefault="007F14AA" w:rsidP="00B05C63">
      <w:pPr>
        <w:pStyle w:val="ListParagraph"/>
        <w:numPr>
          <w:ilvl w:val="0"/>
          <w:numId w:val="12"/>
        </w:numPr>
        <w:rPr>
          <w:del w:id="213" w:author="Patrick Faassen" w:date="2018-02-08T14:01:00Z"/>
          <w:rFonts w:asciiTheme="minorHAnsi" w:hAnsiTheme="minorHAnsi" w:cstheme="minorHAnsi"/>
          <w:sz w:val="22"/>
          <w:szCs w:val="22"/>
          <w:lang w:val="en-GB"/>
        </w:rPr>
      </w:pPr>
      <w:del w:id="214" w:author="Patrick Faassen" w:date="2018-02-08T14:01:00Z">
        <w:r w:rsidRPr="004244B9" w:rsidDel="00012AC1">
          <w:rPr>
            <w:rFonts w:asciiTheme="minorHAnsi" w:hAnsiTheme="minorHAnsi" w:cstheme="minorHAnsi"/>
            <w:sz w:val="22"/>
            <w:szCs w:val="22"/>
            <w:lang w:val="en-GB"/>
          </w:rPr>
          <w:delText>Computer-based test (CBT): 235</w:delText>
        </w:r>
      </w:del>
    </w:p>
    <w:p w14:paraId="6A5A7F93" w14:textId="4EE2290E" w:rsidR="007F14AA" w:rsidRPr="004244B9" w:rsidDel="00012AC1" w:rsidRDefault="007F14AA" w:rsidP="00B05C63">
      <w:pPr>
        <w:pStyle w:val="ListParagraph"/>
        <w:numPr>
          <w:ilvl w:val="0"/>
          <w:numId w:val="12"/>
        </w:numPr>
        <w:rPr>
          <w:del w:id="215" w:author="Patrick Faassen" w:date="2018-02-08T14:01:00Z"/>
          <w:rFonts w:asciiTheme="minorHAnsi" w:hAnsiTheme="minorHAnsi" w:cstheme="minorHAnsi"/>
          <w:sz w:val="22"/>
          <w:szCs w:val="22"/>
          <w:lang w:val="en-GB"/>
        </w:rPr>
      </w:pPr>
      <w:del w:id="216" w:author="Patrick Faassen" w:date="2018-02-08T14:01:00Z">
        <w:r w:rsidRPr="004244B9" w:rsidDel="00012AC1">
          <w:rPr>
            <w:rFonts w:asciiTheme="minorHAnsi" w:hAnsiTheme="minorHAnsi" w:cstheme="minorHAnsi"/>
            <w:sz w:val="22"/>
            <w:szCs w:val="22"/>
            <w:lang w:val="en-GB"/>
          </w:rPr>
          <w:delText>Paper-based test (PBT): 580</w:delText>
        </w:r>
      </w:del>
    </w:p>
    <w:p w14:paraId="2CDD297B" w14:textId="07E86E52" w:rsidR="000153E5" w:rsidRPr="004244B9" w:rsidDel="00012AC1" w:rsidRDefault="009D24BF" w:rsidP="00B05C63">
      <w:pPr>
        <w:ind w:left="720"/>
        <w:rPr>
          <w:del w:id="217" w:author="Patrick Faassen" w:date="2018-02-08T14:01:00Z"/>
          <w:rFonts w:asciiTheme="minorHAnsi" w:hAnsiTheme="minorHAnsi" w:cstheme="minorHAnsi"/>
          <w:sz w:val="22"/>
          <w:szCs w:val="22"/>
          <w:lang w:val="en-GB"/>
        </w:rPr>
      </w:pPr>
      <w:del w:id="218" w:author="Patrick Faassen" w:date="2018-02-08T14:01:00Z">
        <w:r w:rsidDel="00012AC1">
          <w:rPr>
            <w:rFonts w:asciiTheme="minorHAnsi" w:hAnsiTheme="minorHAnsi" w:cstheme="minorHAnsi"/>
            <w:sz w:val="22"/>
            <w:szCs w:val="22"/>
            <w:lang w:val="en-GB"/>
          </w:rPr>
          <w:delText>T</w:delText>
        </w:r>
        <w:r w:rsidR="000153E5" w:rsidRPr="004244B9" w:rsidDel="00012AC1">
          <w:rPr>
            <w:rFonts w:asciiTheme="minorHAnsi" w:hAnsiTheme="minorHAnsi" w:cstheme="minorHAnsi"/>
            <w:sz w:val="22"/>
            <w:szCs w:val="22"/>
            <w:lang w:val="en-GB"/>
          </w:rPr>
          <w:delText>he TOEFL-code for the Faculty of Science of the Universiteit van Amsterdam is: 8628.</w:delText>
        </w:r>
      </w:del>
    </w:p>
    <w:p w14:paraId="3B8D2FEC" w14:textId="037F175D" w:rsidR="007F14AA" w:rsidRPr="004244B9" w:rsidDel="00012AC1" w:rsidRDefault="000153E5" w:rsidP="00B05C63">
      <w:pPr>
        <w:pStyle w:val="ListParagraph"/>
        <w:numPr>
          <w:ilvl w:val="0"/>
          <w:numId w:val="11"/>
        </w:numPr>
        <w:rPr>
          <w:del w:id="219" w:author="Patrick Faassen" w:date="2018-02-08T14:01:00Z"/>
          <w:rFonts w:asciiTheme="minorHAnsi" w:hAnsiTheme="minorHAnsi" w:cstheme="minorHAnsi"/>
          <w:sz w:val="22"/>
          <w:szCs w:val="22"/>
          <w:lang w:val="en-GB"/>
        </w:rPr>
      </w:pPr>
      <w:del w:id="220" w:author="Patrick Faassen" w:date="2018-02-08T14:01:00Z">
        <w:r w:rsidRPr="004244B9" w:rsidDel="00012AC1">
          <w:rPr>
            <w:rFonts w:asciiTheme="minorHAnsi" w:hAnsiTheme="minorHAnsi" w:cstheme="minorHAnsi"/>
            <w:sz w:val="22"/>
            <w:szCs w:val="22"/>
            <w:lang w:val="en-GB"/>
          </w:rPr>
          <w:delText>A Cambridge Examination Score with a minimum test result of CAE B will also be accepted. For the CPE test a minimal score of C is required</w:delText>
        </w:r>
        <w:r w:rsidR="007F14AA" w:rsidRPr="004244B9" w:rsidDel="00012AC1">
          <w:rPr>
            <w:rFonts w:asciiTheme="minorHAnsi" w:hAnsiTheme="minorHAnsi" w:cstheme="minorHAnsi"/>
            <w:sz w:val="22"/>
            <w:szCs w:val="22"/>
            <w:lang w:val="en-GB"/>
          </w:rPr>
          <w:delText>.</w:delText>
        </w:r>
      </w:del>
    </w:p>
    <w:p w14:paraId="32743B37" w14:textId="1A8ED934" w:rsidR="00D91D1E" w:rsidRPr="004244B9" w:rsidDel="00012AC1" w:rsidRDefault="001F247F" w:rsidP="00B05C63">
      <w:pPr>
        <w:pStyle w:val="ListParagraph"/>
        <w:numPr>
          <w:ilvl w:val="0"/>
          <w:numId w:val="2"/>
        </w:numPr>
        <w:rPr>
          <w:del w:id="221" w:author="Patrick Faassen" w:date="2018-02-08T14:01:00Z"/>
          <w:rFonts w:asciiTheme="minorHAnsi" w:hAnsiTheme="minorHAnsi" w:cstheme="minorHAnsi"/>
          <w:sz w:val="22"/>
          <w:szCs w:val="22"/>
          <w:lang w:val="en-GB"/>
        </w:rPr>
      </w:pPr>
      <w:del w:id="222" w:author="Patrick Faassen" w:date="2018-02-08T14:01:00Z">
        <w:r w:rsidRPr="004244B9" w:rsidDel="00012AC1">
          <w:rPr>
            <w:rFonts w:asciiTheme="minorHAnsi" w:hAnsiTheme="minorHAnsi" w:cstheme="minorHAnsi"/>
            <w:sz w:val="22"/>
            <w:szCs w:val="22"/>
            <w:lang w:val="en-GB"/>
          </w:rPr>
          <w:delText xml:space="preserve">Those </w:delText>
        </w:r>
        <w:r w:rsidR="00180FC8" w:rsidDel="00012AC1">
          <w:rPr>
            <w:rFonts w:asciiTheme="minorHAnsi" w:hAnsiTheme="minorHAnsi" w:cstheme="minorHAnsi"/>
            <w:sz w:val="22"/>
            <w:szCs w:val="22"/>
            <w:lang w:val="en-GB"/>
          </w:rPr>
          <w:delText xml:space="preserve">who possess </w:delText>
        </w:r>
        <w:r w:rsidRPr="004244B9" w:rsidDel="00012AC1">
          <w:rPr>
            <w:rFonts w:asciiTheme="minorHAnsi" w:hAnsiTheme="minorHAnsi" w:cstheme="minorHAnsi"/>
            <w:sz w:val="22"/>
            <w:szCs w:val="22"/>
            <w:lang w:val="en-GB"/>
          </w:rPr>
          <w:delText xml:space="preserve"> a Bachelor’s degree from a Dutch</w:delText>
        </w:r>
        <w:r w:rsidR="00192F33" w:rsidRPr="004244B9" w:rsidDel="00012AC1">
          <w:rPr>
            <w:rFonts w:asciiTheme="minorHAnsi" w:hAnsiTheme="minorHAnsi" w:cstheme="minorHAnsi"/>
            <w:sz w:val="22"/>
            <w:szCs w:val="22"/>
            <w:lang w:val="en-GB"/>
          </w:rPr>
          <w:delText xml:space="preserve"> u</w:delText>
        </w:r>
        <w:r w:rsidRPr="004244B9" w:rsidDel="00012AC1">
          <w:rPr>
            <w:rFonts w:asciiTheme="minorHAnsi" w:hAnsiTheme="minorHAnsi" w:cstheme="minorHAnsi"/>
            <w:sz w:val="22"/>
            <w:szCs w:val="22"/>
            <w:lang w:val="en-GB"/>
          </w:rPr>
          <w:delText xml:space="preserve">niversity </w:delText>
        </w:r>
        <w:r w:rsidR="00805DF4" w:rsidRPr="004244B9" w:rsidDel="00012AC1">
          <w:rPr>
            <w:rFonts w:asciiTheme="minorHAnsi" w:hAnsiTheme="minorHAnsi" w:cstheme="minorHAnsi"/>
            <w:sz w:val="22"/>
            <w:szCs w:val="22"/>
            <w:lang w:val="en-GB"/>
          </w:rPr>
          <w:delText xml:space="preserve">or have an English-language ‘international baccalaureate’ diploma </w:delText>
        </w:r>
        <w:r w:rsidRPr="004244B9" w:rsidDel="00012AC1">
          <w:rPr>
            <w:rFonts w:asciiTheme="minorHAnsi" w:hAnsiTheme="minorHAnsi" w:cstheme="minorHAnsi"/>
            <w:sz w:val="22"/>
            <w:szCs w:val="22"/>
            <w:lang w:val="en-GB"/>
          </w:rPr>
          <w:delText>satisfy the requirement of sufficient command of the English language</w:delText>
        </w:r>
        <w:r w:rsidR="00883F27" w:rsidRPr="004244B9" w:rsidDel="00012AC1">
          <w:rPr>
            <w:rFonts w:asciiTheme="minorHAnsi" w:hAnsiTheme="minorHAnsi" w:cstheme="minorHAnsi"/>
            <w:sz w:val="22"/>
            <w:szCs w:val="22"/>
            <w:lang w:val="en-GB"/>
          </w:rPr>
          <w:delText>.</w:delText>
        </w:r>
      </w:del>
    </w:p>
    <w:p w14:paraId="30107596" w14:textId="77777777" w:rsidR="0074031D" w:rsidRDefault="0074031D">
      <w:pPr>
        <w:rPr>
          <w:rFonts w:asciiTheme="minorHAnsi" w:hAnsiTheme="minorHAnsi" w:cstheme="minorHAnsi"/>
          <w:i/>
          <w:sz w:val="22"/>
          <w:szCs w:val="22"/>
          <w:lang w:val="en-GB"/>
        </w:rPr>
      </w:pPr>
    </w:p>
    <w:p w14:paraId="027BD5B6" w14:textId="7D4647B8" w:rsidR="00D91D1E" w:rsidRPr="004244B9" w:rsidDel="007268E0" w:rsidRDefault="00D91D1E" w:rsidP="00B05C63">
      <w:pPr>
        <w:jc w:val="both"/>
        <w:rPr>
          <w:rFonts w:asciiTheme="minorHAnsi" w:hAnsiTheme="minorHAnsi" w:cstheme="minorHAnsi"/>
          <w:i/>
          <w:sz w:val="22"/>
          <w:szCs w:val="22"/>
          <w:lang w:val="en-GB"/>
        </w:rPr>
      </w:pPr>
      <w:moveFromRangeStart w:id="223" w:author="Patrick Faassen" w:date="2018-02-07T14:47:00Z" w:name="move505778201"/>
      <w:moveFrom w:id="224" w:author="Patrick Faassen" w:date="2018-02-07T14:47:00Z">
        <w:r w:rsidRPr="004244B9" w:rsidDel="007268E0">
          <w:rPr>
            <w:rFonts w:asciiTheme="minorHAnsi" w:hAnsiTheme="minorHAnsi" w:cstheme="minorHAnsi"/>
            <w:i/>
            <w:sz w:val="22"/>
            <w:szCs w:val="22"/>
            <w:lang w:val="en-GB"/>
          </w:rPr>
          <w:t>Article 3.6 – Free curriculum</w:t>
        </w:r>
      </w:moveFrom>
    </w:p>
    <w:p w14:paraId="63C24EE7" w14:textId="32E3EA63" w:rsidR="00D91D1E" w:rsidRPr="004244B9" w:rsidDel="007268E0" w:rsidRDefault="007A455F" w:rsidP="00B05C63">
      <w:pPr>
        <w:pStyle w:val="ListParagraph"/>
        <w:numPr>
          <w:ilvl w:val="0"/>
          <w:numId w:val="3"/>
        </w:numPr>
        <w:rPr>
          <w:rFonts w:asciiTheme="minorHAnsi" w:hAnsiTheme="minorHAnsi" w:cstheme="minorHAnsi"/>
          <w:sz w:val="22"/>
          <w:szCs w:val="22"/>
          <w:lang w:val="en-GB"/>
        </w:rPr>
      </w:pPr>
      <w:moveFrom w:id="225" w:author="Patrick Faassen" w:date="2018-02-07T14:47:00Z">
        <w:r w:rsidRPr="004244B9" w:rsidDel="007268E0">
          <w:rPr>
            <w:rFonts w:asciiTheme="minorHAnsi" w:hAnsiTheme="minorHAnsi" w:cstheme="minorHAnsi"/>
            <w:sz w:val="22"/>
            <w:szCs w:val="22"/>
            <w:lang w:val="en-GB"/>
          </w:rPr>
          <w:t>Subject to certain conditions, the student has the option of compiling a curriculum of his/her own choice which deviates from the curricula prescribed by the programme</w:t>
        </w:r>
        <w:r w:rsidR="00D91D1E" w:rsidRPr="004244B9" w:rsidDel="007268E0">
          <w:rPr>
            <w:rFonts w:asciiTheme="minorHAnsi" w:hAnsiTheme="minorHAnsi" w:cstheme="minorHAnsi"/>
            <w:sz w:val="22"/>
            <w:szCs w:val="22"/>
            <w:lang w:val="en-GB"/>
          </w:rPr>
          <w:t>.</w:t>
        </w:r>
      </w:moveFrom>
    </w:p>
    <w:p w14:paraId="3059DF12" w14:textId="5504310C" w:rsidR="00D91D1E" w:rsidRPr="004244B9" w:rsidDel="007268E0" w:rsidRDefault="007A455F" w:rsidP="00B05C63">
      <w:pPr>
        <w:pStyle w:val="ListParagraph"/>
        <w:numPr>
          <w:ilvl w:val="0"/>
          <w:numId w:val="3"/>
        </w:numPr>
        <w:rPr>
          <w:rFonts w:asciiTheme="minorHAnsi" w:hAnsiTheme="minorHAnsi" w:cstheme="minorHAnsi"/>
          <w:color w:val="0066FF"/>
          <w:sz w:val="22"/>
          <w:szCs w:val="22"/>
          <w:lang w:val="en-GB"/>
        </w:rPr>
      </w:pPr>
      <w:moveFrom w:id="226" w:author="Patrick Faassen" w:date="2018-02-07T14:47:00Z">
        <w:r w:rsidRPr="004244B9" w:rsidDel="007268E0">
          <w:rPr>
            <w:rFonts w:asciiTheme="minorHAnsi" w:hAnsiTheme="minorHAnsi" w:cstheme="minorHAnsi"/>
            <w:sz w:val="22"/>
            <w:szCs w:val="22"/>
            <w:lang w:val="en-GB"/>
          </w:rPr>
          <w:t>The details of such a curriculum must be approved beforehand by the Examinations Board</w:t>
        </w:r>
        <w:r w:rsidR="00B45455" w:rsidDel="007268E0">
          <w:rPr>
            <w:rFonts w:asciiTheme="minorHAnsi" w:hAnsiTheme="minorHAnsi" w:cstheme="minorHAnsi"/>
            <w:sz w:val="22"/>
            <w:szCs w:val="22"/>
            <w:lang w:val="en-GB"/>
          </w:rPr>
          <w:t xml:space="preserve"> of the master’s programme</w:t>
        </w:r>
        <w:r w:rsidR="00D91D1E" w:rsidRPr="004244B9" w:rsidDel="007268E0">
          <w:rPr>
            <w:rFonts w:asciiTheme="minorHAnsi" w:hAnsiTheme="minorHAnsi" w:cstheme="minorHAnsi"/>
            <w:color w:val="0066FF"/>
            <w:sz w:val="22"/>
            <w:szCs w:val="22"/>
            <w:lang w:val="en-GB"/>
          </w:rPr>
          <w:t>.</w:t>
        </w:r>
      </w:moveFrom>
    </w:p>
    <w:p w14:paraId="02CF7648" w14:textId="2A8CDA1C" w:rsidR="00D91D1E" w:rsidRPr="004244B9" w:rsidDel="007268E0" w:rsidRDefault="007A455F" w:rsidP="00B05C63">
      <w:pPr>
        <w:pStyle w:val="ListParagraph"/>
        <w:numPr>
          <w:ilvl w:val="0"/>
          <w:numId w:val="3"/>
        </w:numPr>
        <w:rPr>
          <w:rFonts w:asciiTheme="minorHAnsi" w:hAnsiTheme="minorHAnsi" w:cstheme="minorHAnsi"/>
          <w:sz w:val="22"/>
          <w:szCs w:val="22"/>
          <w:lang w:val="en-GB"/>
        </w:rPr>
      </w:pPr>
      <w:moveFrom w:id="227" w:author="Patrick Faassen" w:date="2018-02-07T14:47:00Z">
        <w:r w:rsidRPr="004244B9" w:rsidDel="007268E0">
          <w:rPr>
            <w:rFonts w:asciiTheme="minorHAnsi" w:hAnsiTheme="minorHAnsi" w:cstheme="minorHAnsi"/>
            <w:sz w:val="22"/>
            <w:szCs w:val="22"/>
            <w:lang w:val="en-GB"/>
          </w:rPr>
          <w:t>The free curriculum is put together by the student and must at least have the size, breadth and depth of a regular Master's programme</w:t>
        </w:r>
        <w:r w:rsidR="001F247F" w:rsidRPr="004244B9" w:rsidDel="007268E0">
          <w:rPr>
            <w:rFonts w:asciiTheme="minorHAnsi" w:hAnsiTheme="minorHAnsi" w:cstheme="minorHAnsi"/>
            <w:sz w:val="22"/>
            <w:szCs w:val="22"/>
            <w:lang w:val="en-GB"/>
          </w:rPr>
          <w:t>.</w:t>
        </w:r>
      </w:moveFrom>
    </w:p>
    <w:p w14:paraId="6BF9593B" w14:textId="316F8F2E" w:rsidR="00E74065" w:rsidRPr="004244B9" w:rsidDel="007268E0" w:rsidRDefault="007A455F" w:rsidP="00B05C63">
      <w:pPr>
        <w:pStyle w:val="ListParagraph"/>
        <w:numPr>
          <w:ilvl w:val="0"/>
          <w:numId w:val="3"/>
        </w:numPr>
        <w:rPr>
          <w:rFonts w:asciiTheme="minorHAnsi" w:hAnsiTheme="minorHAnsi" w:cstheme="minorHAnsi"/>
          <w:sz w:val="22"/>
          <w:szCs w:val="22"/>
          <w:lang w:val="en-GB"/>
        </w:rPr>
      </w:pPr>
      <w:moveFrom w:id="228" w:author="Patrick Faassen" w:date="2018-02-07T14:47:00Z">
        <w:r w:rsidRPr="004244B9" w:rsidDel="007268E0">
          <w:rPr>
            <w:rFonts w:asciiTheme="minorHAnsi" w:hAnsiTheme="minorHAnsi" w:cstheme="minorHAnsi"/>
            <w:sz w:val="22"/>
            <w:szCs w:val="22"/>
            <w:lang w:val="en-GB"/>
          </w:rPr>
          <w:t>The following conditions must at least have been met in order to be eligible for the Master's degree:</w:t>
        </w:r>
      </w:moveFrom>
    </w:p>
    <w:p w14:paraId="57E12BAA" w14:textId="3AE35FF8" w:rsidR="00D91D1E" w:rsidRPr="004244B9" w:rsidDel="007268E0" w:rsidRDefault="007A455F" w:rsidP="00B05C63">
      <w:pPr>
        <w:pStyle w:val="ListParagraph"/>
        <w:numPr>
          <w:ilvl w:val="0"/>
          <w:numId w:val="4"/>
        </w:numPr>
        <w:jc w:val="both"/>
        <w:rPr>
          <w:rFonts w:asciiTheme="minorHAnsi" w:hAnsiTheme="minorHAnsi" w:cstheme="minorHAnsi"/>
          <w:sz w:val="22"/>
          <w:szCs w:val="22"/>
          <w:lang w:val="en-GB"/>
        </w:rPr>
      </w:pPr>
      <w:moveFrom w:id="229" w:author="Patrick Faassen" w:date="2018-02-07T14:47:00Z">
        <w:r w:rsidRPr="004244B9" w:rsidDel="007268E0">
          <w:rPr>
            <w:rFonts w:asciiTheme="minorHAnsi" w:hAnsiTheme="minorHAnsi" w:cstheme="minorHAnsi"/>
            <w:sz w:val="22"/>
            <w:szCs w:val="22"/>
            <w:lang w:val="en-GB"/>
          </w:rPr>
          <w:t>at least 60 EC must be obtained from the regular curriculum</w:t>
        </w:r>
        <w:r w:rsidR="00D91D1E" w:rsidRPr="004244B9" w:rsidDel="007268E0">
          <w:rPr>
            <w:rFonts w:asciiTheme="minorHAnsi" w:hAnsiTheme="minorHAnsi" w:cstheme="minorHAnsi"/>
            <w:sz w:val="22"/>
            <w:szCs w:val="22"/>
            <w:lang w:val="en-GB"/>
          </w:rPr>
          <w:t>.</w:t>
        </w:r>
      </w:moveFrom>
    </w:p>
    <w:p w14:paraId="7454F3A5" w14:textId="7601C8DB" w:rsidR="00E74065" w:rsidRPr="004244B9" w:rsidDel="007268E0" w:rsidRDefault="007A455F" w:rsidP="00B05C63">
      <w:pPr>
        <w:pStyle w:val="ListParagraph"/>
        <w:numPr>
          <w:ilvl w:val="0"/>
          <w:numId w:val="4"/>
        </w:numPr>
        <w:jc w:val="both"/>
        <w:rPr>
          <w:rFonts w:asciiTheme="minorHAnsi" w:hAnsiTheme="minorHAnsi" w:cstheme="minorHAnsi"/>
          <w:sz w:val="22"/>
          <w:szCs w:val="22"/>
          <w:lang w:val="en-GB"/>
        </w:rPr>
      </w:pPr>
      <w:moveFrom w:id="230" w:author="Patrick Faassen" w:date="2018-02-07T14:47:00Z">
        <w:r w:rsidRPr="004244B9" w:rsidDel="007268E0">
          <w:rPr>
            <w:rFonts w:asciiTheme="minorHAnsi" w:hAnsiTheme="minorHAnsi" w:cstheme="minorHAnsi"/>
            <w:sz w:val="22"/>
            <w:szCs w:val="22"/>
            <w:lang w:val="en-GB"/>
          </w:rPr>
          <w:t xml:space="preserve">the level of the programme must match the objectives and exit qualifications that apply for the </w:t>
        </w:r>
        <w:r w:rsidR="002C07F0" w:rsidDel="007268E0">
          <w:rPr>
            <w:rFonts w:asciiTheme="minorHAnsi" w:hAnsiTheme="minorHAnsi" w:cstheme="minorHAnsi"/>
            <w:sz w:val="22"/>
            <w:szCs w:val="22"/>
            <w:lang w:val="en-GB"/>
          </w:rPr>
          <w:t xml:space="preserve">master </w:t>
        </w:r>
        <w:r w:rsidRPr="004244B9" w:rsidDel="007268E0">
          <w:rPr>
            <w:rFonts w:asciiTheme="minorHAnsi" w:hAnsiTheme="minorHAnsi" w:cstheme="minorHAnsi"/>
            <w:sz w:val="22"/>
            <w:szCs w:val="22"/>
            <w:lang w:val="en-GB"/>
          </w:rPr>
          <w:t xml:space="preserve">programme </w:t>
        </w:r>
        <w:r w:rsidR="002C07F0" w:rsidDel="007268E0">
          <w:rPr>
            <w:rFonts w:asciiTheme="minorHAnsi" w:hAnsiTheme="minorHAnsi" w:cstheme="minorHAnsi"/>
            <w:sz w:val="22"/>
            <w:szCs w:val="22"/>
            <w:lang w:val="en-GB"/>
          </w:rPr>
          <w:t xml:space="preserve">Artificial Intelligence. </w:t>
        </w:r>
      </w:moveFrom>
    </w:p>
    <w:moveFromRangeEnd w:id="223"/>
    <w:p w14:paraId="7A13E771" w14:textId="77777777" w:rsidR="00B455A6" w:rsidRDefault="00B455A6" w:rsidP="00B05C63">
      <w:pPr>
        <w:jc w:val="both"/>
        <w:rPr>
          <w:rFonts w:asciiTheme="minorHAnsi" w:hAnsiTheme="minorHAnsi" w:cstheme="minorHAnsi"/>
          <w:sz w:val="22"/>
          <w:szCs w:val="22"/>
          <w:lang w:val="en-GB"/>
        </w:rPr>
      </w:pPr>
    </w:p>
    <w:p w14:paraId="1E990F75" w14:textId="77777777" w:rsidR="00B7309E" w:rsidRDefault="00B7309E">
      <w:pPr>
        <w:rPr>
          <w:rFonts w:asciiTheme="minorHAnsi" w:hAnsiTheme="minorHAnsi" w:cstheme="minorHAnsi"/>
          <w:b/>
          <w:lang w:val="en-GB"/>
        </w:rPr>
      </w:pPr>
    </w:p>
    <w:p w14:paraId="1BB893A6" w14:textId="77777777" w:rsidR="00D91D1E" w:rsidRPr="004244B9" w:rsidRDefault="003F4C7E" w:rsidP="00B05C63">
      <w:pPr>
        <w:jc w:val="both"/>
        <w:rPr>
          <w:rFonts w:asciiTheme="minorHAnsi" w:hAnsiTheme="minorHAnsi" w:cstheme="minorHAnsi"/>
          <w:b/>
          <w:lang w:val="en-GB"/>
        </w:rPr>
      </w:pPr>
      <w:r w:rsidRPr="004244B9">
        <w:rPr>
          <w:rFonts w:asciiTheme="minorHAnsi" w:hAnsiTheme="minorHAnsi" w:cstheme="minorHAnsi"/>
          <w:b/>
          <w:lang w:val="en-GB"/>
        </w:rPr>
        <w:t>Chapter 4</w:t>
      </w:r>
      <w:r w:rsidR="00D91D1E" w:rsidRPr="004244B9">
        <w:rPr>
          <w:rFonts w:asciiTheme="minorHAnsi" w:hAnsiTheme="minorHAnsi" w:cstheme="minorHAnsi"/>
          <w:b/>
          <w:lang w:val="en-GB"/>
        </w:rPr>
        <w:t xml:space="preserve">. </w:t>
      </w:r>
      <w:r w:rsidR="00D91D1E" w:rsidRPr="004244B9">
        <w:rPr>
          <w:rFonts w:asciiTheme="minorHAnsi" w:hAnsiTheme="minorHAnsi" w:cstheme="minorHAnsi"/>
          <w:b/>
          <w:lang w:val="en-GB"/>
        </w:rPr>
        <w:tab/>
      </w:r>
      <w:r w:rsidR="007A455F" w:rsidRPr="004244B9">
        <w:rPr>
          <w:rFonts w:asciiTheme="minorHAnsi" w:hAnsiTheme="minorHAnsi" w:cstheme="minorHAnsi"/>
          <w:b/>
          <w:lang w:val="en-GB"/>
        </w:rPr>
        <w:t>Curriculum structure</w:t>
      </w:r>
    </w:p>
    <w:p w14:paraId="1304FB3C" w14:textId="77777777" w:rsidR="00D91D1E" w:rsidRPr="004244B9" w:rsidRDefault="00D91D1E" w:rsidP="00B05C63">
      <w:pPr>
        <w:jc w:val="both"/>
        <w:rPr>
          <w:rFonts w:asciiTheme="minorHAnsi" w:hAnsiTheme="minorHAnsi" w:cstheme="minorHAnsi"/>
          <w:color w:val="FF0000"/>
          <w:lang w:val="en-GB"/>
        </w:rPr>
      </w:pPr>
    </w:p>
    <w:p w14:paraId="4126DB8D" w14:textId="77777777" w:rsidR="00D91D1E" w:rsidRPr="004244B9" w:rsidRDefault="00D91D1E" w:rsidP="00B05C63">
      <w:pPr>
        <w:jc w:val="both"/>
        <w:rPr>
          <w:rFonts w:asciiTheme="minorHAnsi" w:hAnsiTheme="minorHAnsi" w:cstheme="minorHAnsi"/>
          <w:i/>
          <w:color w:val="FF0000"/>
          <w:sz w:val="22"/>
          <w:szCs w:val="22"/>
          <w:lang w:val="en-GB"/>
        </w:rPr>
      </w:pPr>
      <w:r w:rsidRPr="004244B9">
        <w:rPr>
          <w:rFonts w:asciiTheme="minorHAnsi" w:hAnsiTheme="minorHAnsi" w:cstheme="minorHAnsi"/>
          <w:i/>
          <w:sz w:val="22"/>
          <w:szCs w:val="22"/>
          <w:lang w:val="en-GB"/>
        </w:rPr>
        <w:t xml:space="preserve">Article 4.1 – </w:t>
      </w:r>
      <w:r w:rsidR="007A455F" w:rsidRPr="004244B9">
        <w:rPr>
          <w:rFonts w:asciiTheme="minorHAnsi" w:hAnsiTheme="minorHAnsi" w:cstheme="minorHAnsi"/>
          <w:i/>
          <w:sz w:val="22"/>
          <w:szCs w:val="22"/>
          <w:lang w:val="en-GB"/>
        </w:rPr>
        <w:t>Composition</w:t>
      </w:r>
      <w:r w:rsidR="0032268C" w:rsidRPr="004244B9">
        <w:rPr>
          <w:rFonts w:asciiTheme="minorHAnsi" w:hAnsiTheme="minorHAnsi" w:cstheme="minorHAnsi"/>
          <w:i/>
          <w:sz w:val="22"/>
          <w:szCs w:val="22"/>
          <w:lang w:val="en-GB"/>
        </w:rPr>
        <w:t xml:space="preserve"> </w:t>
      </w:r>
      <w:r w:rsidR="007A455F" w:rsidRPr="004244B9">
        <w:rPr>
          <w:rFonts w:asciiTheme="minorHAnsi" w:hAnsiTheme="minorHAnsi" w:cstheme="minorHAnsi"/>
          <w:i/>
          <w:sz w:val="22"/>
          <w:szCs w:val="22"/>
          <w:lang w:val="en-GB"/>
        </w:rPr>
        <w:t>of programme</w:t>
      </w:r>
    </w:p>
    <w:p w14:paraId="0AC19741" w14:textId="77777777" w:rsidR="00D91D1E" w:rsidRPr="004244B9" w:rsidRDefault="003D2038" w:rsidP="00B05C63">
      <w:pPr>
        <w:numPr>
          <w:ilvl w:val="0"/>
          <w:numId w:val="5"/>
        </w:numPr>
        <w:autoSpaceDE w:val="0"/>
        <w:autoSpaceDN w:val="0"/>
        <w:adjustRightInd w:val="0"/>
        <w:jc w:val="both"/>
        <w:rPr>
          <w:rFonts w:asciiTheme="minorHAnsi" w:hAnsiTheme="minorHAnsi" w:cstheme="minorHAnsi"/>
          <w:sz w:val="22"/>
          <w:szCs w:val="22"/>
          <w:lang w:val="en-GB"/>
        </w:rPr>
      </w:pPr>
      <w:r w:rsidRPr="004244B9">
        <w:rPr>
          <w:rFonts w:asciiTheme="minorHAnsi" w:hAnsiTheme="minorHAnsi" w:cstheme="minorHAnsi"/>
          <w:sz w:val="22"/>
          <w:szCs w:val="22"/>
          <w:lang w:val="en-GB"/>
        </w:rPr>
        <w:t>The programme consists of the following components:</w:t>
      </w:r>
    </w:p>
    <w:p w14:paraId="3FD442B9" w14:textId="77777777" w:rsidR="000C5E77" w:rsidRPr="004244B9" w:rsidRDefault="000C5E77" w:rsidP="00B05C63">
      <w:pPr>
        <w:numPr>
          <w:ilvl w:val="0"/>
          <w:numId w:val="13"/>
        </w:numPr>
        <w:autoSpaceDE w:val="0"/>
        <w:autoSpaceDN w:val="0"/>
        <w:adjustRightInd w:val="0"/>
        <w:jc w:val="both"/>
        <w:rPr>
          <w:rFonts w:asciiTheme="minorHAnsi" w:hAnsiTheme="minorHAnsi" w:cstheme="minorHAnsi"/>
          <w:sz w:val="22"/>
          <w:szCs w:val="22"/>
          <w:lang w:val="en-GB"/>
        </w:rPr>
      </w:pPr>
      <w:r w:rsidRPr="004244B9">
        <w:rPr>
          <w:rFonts w:asciiTheme="minorHAnsi" w:hAnsiTheme="minorHAnsi" w:cstheme="minorHAnsi"/>
          <w:sz w:val="22"/>
          <w:szCs w:val="22"/>
          <w:lang w:val="en-GB"/>
        </w:rPr>
        <w:t xml:space="preserve">General compulsory components amounting to </w:t>
      </w:r>
      <w:r w:rsidR="00E86091">
        <w:rPr>
          <w:rFonts w:asciiTheme="minorHAnsi" w:hAnsiTheme="minorHAnsi" w:cstheme="minorHAnsi"/>
          <w:sz w:val="22"/>
          <w:szCs w:val="22"/>
          <w:lang w:val="en-GB"/>
        </w:rPr>
        <w:t xml:space="preserve"> </w:t>
      </w:r>
      <w:r w:rsidR="000C2F16">
        <w:rPr>
          <w:rFonts w:asciiTheme="minorHAnsi" w:hAnsiTheme="minorHAnsi" w:cstheme="minorHAnsi"/>
          <w:sz w:val="22"/>
          <w:szCs w:val="22"/>
          <w:lang w:val="en-GB"/>
        </w:rPr>
        <w:t>78</w:t>
      </w:r>
      <w:r w:rsidRPr="004244B9">
        <w:rPr>
          <w:rFonts w:asciiTheme="minorHAnsi" w:hAnsiTheme="minorHAnsi" w:cstheme="minorHAnsi"/>
          <w:sz w:val="22"/>
          <w:szCs w:val="22"/>
          <w:lang w:val="en-GB"/>
        </w:rPr>
        <w:t xml:space="preserve"> </w:t>
      </w:r>
      <w:r w:rsidR="00F96AE5" w:rsidRPr="004244B9">
        <w:rPr>
          <w:rFonts w:asciiTheme="minorHAnsi" w:hAnsiTheme="minorHAnsi" w:cstheme="minorHAnsi"/>
          <w:sz w:val="22"/>
          <w:szCs w:val="22"/>
          <w:lang w:val="en-GB"/>
        </w:rPr>
        <w:t>EC</w:t>
      </w:r>
      <w:r w:rsidRPr="004244B9">
        <w:rPr>
          <w:rFonts w:asciiTheme="minorHAnsi" w:hAnsiTheme="minorHAnsi" w:cstheme="minorHAnsi"/>
          <w:sz w:val="22"/>
          <w:szCs w:val="22"/>
          <w:lang w:val="en-GB"/>
        </w:rPr>
        <w:t xml:space="preserve">, including </w:t>
      </w:r>
      <w:r w:rsidR="004B3C7B">
        <w:rPr>
          <w:rFonts w:asciiTheme="minorHAnsi" w:hAnsiTheme="minorHAnsi" w:cstheme="minorHAnsi"/>
          <w:sz w:val="22"/>
          <w:szCs w:val="22"/>
          <w:lang w:val="en-GB"/>
        </w:rPr>
        <w:t xml:space="preserve">the </w:t>
      </w:r>
      <w:r w:rsidR="00B470F0" w:rsidRPr="004244B9">
        <w:rPr>
          <w:rFonts w:asciiTheme="minorHAnsi" w:hAnsiTheme="minorHAnsi" w:cstheme="minorHAnsi"/>
          <w:sz w:val="22"/>
          <w:szCs w:val="22"/>
          <w:lang w:val="en-GB"/>
        </w:rPr>
        <w:t>M</w:t>
      </w:r>
      <w:r w:rsidRPr="004244B9">
        <w:rPr>
          <w:rFonts w:asciiTheme="minorHAnsi" w:hAnsiTheme="minorHAnsi" w:cstheme="minorHAnsi"/>
          <w:sz w:val="22"/>
          <w:szCs w:val="22"/>
          <w:lang w:val="en-GB"/>
        </w:rPr>
        <w:t xml:space="preserve">aster </w:t>
      </w:r>
      <w:r w:rsidR="00B470F0" w:rsidRPr="004244B9">
        <w:rPr>
          <w:rFonts w:asciiTheme="minorHAnsi" w:hAnsiTheme="minorHAnsi" w:cstheme="minorHAnsi"/>
          <w:sz w:val="22"/>
          <w:szCs w:val="22"/>
          <w:lang w:val="en-GB"/>
        </w:rPr>
        <w:t>T</w:t>
      </w:r>
      <w:r w:rsidRPr="004244B9">
        <w:rPr>
          <w:rFonts w:asciiTheme="minorHAnsi" w:hAnsiTheme="minorHAnsi" w:cstheme="minorHAnsi"/>
          <w:sz w:val="22"/>
          <w:szCs w:val="22"/>
          <w:lang w:val="en-GB"/>
        </w:rPr>
        <w:t xml:space="preserve">hesis </w:t>
      </w:r>
      <w:r w:rsidR="004B3C7B">
        <w:rPr>
          <w:rFonts w:asciiTheme="minorHAnsi" w:hAnsiTheme="minorHAnsi" w:cstheme="minorHAnsi"/>
          <w:sz w:val="22"/>
          <w:szCs w:val="22"/>
          <w:lang w:val="en-GB"/>
        </w:rPr>
        <w:t xml:space="preserve">AI </w:t>
      </w:r>
      <w:r w:rsidRPr="004244B9">
        <w:rPr>
          <w:rFonts w:asciiTheme="minorHAnsi" w:hAnsiTheme="minorHAnsi" w:cstheme="minorHAnsi"/>
          <w:sz w:val="22"/>
          <w:szCs w:val="22"/>
          <w:lang w:val="en-GB"/>
        </w:rPr>
        <w:t>(</w:t>
      </w:r>
      <w:r w:rsidR="000C2F16">
        <w:rPr>
          <w:rFonts w:asciiTheme="minorHAnsi" w:hAnsiTheme="minorHAnsi" w:cstheme="minorHAnsi"/>
          <w:sz w:val="22"/>
          <w:szCs w:val="22"/>
          <w:lang w:val="en-GB"/>
        </w:rPr>
        <w:t>36</w:t>
      </w:r>
      <w:r w:rsidR="002D3D7A">
        <w:rPr>
          <w:rFonts w:asciiTheme="minorHAnsi" w:hAnsiTheme="minorHAnsi" w:cstheme="minorHAnsi"/>
          <w:sz w:val="22"/>
          <w:szCs w:val="22"/>
          <w:lang w:val="en-GB"/>
        </w:rPr>
        <w:t xml:space="preserve"> </w:t>
      </w:r>
      <w:r w:rsidR="00F96AE5" w:rsidRPr="004244B9">
        <w:rPr>
          <w:rFonts w:asciiTheme="minorHAnsi" w:hAnsiTheme="minorHAnsi" w:cstheme="minorHAnsi"/>
          <w:sz w:val="22"/>
          <w:szCs w:val="22"/>
          <w:lang w:val="en-GB"/>
        </w:rPr>
        <w:t>EC</w:t>
      </w:r>
      <w:r w:rsidRPr="004244B9">
        <w:rPr>
          <w:rFonts w:asciiTheme="minorHAnsi" w:hAnsiTheme="minorHAnsi" w:cstheme="minorHAnsi"/>
          <w:sz w:val="22"/>
          <w:szCs w:val="22"/>
          <w:lang w:val="en-GB"/>
        </w:rPr>
        <w:t xml:space="preserve">), </w:t>
      </w:r>
    </w:p>
    <w:p w14:paraId="4D109031" w14:textId="77777777" w:rsidR="000C5E77" w:rsidRPr="004244B9" w:rsidRDefault="000C2F16" w:rsidP="00B05C63">
      <w:pPr>
        <w:numPr>
          <w:ilvl w:val="0"/>
          <w:numId w:val="13"/>
        </w:numPr>
        <w:autoSpaceDE w:val="0"/>
        <w:autoSpaceDN w:val="0"/>
        <w:adjustRightInd w:val="0"/>
        <w:jc w:val="both"/>
        <w:rPr>
          <w:rFonts w:asciiTheme="minorHAnsi" w:hAnsiTheme="minorHAnsi" w:cstheme="minorHAnsi"/>
          <w:sz w:val="22"/>
          <w:szCs w:val="22"/>
          <w:lang w:val="en-GB"/>
        </w:rPr>
      </w:pPr>
      <w:r>
        <w:rPr>
          <w:rFonts w:asciiTheme="minorHAnsi" w:hAnsiTheme="minorHAnsi" w:cstheme="minorHAnsi"/>
          <w:sz w:val="22"/>
          <w:szCs w:val="22"/>
          <w:lang w:val="en-GB"/>
        </w:rPr>
        <w:t>Constrained Choice components</w:t>
      </w:r>
      <w:r w:rsidR="000C5E77" w:rsidRPr="004244B9">
        <w:rPr>
          <w:rFonts w:asciiTheme="minorHAnsi" w:hAnsiTheme="minorHAnsi" w:cstheme="minorHAnsi"/>
          <w:sz w:val="22"/>
          <w:szCs w:val="22"/>
          <w:lang w:val="en-GB"/>
        </w:rPr>
        <w:t xml:space="preserve"> amounting to </w:t>
      </w:r>
      <w:r>
        <w:rPr>
          <w:rFonts w:asciiTheme="minorHAnsi" w:hAnsiTheme="minorHAnsi" w:cstheme="minorHAnsi"/>
          <w:sz w:val="22"/>
          <w:szCs w:val="22"/>
          <w:lang w:val="en-GB"/>
        </w:rPr>
        <w:t>30</w:t>
      </w:r>
      <w:r w:rsidR="000C5E77" w:rsidRPr="004244B9">
        <w:rPr>
          <w:rFonts w:asciiTheme="minorHAnsi" w:hAnsiTheme="minorHAnsi" w:cstheme="minorHAnsi"/>
          <w:sz w:val="22"/>
          <w:szCs w:val="22"/>
          <w:lang w:val="en-GB"/>
        </w:rPr>
        <w:t xml:space="preserve"> </w:t>
      </w:r>
      <w:r w:rsidR="00F96AE5" w:rsidRPr="004244B9">
        <w:rPr>
          <w:rFonts w:asciiTheme="minorHAnsi" w:hAnsiTheme="minorHAnsi" w:cstheme="minorHAnsi"/>
          <w:sz w:val="22"/>
          <w:szCs w:val="22"/>
          <w:lang w:val="en-GB"/>
        </w:rPr>
        <w:t>EC</w:t>
      </w:r>
      <w:r w:rsidR="000C5E77" w:rsidRPr="004244B9">
        <w:rPr>
          <w:rFonts w:asciiTheme="minorHAnsi" w:hAnsiTheme="minorHAnsi" w:cstheme="minorHAnsi"/>
          <w:sz w:val="22"/>
          <w:szCs w:val="22"/>
          <w:lang w:val="en-GB"/>
        </w:rPr>
        <w:t>,</w:t>
      </w:r>
    </w:p>
    <w:p w14:paraId="0F78919A" w14:textId="77777777" w:rsidR="000C5E77" w:rsidRPr="004244B9" w:rsidRDefault="002D3D7A" w:rsidP="00B05C63">
      <w:pPr>
        <w:numPr>
          <w:ilvl w:val="0"/>
          <w:numId w:val="13"/>
        </w:numPr>
        <w:autoSpaceDE w:val="0"/>
        <w:autoSpaceDN w:val="0"/>
        <w:adjustRightInd w:val="0"/>
        <w:jc w:val="both"/>
        <w:rPr>
          <w:rFonts w:asciiTheme="minorHAnsi" w:hAnsiTheme="minorHAnsi" w:cstheme="minorHAnsi"/>
          <w:sz w:val="22"/>
          <w:szCs w:val="22"/>
          <w:lang w:val="en-GB"/>
        </w:rPr>
      </w:pPr>
      <w:r>
        <w:rPr>
          <w:rFonts w:asciiTheme="minorHAnsi" w:hAnsiTheme="minorHAnsi" w:cstheme="minorHAnsi"/>
          <w:sz w:val="22"/>
          <w:szCs w:val="22"/>
          <w:lang w:val="en-GB"/>
        </w:rPr>
        <w:t xml:space="preserve">Elective </w:t>
      </w:r>
      <w:r w:rsidR="000C5E77" w:rsidRPr="004244B9">
        <w:rPr>
          <w:rFonts w:asciiTheme="minorHAnsi" w:hAnsiTheme="minorHAnsi" w:cstheme="minorHAnsi"/>
          <w:sz w:val="22"/>
          <w:szCs w:val="22"/>
          <w:lang w:val="en-GB"/>
        </w:rPr>
        <w:t xml:space="preserve"> </w:t>
      </w:r>
      <w:r w:rsidR="00ED0A66">
        <w:rPr>
          <w:rFonts w:asciiTheme="minorHAnsi" w:hAnsiTheme="minorHAnsi" w:cstheme="minorHAnsi"/>
          <w:sz w:val="22"/>
          <w:szCs w:val="22"/>
          <w:lang w:val="en-GB"/>
        </w:rPr>
        <w:t>component</w:t>
      </w:r>
      <w:r w:rsidR="000C5E77" w:rsidRPr="004244B9">
        <w:rPr>
          <w:rFonts w:asciiTheme="minorHAnsi" w:hAnsiTheme="minorHAnsi" w:cstheme="minorHAnsi"/>
          <w:sz w:val="22"/>
          <w:szCs w:val="22"/>
          <w:lang w:val="en-GB"/>
        </w:rPr>
        <w:t xml:space="preserve">s amounting to 12 </w:t>
      </w:r>
      <w:r w:rsidR="00F96AE5" w:rsidRPr="004244B9">
        <w:rPr>
          <w:rFonts w:asciiTheme="minorHAnsi" w:hAnsiTheme="minorHAnsi" w:cstheme="minorHAnsi"/>
          <w:sz w:val="22"/>
          <w:szCs w:val="22"/>
          <w:lang w:val="en-GB"/>
        </w:rPr>
        <w:t>EC</w:t>
      </w:r>
      <w:r w:rsidR="000C5E77" w:rsidRPr="004244B9">
        <w:rPr>
          <w:rFonts w:asciiTheme="minorHAnsi" w:hAnsiTheme="minorHAnsi" w:cstheme="minorHAnsi"/>
          <w:sz w:val="22"/>
          <w:szCs w:val="22"/>
          <w:lang w:val="en-GB"/>
        </w:rPr>
        <w:t xml:space="preserve">. </w:t>
      </w:r>
    </w:p>
    <w:p w14:paraId="1F7686B5" w14:textId="77777777" w:rsidR="00B17EFD" w:rsidRDefault="00B17EFD" w:rsidP="00B05C63">
      <w:pPr>
        <w:pStyle w:val="ListParagraph"/>
        <w:numPr>
          <w:ilvl w:val="0"/>
          <w:numId w:val="5"/>
        </w:numPr>
        <w:autoSpaceDE w:val="0"/>
        <w:autoSpaceDN w:val="0"/>
        <w:adjustRightInd w:val="0"/>
        <w:jc w:val="both"/>
        <w:rPr>
          <w:rFonts w:asciiTheme="minorHAnsi" w:hAnsiTheme="minorHAnsi" w:cstheme="minorHAnsi"/>
          <w:sz w:val="22"/>
          <w:szCs w:val="22"/>
          <w:lang w:val="en-GB"/>
        </w:rPr>
      </w:pPr>
      <w:r w:rsidRPr="004244B9">
        <w:rPr>
          <w:rFonts w:asciiTheme="minorHAnsi" w:hAnsiTheme="minorHAnsi" w:cstheme="minorHAnsi"/>
          <w:sz w:val="22"/>
          <w:szCs w:val="22"/>
          <w:lang w:val="en-GB"/>
        </w:rPr>
        <w:t xml:space="preserve">A complete list of </w:t>
      </w:r>
      <w:r w:rsidR="00ED0A66">
        <w:rPr>
          <w:rFonts w:asciiTheme="minorHAnsi" w:hAnsiTheme="minorHAnsi" w:cstheme="minorHAnsi"/>
          <w:sz w:val="22"/>
          <w:szCs w:val="22"/>
          <w:lang w:val="en-GB"/>
        </w:rPr>
        <w:t>component</w:t>
      </w:r>
      <w:r w:rsidRPr="004244B9">
        <w:rPr>
          <w:rFonts w:asciiTheme="minorHAnsi" w:hAnsiTheme="minorHAnsi" w:cstheme="minorHAnsi"/>
          <w:sz w:val="22"/>
          <w:szCs w:val="22"/>
          <w:lang w:val="en-GB"/>
        </w:rPr>
        <w:t>s provided by the Master’s programme can be found in Appendix 1.</w:t>
      </w:r>
    </w:p>
    <w:p w14:paraId="211A855A" w14:textId="77777777" w:rsidR="002023EC" w:rsidRDefault="002023EC" w:rsidP="002023EC">
      <w:pPr>
        <w:pStyle w:val="ListParagraph"/>
        <w:numPr>
          <w:ilvl w:val="0"/>
          <w:numId w:val="5"/>
        </w:numPr>
        <w:autoSpaceDE w:val="0"/>
        <w:autoSpaceDN w:val="0"/>
        <w:adjustRightInd w:val="0"/>
        <w:rPr>
          <w:rFonts w:asciiTheme="minorHAnsi" w:hAnsiTheme="minorHAnsi" w:cstheme="minorHAnsi"/>
          <w:sz w:val="22"/>
          <w:szCs w:val="22"/>
          <w:lang w:val="en-GB"/>
        </w:rPr>
      </w:pPr>
      <w:r w:rsidRPr="0007500D">
        <w:rPr>
          <w:rFonts w:asciiTheme="minorHAnsi" w:hAnsiTheme="minorHAnsi" w:cstheme="minorHAnsi"/>
          <w:sz w:val="22"/>
          <w:szCs w:val="22"/>
          <w:lang w:val="en-GB"/>
        </w:rPr>
        <w:t xml:space="preserve">Every component will be tested. Within the </w:t>
      </w:r>
      <w:r>
        <w:rPr>
          <w:rFonts w:asciiTheme="minorHAnsi" w:hAnsiTheme="minorHAnsi" w:cstheme="minorHAnsi"/>
          <w:sz w:val="22"/>
          <w:szCs w:val="22"/>
          <w:lang w:val="en-GB"/>
        </w:rPr>
        <w:t>Master’s programme AI</w:t>
      </w:r>
      <w:r w:rsidRPr="0007500D">
        <w:rPr>
          <w:rFonts w:asciiTheme="minorHAnsi" w:hAnsiTheme="minorHAnsi" w:cstheme="minorHAnsi"/>
          <w:sz w:val="22"/>
          <w:szCs w:val="22"/>
          <w:lang w:val="en-GB"/>
        </w:rPr>
        <w:t xml:space="preserve"> different types of testing are used. </w:t>
      </w:r>
      <w:r w:rsidR="007E2795">
        <w:rPr>
          <w:rFonts w:asciiTheme="minorHAnsi" w:hAnsiTheme="minorHAnsi" w:cstheme="minorHAnsi"/>
          <w:sz w:val="22"/>
          <w:szCs w:val="22"/>
          <w:lang w:val="en-GB"/>
        </w:rPr>
        <w:t>T</w:t>
      </w:r>
      <w:r w:rsidRPr="0007500D">
        <w:rPr>
          <w:rFonts w:asciiTheme="minorHAnsi" w:hAnsiTheme="minorHAnsi" w:cstheme="minorHAnsi"/>
          <w:sz w:val="22"/>
          <w:szCs w:val="22"/>
          <w:lang w:val="en-GB"/>
        </w:rPr>
        <w:t>his is described per component</w:t>
      </w:r>
      <w:r w:rsidR="007E2795" w:rsidRPr="007E2795">
        <w:rPr>
          <w:rFonts w:asciiTheme="minorHAnsi" w:hAnsiTheme="minorHAnsi" w:cstheme="minorHAnsi"/>
          <w:sz w:val="22"/>
          <w:szCs w:val="22"/>
          <w:lang w:val="en-GB"/>
        </w:rPr>
        <w:t xml:space="preserve"> </w:t>
      </w:r>
      <w:r w:rsidR="007E2795">
        <w:rPr>
          <w:rFonts w:asciiTheme="minorHAnsi" w:hAnsiTheme="minorHAnsi" w:cstheme="minorHAnsi"/>
          <w:sz w:val="22"/>
          <w:szCs w:val="22"/>
          <w:lang w:val="en-GB"/>
        </w:rPr>
        <w:t>i</w:t>
      </w:r>
      <w:r w:rsidR="007E2795" w:rsidRPr="0007500D">
        <w:rPr>
          <w:rFonts w:asciiTheme="minorHAnsi" w:hAnsiTheme="minorHAnsi" w:cstheme="minorHAnsi"/>
          <w:sz w:val="22"/>
          <w:szCs w:val="22"/>
          <w:lang w:val="en-GB"/>
        </w:rPr>
        <w:t>n the course catalogue</w:t>
      </w:r>
      <w:r w:rsidRPr="0007500D">
        <w:rPr>
          <w:rFonts w:asciiTheme="minorHAnsi" w:hAnsiTheme="minorHAnsi" w:cstheme="minorHAnsi"/>
          <w:sz w:val="22"/>
          <w:szCs w:val="22"/>
          <w:lang w:val="en-GB"/>
        </w:rPr>
        <w:t>.</w:t>
      </w:r>
    </w:p>
    <w:p w14:paraId="117A9EFF" w14:textId="77777777" w:rsidR="002023EC" w:rsidRPr="004244B9" w:rsidRDefault="002023EC" w:rsidP="002023EC">
      <w:pPr>
        <w:pStyle w:val="ListParagraph"/>
        <w:numPr>
          <w:ilvl w:val="0"/>
          <w:numId w:val="5"/>
        </w:numPr>
        <w:autoSpaceDE w:val="0"/>
        <w:autoSpaceDN w:val="0"/>
        <w:adjustRightInd w:val="0"/>
        <w:jc w:val="both"/>
        <w:rPr>
          <w:rFonts w:asciiTheme="minorHAnsi" w:hAnsiTheme="minorHAnsi" w:cstheme="minorHAnsi"/>
          <w:sz w:val="22"/>
          <w:szCs w:val="22"/>
          <w:lang w:val="en-GB"/>
        </w:rPr>
      </w:pPr>
      <w:r w:rsidRPr="0007500D">
        <w:rPr>
          <w:rFonts w:asciiTheme="minorHAnsi" w:hAnsiTheme="minorHAnsi" w:cstheme="minorHAnsi"/>
          <w:sz w:val="22"/>
          <w:szCs w:val="22"/>
          <w:lang w:val="en-GB"/>
        </w:rPr>
        <w:t xml:space="preserve">Within the </w:t>
      </w:r>
      <w:r w:rsidRPr="002023EC">
        <w:rPr>
          <w:rFonts w:asciiTheme="minorHAnsi" w:hAnsiTheme="minorHAnsi" w:cstheme="minorHAnsi"/>
          <w:sz w:val="22"/>
          <w:szCs w:val="22"/>
          <w:lang w:val="en-GB"/>
        </w:rPr>
        <w:t xml:space="preserve">Master’s programme AI </w:t>
      </w:r>
      <w:r w:rsidRPr="0007500D">
        <w:rPr>
          <w:rFonts w:asciiTheme="minorHAnsi" w:hAnsiTheme="minorHAnsi" w:cstheme="minorHAnsi"/>
          <w:sz w:val="22"/>
          <w:szCs w:val="22"/>
          <w:lang w:val="en-GB"/>
        </w:rPr>
        <w:t xml:space="preserve">different types of teaching methods are used. </w:t>
      </w:r>
      <w:r w:rsidR="007E2795" w:rsidRPr="007E2795">
        <w:rPr>
          <w:rFonts w:asciiTheme="minorHAnsi" w:hAnsiTheme="minorHAnsi" w:cstheme="minorHAnsi"/>
          <w:sz w:val="22"/>
          <w:szCs w:val="22"/>
          <w:lang w:val="en-GB"/>
        </w:rPr>
        <w:t>This is described per component in the course catalogue.</w:t>
      </w:r>
    </w:p>
    <w:p w14:paraId="170D55F2" w14:textId="77777777" w:rsidR="00B7309E" w:rsidRDefault="00B7309E" w:rsidP="00B05C63">
      <w:pPr>
        <w:rPr>
          <w:rFonts w:asciiTheme="minorHAnsi" w:hAnsiTheme="minorHAnsi" w:cstheme="minorHAnsi"/>
          <w:i/>
          <w:sz w:val="22"/>
          <w:szCs w:val="22"/>
          <w:lang w:val="en-GB"/>
        </w:rPr>
      </w:pPr>
    </w:p>
    <w:p w14:paraId="2DAE14E8" w14:textId="699F159F" w:rsidR="005F1514" w:rsidRPr="004244B9" w:rsidRDefault="005F1514" w:rsidP="00B05C63">
      <w:pPr>
        <w:rPr>
          <w:rFonts w:asciiTheme="minorHAnsi" w:hAnsiTheme="minorHAnsi" w:cstheme="minorHAnsi"/>
          <w:i/>
          <w:sz w:val="22"/>
          <w:szCs w:val="22"/>
          <w:lang w:val="en-GB"/>
        </w:rPr>
      </w:pPr>
      <w:r w:rsidRPr="004244B9">
        <w:rPr>
          <w:rFonts w:asciiTheme="minorHAnsi" w:hAnsiTheme="minorHAnsi" w:cstheme="minorHAnsi"/>
          <w:i/>
          <w:sz w:val="22"/>
          <w:szCs w:val="22"/>
          <w:lang w:val="en-GB"/>
        </w:rPr>
        <w:t>Article 4.2 – Compulsory components</w:t>
      </w:r>
    </w:p>
    <w:p w14:paraId="0A64D22A" w14:textId="77777777" w:rsidR="000C2F16" w:rsidRDefault="002D3D7A" w:rsidP="000C5E77">
      <w:pPr>
        <w:autoSpaceDE w:val="0"/>
        <w:autoSpaceDN w:val="0"/>
        <w:adjustRightInd w:val="0"/>
        <w:jc w:val="both"/>
        <w:rPr>
          <w:rFonts w:asciiTheme="minorHAnsi" w:hAnsiTheme="minorHAnsi" w:cstheme="minorHAnsi"/>
          <w:sz w:val="22"/>
          <w:szCs w:val="22"/>
          <w:lang w:val="en-GB"/>
        </w:rPr>
      </w:pPr>
      <w:r>
        <w:rPr>
          <w:rFonts w:asciiTheme="minorHAnsi" w:hAnsiTheme="minorHAnsi" w:cstheme="minorHAnsi"/>
          <w:sz w:val="22"/>
          <w:szCs w:val="22"/>
          <w:lang w:val="en-GB"/>
        </w:rPr>
        <w:t xml:space="preserve">Within the AI programme, 42 EC worth of courses and the Master Thesis (36 EC) are obligatory. In addition, students can choose 30 EC worth of courses from a Constrained Choice courses list. </w:t>
      </w:r>
    </w:p>
    <w:p w14:paraId="58DF4C7B" w14:textId="77777777" w:rsidR="002D3D7A" w:rsidRDefault="002D3D7A"/>
    <w:p w14:paraId="42273C6C" w14:textId="77777777" w:rsidR="005217D4" w:rsidRDefault="005217D4"/>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4"/>
        <w:gridCol w:w="2126"/>
      </w:tblGrid>
      <w:tr w:rsidR="000C2F16" w:rsidRPr="004244B9" w14:paraId="6B383168" w14:textId="77777777">
        <w:tc>
          <w:tcPr>
            <w:tcW w:w="7054" w:type="dxa"/>
            <w:shd w:val="clear" w:color="auto" w:fill="BFBFBF" w:themeFill="background1" w:themeFillShade="BF"/>
          </w:tcPr>
          <w:p w14:paraId="0985DF82" w14:textId="77777777" w:rsidR="000C2F16" w:rsidRPr="004244B9" w:rsidRDefault="000C2F16" w:rsidP="008000C2">
            <w:pPr>
              <w:autoSpaceDE w:val="0"/>
              <w:autoSpaceDN w:val="0"/>
              <w:adjustRightInd w:val="0"/>
              <w:jc w:val="both"/>
              <w:rPr>
                <w:rFonts w:asciiTheme="minorHAnsi" w:hAnsiTheme="minorHAnsi" w:cstheme="minorHAnsi"/>
                <w:b/>
                <w:lang w:val="en-GB"/>
              </w:rPr>
            </w:pPr>
            <w:r>
              <w:rPr>
                <w:rFonts w:asciiTheme="minorHAnsi" w:hAnsiTheme="minorHAnsi" w:cstheme="minorHAnsi"/>
                <w:b/>
                <w:sz w:val="22"/>
                <w:szCs w:val="22"/>
                <w:lang w:val="en-GB"/>
              </w:rPr>
              <w:t>Compulsory components</w:t>
            </w:r>
          </w:p>
        </w:tc>
        <w:tc>
          <w:tcPr>
            <w:tcW w:w="2126" w:type="dxa"/>
            <w:shd w:val="clear" w:color="auto" w:fill="BFBFBF" w:themeFill="background1" w:themeFillShade="BF"/>
          </w:tcPr>
          <w:p w14:paraId="6FDC2304" w14:textId="77777777" w:rsidR="000C2F16" w:rsidRPr="004244B9" w:rsidRDefault="000C2F16" w:rsidP="000C2F16">
            <w:pPr>
              <w:autoSpaceDE w:val="0"/>
              <w:autoSpaceDN w:val="0"/>
              <w:adjustRightInd w:val="0"/>
              <w:jc w:val="both"/>
              <w:rPr>
                <w:rFonts w:asciiTheme="minorHAnsi" w:hAnsiTheme="minorHAnsi" w:cstheme="minorHAnsi"/>
                <w:b/>
                <w:lang w:val="en-GB"/>
              </w:rPr>
            </w:pPr>
            <w:r>
              <w:rPr>
                <w:rFonts w:asciiTheme="minorHAnsi" w:hAnsiTheme="minorHAnsi" w:cstheme="minorHAnsi"/>
                <w:b/>
                <w:sz w:val="22"/>
                <w:szCs w:val="22"/>
                <w:lang w:val="en-GB"/>
              </w:rPr>
              <w:t>42 + 36 EC required</w:t>
            </w:r>
          </w:p>
        </w:tc>
      </w:tr>
      <w:tr w:rsidR="000C2F16" w:rsidRPr="004244B9" w14:paraId="45031DFB" w14:textId="77777777">
        <w:tc>
          <w:tcPr>
            <w:tcW w:w="7054" w:type="dxa"/>
            <w:vAlign w:val="bottom"/>
          </w:tcPr>
          <w:p w14:paraId="65CC64C8" w14:textId="77777777" w:rsidR="000C2F16" w:rsidRDefault="000C2F16" w:rsidP="008000C2">
            <w:pPr>
              <w:rPr>
                <w:rFonts w:ascii="Calibri" w:hAnsi="Calibri"/>
                <w:color w:val="000000"/>
              </w:rPr>
            </w:pPr>
            <w:r>
              <w:rPr>
                <w:rFonts w:ascii="Calibri" w:hAnsi="Calibri"/>
                <w:color w:val="000000"/>
                <w:sz w:val="22"/>
                <w:szCs w:val="22"/>
              </w:rPr>
              <w:t>Machine Learning  1</w:t>
            </w:r>
          </w:p>
        </w:tc>
        <w:tc>
          <w:tcPr>
            <w:tcW w:w="2126" w:type="dxa"/>
          </w:tcPr>
          <w:p w14:paraId="6D432C30" w14:textId="77777777" w:rsidR="000C2F16" w:rsidRPr="004244B9" w:rsidRDefault="000C2F16" w:rsidP="008000C2">
            <w:pPr>
              <w:autoSpaceDE w:val="0"/>
              <w:autoSpaceDN w:val="0"/>
              <w:adjustRightInd w:val="0"/>
              <w:jc w:val="both"/>
              <w:rPr>
                <w:rFonts w:asciiTheme="minorHAnsi" w:hAnsiTheme="minorHAnsi" w:cstheme="minorHAnsi"/>
                <w:lang w:val="en-GB"/>
              </w:rPr>
            </w:pPr>
            <w:r>
              <w:rPr>
                <w:rFonts w:asciiTheme="minorHAnsi" w:hAnsiTheme="minorHAnsi" w:cstheme="minorHAnsi"/>
                <w:sz w:val="22"/>
                <w:szCs w:val="22"/>
                <w:lang w:val="en-GB"/>
              </w:rPr>
              <w:t>6</w:t>
            </w:r>
          </w:p>
        </w:tc>
      </w:tr>
      <w:tr w:rsidR="000C2F16" w:rsidRPr="004244B9" w14:paraId="24509935" w14:textId="77777777">
        <w:trPr>
          <w:trHeight w:val="197"/>
        </w:trPr>
        <w:tc>
          <w:tcPr>
            <w:tcW w:w="7054" w:type="dxa"/>
            <w:vAlign w:val="bottom"/>
          </w:tcPr>
          <w:p w14:paraId="23A1F96E" w14:textId="77777777" w:rsidR="000C2F16" w:rsidRDefault="000C2F16" w:rsidP="008000C2">
            <w:pPr>
              <w:rPr>
                <w:rFonts w:ascii="Calibri" w:hAnsi="Calibri"/>
                <w:color w:val="000000"/>
              </w:rPr>
            </w:pPr>
            <w:r>
              <w:rPr>
                <w:rFonts w:ascii="Calibri" w:hAnsi="Calibri"/>
                <w:color w:val="000000"/>
                <w:sz w:val="22"/>
                <w:szCs w:val="22"/>
              </w:rPr>
              <w:t>Knowledge Representation</w:t>
            </w:r>
          </w:p>
        </w:tc>
        <w:tc>
          <w:tcPr>
            <w:tcW w:w="2126" w:type="dxa"/>
            <w:vAlign w:val="center"/>
          </w:tcPr>
          <w:p w14:paraId="17EAC33C" w14:textId="77777777" w:rsidR="000C2F16" w:rsidRPr="004244B9" w:rsidRDefault="000C2F16" w:rsidP="008000C2">
            <w:pPr>
              <w:autoSpaceDE w:val="0"/>
              <w:autoSpaceDN w:val="0"/>
              <w:adjustRightInd w:val="0"/>
              <w:jc w:val="both"/>
              <w:rPr>
                <w:rFonts w:asciiTheme="minorHAnsi" w:hAnsiTheme="minorHAnsi" w:cstheme="minorHAnsi"/>
                <w:lang w:val="en-GB"/>
              </w:rPr>
            </w:pPr>
            <w:r>
              <w:rPr>
                <w:rFonts w:asciiTheme="minorHAnsi" w:hAnsiTheme="minorHAnsi" w:cstheme="minorHAnsi"/>
                <w:sz w:val="22"/>
                <w:szCs w:val="22"/>
                <w:lang w:val="en-GB"/>
              </w:rPr>
              <w:t>6</w:t>
            </w:r>
          </w:p>
        </w:tc>
      </w:tr>
      <w:tr w:rsidR="000C2F16" w:rsidRPr="004244B9" w14:paraId="794762CA" w14:textId="77777777">
        <w:tc>
          <w:tcPr>
            <w:tcW w:w="7054" w:type="dxa"/>
            <w:vAlign w:val="bottom"/>
          </w:tcPr>
          <w:p w14:paraId="431259E0" w14:textId="77777777" w:rsidR="000C2F16" w:rsidRDefault="000C2F16" w:rsidP="008000C2">
            <w:pPr>
              <w:rPr>
                <w:rFonts w:ascii="Calibri" w:hAnsi="Calibri"/>
                <w:color w:val="000000"/>
              </w:rPr>
            </w:pPr>
            <w:r>
              <w:rPr>
                <w:rFonts w:ascii="Calibri" w:hAnsi="Calibri"/>
                <w:color w:val="000000"/>
                <w:sz w:val="22"/>
                <w:szCs w:val="22"/>
              </w:rPr>
              <w:t>Computer Vision 1</w:t>
            </w:r>
          </w:p>
        </w:tc>
        <w:tc>
          <w:tcPr>
            <w:tcW w:w="2126" w:type="dxa"/>
            <w:vAlign w:val="center"/>
          </w:tcPr>
          <w:p w14:paraId="320EB520" w14:textId="77777777" w:rsidR="000C2F16" w:rsidRPr="004244B9" w:rsidRDefault="000C2F16" w:rsidP="008000C2">
            <w:pPr>
              <w:autoSpaceDE w:val="0"/>
              <w:autoSpaceDN w:val="0"/>
              <w:adjustRightInd w:val="0"/>
              <w:jc w:val="both"/>
              <w:rPr>
                <w:rFonts w:asciiTheme="minorHAnsi" w:hAnsiTheme="minorHAnsi" w:cstheme="minorHAnsi"/>
                <w:lang w:val="en-GB"/>
              </w:rPr>
            </w:pPr>
            <w:r>
              <w:rPr>
                <w:rFonts w:asciiTheme="minorHAnsi" w:hAnsiTheme="minorHAnsi" w:cstheme="minorHAnsi"/>
                <w:sz w:val="22"/>
                <w:szCs w:val="22"/>
                <w:lang w:val="en-GB"/>
              </w:rPr>
              <w:t>6</w:t>
            </w:r>
          </w:p>
        </w:tc>
      </w:tr>
      <w:tr w:rsidR="000C2F16" w:rsidRPr="004244B9" w14:paraId="631BB9DC" w14:textId="77777777">
        <w:tc>
          <w:tcPr>
            <w:tcW w:w="7054" w:type="dxa"/>
            <w:vAlign w:val="bottom"/>
          </w:tcPr>
          <w:p w14:paraId="42A5DB3D" w14:textId="02F693BD" w:rsidR="000C2F16" w:rsidRDefault="00D14215" w:rsidP="008000C2">
            <w:pPr>
              <w:rPr>
                <w:rFonts w:ascii="Calibri" w:hAnsi="Calibri"/>
                <w:color w:val="000000"/>
              </w:rPr>
            </w:pPr>
            <w:ins w:id="231" w:author="Boéve-Spil, Nienke" w:date="2018-03-12T13:47:00Z">
              <w:r>
                <w:rPr>
                  <w:rFonts w:ascii="Calibri" w:hAnsi="Calibri"/>
                  <w:color w:val="000000"/>
                  <w:sz w:val="22"/>
                  <w:szCs w:val="22"/>
                </w:rPr>
                <w:t xml:space="preserve">Evolutionary Computing </w:t>
              </w:r>
            </w:ins>
            <w:ins w:id="232" w:author="Boéve-Spil, Nienke" w:date="2018-03-12T13:50:00Z">
              <w:r>
                <w:rPr>
                  <w:rFonts w:ascii="Calibri" w:hAnsi="Calibri"/>
                  <w:color w:val="000000"/>
                  <w:sz w:val="22"/>
                  <w:szCs w:val="22"/>
                </w:rPr>
                <w:t xml:space="preserve"> (VU)</w:t>
              </w:r>
            </w:ins>
            <w:del w:id="233" w:author="Boéve-Spil, Nienke" w:date="2018-03-12T13:47:00Z">
              <w:r w:rsidR="000C2F16" w:rsidDel="00D14215">
                <w:rPr>
                  <w:rFonts w:ascii="Calibri" w:hAnsi="Calibri"/>
                  <w:color w:val="000000"/>
                  <w:sz w:val="22"/>
                  <w:szCs w:val="22"/>
                </w:rPr>
                <w:delText>Computational Intelligence</w:delText>
              </w:r>
            </w:del>
          </w:p>
        </w:tc>
        <w:tc>
          <w:tcPr>
            <w:tcW w:w="2126" w:type="dxa"/>
            <w:vAlign w:val="center"/>
          </w:tcPr>
          <w:p w14:paraId="6FD896BD" w14:textId="77777777" w:rsidR="000C2F16" w:rsidRPr="004244B9" w:rsidRDefault="000C2F16" w:rsidP="008000C2">
            <w:pPr>
              <w:autoSpaceDE w:val="0"/>
              <w:autoSpaceDN w:val="0"/>
              <w:adjustRightInd w:val="0"/>
              <w:jc w:val="both"/>
              <w:rPr>
                <w:rFonts w:asciiTheme="minorHAnsi" w:hAnsiTheme="minorHAnsi" w:cstheme="minorHAnsi"/>
                <w:lang w:val="en-GB"/>
              </w:rPr>
            </w:pPr>
            <w:r>
              <w:rPr>
                <w:rFonts w:asciiTheme="minorHAnsi" w:hAnsiTheme="minorHAnsi" w:cstheme="minorHAnsi"/>
                <w:sz w:val="22"/>
                <w:szCs w:val="22"/>
                <w:lang w:val="en-GB"/>
              </w:rPr>
              <w:t>6</w:t>
            </w:r>
          </w:p>
        </w:tc>
      </w:tr>
      <w:tr w:rsidR="000C2F16" w:rsidRPr="004244B9" w14:paraId="0E87C9AC" w14:textId="77777777">
        <w:tc>
          <w:tcPr>
            <w:tcW w:w="7054" w:type="dxa"/>
            <w:vAlign w:val="bottom"/>
          </w:tcPr>
          <w:p w14:paraId="39B607A9" w14:textId="77777777" w:rsidR="000C2F16" w:rsidRDefault="000C2F16" w:rsidP="008000C2">
            <w:pPr>
              <w:rPr>
                <w:rFonts w:ascii="Calibri" w:hAnsi="Calibri"/>
                <w:color w:val="000000"/>
              </w:rPr>
            </w:pPr>
            <w:r>
              <w:rPr>
                <w:rFonts w:ascii="Calibri" w:hAnsi="Calibri"/>
                <w:color w:val="000000"/>
                <w:sz w:val="22"/>
                <w:szCs w:val="22"/>
              </w:rPr>
              <w:t xml:space="preserve">Information Retrieval </w:t>
            </w:r>
            <w:r w:rsidR="00F912B0">
              <w:rPr>
                <w:rFonts w:ascii="Calibri" w:hAnsi="Calibri"/>
                <w:color w:val="000000"/>
                <w:sz w:val="22"/>
                <w:szCs w:val="22"/>
              </w:rPr>
              <w:t xml:space="preserve"> </w:t>
            </w:r>
            <w:r>
              <w:rPr>
                <w:rFonts w:ascii="Calibri" w:hAnsi="Calibri"/>
                <w:color w:val="000000"/>
                <w:sz w:val="22"/>
                <w:szCs w:val="22"/>
              </w:rPr>
              <w:t>1</w:t>
            </w:r>
          </w:p>
        </w:tc>
        <w:tc>
          <w:tcPr>
            <w:tcW w:w="2126" w:type="dxa"/>
            <w:vAlign w:val="center"/>
          </w:tcPr>
          <w:p w14:paraId="1750B6F6" w14:textId="77777777" w:rsidR="000C2F16" w:rsidRPr="004244B9" w:rsidRDefault="000C2F16" w:rsidP="008000C2">
            <w:pPr>
              <w:autoSpaceDE w:val="0"/>
              <w:autoSpaceDN w:val="0"/>
              <w:adjustRightInd w:val="0"/>
              <w:jc w:val="both"/>
              <w:rPr>
                <w:rFonts w:asciiTheme="minorHAnsi" w:hAnsiTheme="minorHAnsi" w:cstheme="minorHAnsi"/>
                <w:lang w:val="en-GB"/>
              </w:rPr>
            </w:pPr>
            <w:r>
              <w:rPr>
                <w:rFonts w:asciiTheme="minorHAnsi" w:hAnsiTheme="minorHAnsi" w:cstheme="minorHAnsi"/>
                <w:sz w:val="22"/>
                <w:szCs w:val="22"/>
                <w:lang w:val="en-GB"/>
              </w:rPr>
              <w:t>6</w:t>
            </w:r>
          </w:p>
        </w:tc>
      </w:tr>
      <w:tr w:rsidR="000C2F16" w:rsidRPr="004244B9" w14:paraId="782C8E68" w14:textId="77777777">
        <w:tc>
          <w:tcPr>
            <w:tcW w:w="7054" w:type="dxa"/>
            <w:vAlign w:val="bottom"/>
          </w:tcPr>
          <w:p w14:paraId="0A5077D8" w14:textId="77777777" w:rsidR="000C2F16" w:rsidRDefault="000C2F16" w:rsidP="008000C2">
            <w:pPr>
              <w:rPr>
                <w:rFonts w:ascii="Calibri" w:hAnsi="Calibri"/>
                <w:color w:val="000000"/>
              </w:rPr>
            </w:pPr>
            <w:r>
              <w:rPr>
                <w:rFonts w:ascii="Calibri" w:hAnsi="Calibri"/>
                <w:color w:val="000000"/>
                <w:sz w:val="22"/>
                <w:szCs w:val="22"/>
              </w:rPr>
              <w:t>Natural Language Processing</w:t>
            </w:r>
            <w:r w:rsidR="002D3D7A">
              <w:rPr>
                <w:rFonts w:ascii="Calibri" w:hAnsi="Calibri"/>
                <w:color w:val="000000"/>
                <w:sz w:val="22"/>
                <w:szCs w:val="22"/>
              </w:rPr>
              <w:t xml:space="preserve">  1</w:t>
            </w:r>
          </w:p>
        </w:tc>
        <w:tc>
          <w:tcPr>
            <w:tcW w:w="2126" w:type="dxa"/>
            <w:vAlign w:val="center"/>
          </w:tcPr>
          <w:p w14:paraId="4C126153" w14:textId="77777777" w:rsidR="000C2F16" w:rsidRPr="004244B9" w:rsidRDefault="000C2F16" w:rsidP="008000C2">
            <w:pPr>
              <w:autoSpaceDE w:val="0"/>
              <w:autoSpaceDN w:val="0"/>
              <w:adjustRightInd w:val="0"/>
              <w:jc w:val="both"/>
              <w:rPr>
                <w:rFonts w:asciiTheme="minorHAnsi" w:hAnsiTheme="minorHAnsi" w:cstheme="minorHAnsi"/>
                <w:lang w:val="en-GB"/>
              </w:rPr>
            </w:pPr>
            <w:r>
              <w:rPr>
                <w:rFonts w:asciiTheme="minorHAnsi" w:hAnsiTheme="minorHAnsi" w:cstheme="minorHAnsi"/>
                <w:sz w:val="22"/>
                <w:szCs w:val="22"/>
                <w:lang w:val="en-GB"/>
              </w:rPr>
              <w:t>6</w:t>
            </w:r>
          </w:p>
        </w:tc>
      </w:tr>
      <w:tr w:rsidR="000C2F16" w:rsidRPr="004244B9" w14:paraId="6A623281" w14:textId="77777777">
        <w:tc>
          <w:tcPr>
            <w:tcW w:w="7054" w:type="dxa"/>
            <w:vAlign w:val="bottom"/>
          </w:tcPr>
          <w:p w14:paraId="60602324" w14:textId="77777777" w:rsidR="000C2F16" w:rsidRDefault="000C2F16" w:rsidP="008000C2">
            <w:pPr>
              <w:rPr>
                <w:rFonts w:ascii="Calibri" w:hAnsi="Calibri"/>
                <w:color w:val="000000"/>
              </w:rPr>
            </w:pPr>
            <w:r>
              <w:rPr>
                <w:rFonts w:ascii="Calibri" w:hAnsi="Calibri"/>
                <w:color w:val="000000"/>
                <w:sz w:val="22"/>
                <w:szCs w:val="22"/>
              </w:rPr>
              <w:t>Multi-Agent Systems</w:t>
            </w:r>
          </w:p>
        </w:tc>
        <w:tc>
          <w:tcPr>
            <w:tcW w:w="2126" w:type="dxa"/>
          </w:tcPr>
          <w:p w14:paraId="6331038D" w14:textId="77777777" w:rsidR="000C2F16" w:rsidRPr="00516ADB" w:rsidRDefault="000C2F16" w:rsidP="008000C2">
            <w:pPr>
              <w:autoSpaceDE w:val="0"/>
              <w:autoSpaceDN w:val="0"/>
              <w:adjustRightInd w:val="0"/>
              <w:jc w:val="both"/>
              <w:rPr>
                <w:rFonts w:asciiTheme="minorHAnsi" w:hAnsiTheme="minorHAnsi" w:cstheme="minorHAnsi"/>
                <w:lang w:val="en-GB"/>
              </w:rPr>
            </w:pPr>
            <w:r w:rsidRPr="00516ADB">
              <w:rPr>
                <w:rFonts w:asciiTheme="minorHAnsi" w:hAnsiTheme="minorHAnsi" w:cstheme="minorHAnsi"/>
                <w:sz w:val="22"/>
                <w:szCs w:val="22"/>
                <w:lang w:val="en-GB"/>
              </w:rPr>
              <w:t>6</w:t>
            </w:r>
          </w:p>
        </w:tc>
      </w:tr>
      <w:tr w:rsidR="000C2F16" w:rsidRPr="004244B9" w14:paraId="3F77BDB6" w14:textId="77777777">
        <w:tc>
          <w:tcPr>
            <w:tcW w:w="7054" w:type="dxa"/>
            <w:vAlign w:val="bottom"/>
          </w:tcPr>
          <w:p w14:paraId="5438697C" w14:textId="77777777" w:rsidR="000C2F16" w:rsidRDefault="000C2F16" w:rsidP="008000C2">
            <w:pPr>
              <w:rPr>
                <w:rFonts w:ascii="Calibri" w:hAnsi="Calibri"/>
                <w:color w:val="000000"/>
              </w:rPr>
            </w:pPr>
            <w:r>
              <w:rPr>
                <w:rFonts w:ascii="Calibri" w:hAnsi="Calibri"/>
                <w:color w:val="000000"/>
                <w:sz w:val="22"/>
                <w:szCs w:val="22"/>
              </w:rPr>
              <w:t>Master Thesis AI</w:t>
            </w:r>
          </w:p>
        </w:tc>
        <w:tc>
          <w:tcPr>
            <w:tcW w:w="2126" w:type="dxa"/>
          </w:tcPr>
          <w:p w14:paraId="1333A619" w14:textId="77777777" w:rsidR="000C2F16" w:rsidRPr="00516ADB" w:rsidRDefault="00E86091" w:rsidP="008000C2">
            <w:pPr>
              <w:autoSpaceDE w:val="0"/>
              <w:autoSpaceDN w:val="0"/>
              <w:adjustRightInd w:val="0"/>
              <w:jc w:val="both"/>
              <w:rPr>
                <w:rFonts w:asciiTheme="minorHAnsi" w:hAnsiTheme="minorHAnsi" w:cstheme="minorHAnsi"/>
                <w:lang w:val="en-GB"/>
              </w:rPr>
            </w:pPr>
            <w:r>
              <w:rPr>
                <w:rFonts w:asciiTheme="minorHAnsi" w:hAnsiTheme="minorHAnsi" w:cstheme="minorHAnsi"/>
                <w:sz w:val="22"/>
                <w:szCs w:val="22"/>
                <w:lang w:val="en-GB"/>
              </w:rPr>
              <w:t>36</w:t>
            </w:r>
          </w:p>
        </w:tc>
      </w:tr>
    </w:tbl>
    <w:p w14:paraId="2B41984F" w14:textId="77777777" w:rsidR="000328B9" w:rsidRDefault="000328B9" w:rsidP="00B05C63">
      <w:pPr>
        <w:autoSpaceDE w:val="0"/>
        <w:autoSpaceDN w:val="0"/>
        <w:adjustRightInd w:val="0"/>
        <w:jc w:val="both"/>
        <w:rPr>
          <w:rFonts w:asciiTheme="minorHAnsi" w:hAnsiTheme="minorHAnsi" w:cstheme="minorHAnsi"/>
          <w:sz w:val="22"/>
          <w:szCs w:val="22"/>
          <w:lang w:val="en-GB"/>
        </w:rPr>
      </w:pPr>
    </w:p>
    <w:p w14:paraId="6C2F3F40" w14:textId="77777777" w:rsidR="00446E0B" w:rsidRDefault="00446E0B" w:rsidP="00B05C63">
      <w:pPr>
        <w:autoSpaceDE w:val="0"/>
        <w:autoSpaceDN w:val="0"/>
        <w:adjustRightInd w:val="0"/>
        <w:jc w:val="both"/>
        <w:rPr>
          <w:rFonts w:asciiTheme="minorHAnsi" w:hAnsiTheme="minorHAnsi" w:cstheme="minorHAnsi"/>
          <w:sz w:val="22"/>
          <w:szCs w:val="22"/>
          <w:lang w:val="en-GB"/>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4"/>
        <w:gridCol w:w="2126"/>
      </w:tblGrid>
      <w:tr w:rsidR="002D3D7A" w:rsidRPr="002D3D7A" w14:paraId="6FECB8D6" w14:textId="77777777">
        <w:tc>
          <w:tcPr>
            <w:tcW w:w="7054" w:type="dxa"/>
            <w:shd w:val="clear" w:color="auto" w:fill="BFBFBF" w:themeFill="background1" w:themeFillShade="BF"/>
          </w:tcPr>
          <w:p w14:paraId="0E7CCEC4" w14:textId="77777777" w:rsidR="002D3D7A" w:rsidRPr="002D3D7A" w:rsidRDefault="002D3D7A" w:rsidP="002D3D7A">
            <w:pPr>
              <w:autoSpaceDE w:val="0"/>
              <w:autoSpaceDN w:val="0"/>
              <w:adjustRightInd w:val="0"/>
              <w:jc w:val="both"/>
              <w:rPr>
                <w:rFonts w:asciiTheme="minorHAnsi" w:hAnsiTheme="minorHAnsi" w:cstheme="minorHAnsi"/>
                <w:b/>
                <w:lang w:val="en-GB"/>
              </w:rPr>
            </w:pPr>
            <w:r w:rsidRPr="002D3D7A">
              <w:rPr>
                <w:rFonts w:asciiTheme="minorHAnsi" w:hAnsiTheme="minorHAnsi" w:cstheme="minorHAnsi"/>
                <w:b/>
                <w:sz w:val="22"/>
                <w:szCs w:val="22"/>
                <w:lang w:val="en-GB"/>
              </w:rPr>
              <w:t>Constrained Choice components</w:t>
            </w:r>
          </w:p>
        </w:tc>
        <w:tc>
          <w:tcPr>
            <w:tcW w:w="2126" w:type="dxa"/>
            <w:shd w:val="clear" w:color="auto" w:fill="BFBFBF" w:themeFill="background1" w:themeFillShade="BF"/>
          </w:tcPr>
          <w:p w14:paraId="6514F44A" w14:textId="77777777" w:rsidR="002D3D7A" w:rsidRPr="002D3D7A" w:rsidRDefault="002D3D7A" w:rsidP="002D3D7A">
            <w:pPr>
              <w:autoSpaceDE w:val="0"/>
              <w:autoSpaceDN w:val="0"/>
              <w:adjustRightInd w:val="0"/>
              <w:jc w:val="both"/>
              <w:rPr>
                <w:rFonts w:asciiTheme="minorHAnsi" w:hAnsiTheme="minorHAnsi" w:cstheme="minorHAnsi"/>
                <w:b/>
                <w:lang w:val="en-GB"/>
              </w:rPr>
            </w:pPr>
            <w:r w:rsidRPr="002D3D7A">
              <w:rPr>
                <w:rFonts w:asciiTheme="minorHAnsi" w:hAnsiTheme="minorHAnsi" w:cstheme="minorHAnsi"/>
                <w:b/>
                <w:sz w:val="22"/>
                <w:szCs w:val="22"/>
                <w:lang w:val="en-GB"/>
              </w:rPr>
              <w:t>30 EC required</w:t>
            </w:r>
          </w:p>
        </w:tc>
      </w:tr>
      <w:tr w:rsidR="002D3D7A" w:rsidRPr="002D3D7A" w14:paraId="3FF2A8C3" w14:textId="77777777">
        <w:trPr>
          <w:trHeight w:val="197"/>
        </w:trPr>
        <w:tc>
          <w:tcPr>
            <w:tcW w:w="7054" w:type="dxa"/>
            <w:vAlign w:val="bottom"/>
          </w:tcPr>
          <w:p w14:paraId="76C5A896" w14:textId="77777777" w:rsidR="002D3D7A" w:rsidRPr="00472E05" w:rsidRDefault="002D3D7A" w:rsidP="002D3D7A">
            <w:pPr>
              <w:rPr>
                <w:rFonts w:ascii="Calibri" w:hAnsi="Calibri"/>
                <w:lang w:val="en-GB"/>
              </w:rPr>
            </w:pPr>
            <w:del w:id="234" w:author="Boéve-Spil, Nienke" w:date="2018-03-12T15:28:00Z">
              <w:r w:rsidRPr="00472E05" w:rsidDel="006675F5">
                <w:rPr>
                  <w:rFonts w:ascii="Calibri" w:hAnsi="Calibri"/>
                  <w:sz w:val="22"/>
                  <w:szCs w:val="22"/>
                  <w:lang w:val="en-GB"/>
                </w:rPr>
                <w:delText>Applied Language Technology</w:delText>
              </w:r>
            </w:del>
          </w:p>
        </w:tc>
        <w:tc>
          <w:tcPr>
            <w:tcW w:w="2126" w:type="dxa"/>
            <w:vAlign w:val="center"/>
          </w:tcPr>
          <w:p w14:paraId="17E1792E" w14:textId="77777777" w:rsidR="002D3D7A" w:rsidRPr="002D3D7A" w:rsidRDefault="002D3D7A" w:rsidP="002D3D7A">
            <w:pPr>
              <w:autoSpaceDE w:val="0"/>
              <w:autoSpaceDN w:val="0"/>
              <w:adjustRightInd w:val="0"/>
              <w:jc w:val="both"/>
              <w:rPr>
                <w:rFonts w:asciiTheme="minorHAnsi" w:hAnsiTheme="minorHAnsi" w:cstheme="minorHAnsi"/>
                <w:lang w:val="en-GB"/>
              </w:rPr>
            </w:pPr>
            <w:del w:id="235" w:author="Boéve-Spil, Nienke" w:date="2018-03-12T15:28:00Z">
              <w:r w:rsidRPr="002D3D7A" w:rsidDel="006675F5">
                <w:rPr>
                  <w:rFonts w:asciiTheme="minorHAnsi" w:hAnsiTheme="minorHAnsi" w:cstheme="minorHAnsi"/>
                  <w:sz w:val="22"/>
                  <w:szCs w:val="22"/>
                  <w:lang w:val="en-GB"/>
                </w:rPr>
                <w:delText>6</w:delText>
              </w:r>
            </w:del>
          </w:p>
        </w:tc>
      </w:tr>
      <w:tr w:rsidR="005217D4" w:rsidRPr="002D3D7A" w14:paraId="707AC827" w14:textId="77777777">
        <w:tc>
          <w:tcPr>
            <w:tcW w:w="7054" w:type="dxa"/>
            <w:vAlign w:val="bottom"/>
          </w:tcPr>
          <w:p w14:paraId="5B410C84" w14:textId="0C2DCF4C" w:rsidR="005217D4" w:rsidRPr="00472E05" w:rsidRDefault="005217D4" w:rsidP="002D3D7A">
            <w:pPr>
              <w:rPr>
                <w:rFonts w:ascii="Calibri" w:hAnsi="Calibri"/>
                <w:lang w:val="en-GB"/>
              </w:rPr>
            </w:pPr>
            <w:r w:rsidRPr="002D3D7A">
              <w:rPr>
                <w:rFonts w:ascii="Calibri" w:hAnsi="Calibri"/>
                <w:sz w:val="22"/>
                <w:szCs w:val="22"/>
                <w:lang w:val="en-GB"/>
              </w:rPr>
              <w:t xml:space="preserve">Computational </w:t>
            </w:r>
            <w:r>
              <w:rPr>
                <w:rFonts w:ascii="Calibri" w:hAnsi="Calibri"/>
                <w:sz w:val="22"/>
                <w:szCs w:val="22"/>
                <w:lang w:val="en-GB"/>
              </w:rPr>
              <w:t xml:space="preserve">Semantics and </w:t>
            </w:r>
            <w:r w:rsidRPr="002D3D7A">
              <w:rPr>
                <w:rFonts w:ascii="Calibri" w:hAnsi="Calibri"/>
                <w:sz w:val="22"/>
                <w:szCs w:val="22"/>
                <w:lang w:val="en-GB"/>
              </w:rPr>
              <w:t xml:space="preserve">Pragmatics </w:t>
            </w:r>
          </w:p>
        </w:tc>
        <w:tc>
          <w:tcPr>
            <w:tcW w:w="2126" w:type="dxa"/>
            <w:vAlign w:val="center"/>
          </w:tcPr>
          <w:p w14:paraId="698A0F53" w14:textId="207FA46A" w:rsidR="005217D4" w:rsidRPr="002D3D7A" w:rsidRDefault="005217D4" w:rsidP="002D3D7A">
            <w:pPr>
              <w:autoSpaceDE w:val="0"/>
              <w:autoSpaceDN w:val="0"/>
              <w:adjustRightInd w:val="0"/>
              <w:jc w:val="both"/>
              <w:rPr>
                <w:rFonts w:asciiTheme="minorHAnsi" w:hAnsiTheme="minorHAnsi" w:cstheme="minorHAnsi"/>
                <w:lang w:val="en-GB"/>
              </w:rPr>
            </w:pPr>
            <w:r w:rsidRPr="002D3D7A">
              <w:rPr>
                <w:rFonts w:asciiTheme="minorHAnsi" w:hAnsiTheme="minorHAnsi" w:cstheme="minorHAnsi"/>
                <w:sz w:val="22"/>
                <w:szCs w:val="22"/>
                <w:lang w:val="en-GB"/>
              </w:rPr>
              <w:t>6</w:t>
            </w:r>
          </w:p>
        </w:tc>
      </w:tr>
      <w:tr w:rsidR="005217D4" w:rsidRPr="002D3D7A" w14:paraId="0500EAA6" w14:textId="77777777">
        <w:tc>
          <w:tcPr>
            <w:tcW w:w="7054" w:type="dxa"/>
            <w:vAlign w:val="bottom"/>
          </w:tcPr>
          <w:p w14:paraId="315D7AAD" w14:textId="578C709B" w:rsidR="005217D4" w:rsidRPr="002D3D7A" w:rsidRDefault="005217D4" w:rsidP="002D3D7A">
            <w:pPr>
              <w:rPr>
                <w:rFonts w:ascii="Calibri" w:hAnsi="Calibri"/>
                <w:color w:val="FF0000"/>
                <w:lang w:val="en-GB"/>
              </w:rPr>
            </w:pPr>
            <w:r w:rsidRPr="002D3D7A">
              <w:rPr>
                <w:rFonts w:ascii="Calibri" w:hAnsi="Calibri"/>
                <w:color w:val="000000"/>
                <w:sz w:val="22"/>
                <w:szCs w:val="22"/>
                <w:lang w:val="en-GB"/>
              </w:rPr>
              <w:t xml:space="preserve">Computational Social Choice </w:t>
            </w:r>
          </w:p>
        </w:tc>
        <w:tc>
          <w:tcPr>
            <w:tcW w:w="2126" w:type="dxa"/>
            <w:vAlign w:val="center"/>
          </w:tcPr>
          <w:p w14:paraId="6A381816" w14:textId="5384E619" w:rsidR="005217D4" w:rsidRPr="002D3D7A" w:rsidRDefault="005217D4" w:rsidP="002D3D7A">
            <w:pPr>
              <w:autoSpaceDE w:val="0"/>
              <w:autoSpaceDN w:val="0"/>
              <w:adjustRightInd w:val="0"/>
              <w:jc w:val="both"/>
              <w:rPr>
                <w:rFonts w:asciiTheme="minorHAnsi" w:hAnsiTheme="minorHAnsi" w:cstheme="minorHAnsi"/>
                <w:lang w:val="en-GB"/>
              </w:rPr>
            </w:pPr>
            <w:r w:rsidRPr="002D3D7A">
              <w:rPr>
                <w:rFonts w:asciiTheme="minorHAnsi" w:hAnsiTheme="minorHAnsi" w:cstheme="minorHAnsi"/>
                <w:sz w:val="22"/>
                <w:szCs w:val="22"/>
                <w:lang w:val="en-GB"/>
              </w:rPr>
              <w:t>6</w:t>
            </w:r>
          </w:p>
        </w:tc>
      </w:tr>
      <w:tr w:rsidR="005217D4" w:rsidRPr="002D3D7A" w14:paraId="23088B6F" w14:textId="77777777">
        <w:tc>
          <w:tcPr>
            <w:tcW w:w="7054" w:type="dxa"/>
            <w:vAlign w:val="bottom"/>
          </w:tcPr>
          <w:p w14:paraId="0F368FF0" w14:textId="6911C7AE" w:rsidR="005217D4" w:rsidRPr="002D3D7A" w:rsidRDefault="005217D4" w:rsidP="001613B4">
            <w:pPr>
              <w:rPr>
                <w:rFonts w:ascii="Calibri" w:hAnsi="Calibri"/>
                <w:color w:val="000000"/>
                <w:lang w:val="en-GB"/>
              </w:rPr>
            </w:pPr>
            <w:r w:rsidRPr="002D3D7A">
              <w:rPr>
                <w:rFonts w:ascii="Calibri" w:hAnsi="Calibri"/>
                <w:color w:val="000000"/>
                <w:sz w:val="22"/>
                <w:szCs w:val="22"/>
                <w:lang w:val="en-GB"/>
              </w:rPr>
              <w:t>Computer Vision 2</w:t>
            </w:r>
            <w:ins w:id="236" w:author="Boéve-Spil, Nienke" w:date="2018-03-12T15:38:00Z">
              <w:r w:rsidR="0030755A">
                <w:rPr>
                  <w:rFonts w:ascii="Calibri" w:hAnsi="Calibri"/>
                  <w:color w:val="000000"/>
                  <w:sz w:val="22"/>
                  <w:szCs w:val="22"/>
                  <w:lang w:val="en-GB"/>
                </w:rPr>
                <w:t xml:space="preserve"> (not taught in 2018/2019)</w:t>
              </w:r>
            </w:ins>
          </w:p>
        </w:tc>
        <w:tc>
          <w:tcPr>
            <w:tcW w:w="2126" w:type="dxa"/>
            <w:vAlign w:val="center"/>
          </w:tcPr>
          <w:p w14:paraId="3B3CB56B" w14:textId="35F02F3D" w:rsidR="005217D4" w:rsidRPr="002D3D7A" w:rsidRDefault="005217D4" w:rsidP="002D3D7A">
            <w:pPr>
              <w:autoSpaceDE w:val="0"/>
              <w:autoSpaceDN w:val="0"/>
              <w:adjustRightInd w:val="0"/>
              <w:jc w:val="both"/>
              <w:rPr>
                <w:rFonts w:asciiTheme="minorHAnsi" w:hAnsiTheme="minorHAnsi" w:cstheme="minorHAnsi"/>
                <w:lang w:val="en-GB"/>
              </w:rPr>
            </w:pPr>
            <w:r w:rsidRPr="002D3D7A">
              <w:rPr>
                <w:rFonts w:asciiTheme="minorHAnsi" w:hAnsiTheme="minorHAnsi" w:cstheme="minorHAnsi"/>
                <w:sz w:val="22"/>
                <w:szCs w:val="22"/>
                <w:lang w:val="en-GB"/>
              </w:rPr>
              <w:t>6</w:t>
            </w:r>
          </w:p>
        </w:tc>
      </w:tr>
      <w:tr w:rsidR="005217D4" w:rsidRPr="002D3D7A" w14:paraId="0FAB1C76" w14:textId="77777777" w:rsidTr="005217D4">
        <w:tc>
          <w:tcPr>
            <w:tcW w:w="7054" w:type="dxa"/>
            <w:vAlign w:val="bottom"/>
          </w:tcPr>
          <w:p w14:paraId="19D9F8B1" w14:textId="51E676A1" w:rsidR="005217D4" w:rsidRPr="002D3D7A" w:rsidRDefault="005217D4" w:rsidP="002D3D7A">
            <w:pPr>
              <w:rPr>
                <w:rFonts w:ascii="Calibri" w:hAnsi="Calibri"/>
                <w:color w:val="000000"/>
                <w:lang w:val="en-GB"/>
              </w:rPr>
            </w:pPr>
            <w:r w:rsidRPr="002D3D7A">
              <w:rPr>
                <w:rFonts w:ascii="Calibri" w:hAnsi="Calibri"/>
                <w:color w:val="000000"/>
                <w:sz w:val="22"/>
                <w:szCs w:val="22"/>
                <w:lang w:val="en-GB"/>
              </w:rPr>
              <w:t>Data Mining Techniques (VU)</w:t>
            </w:r>
          </w:p>
        </w:tc>
        <w:tc>
          <w:tcPr>
            <w:tcW w:w="2126" w:type="dxa"/>
          </w:tcPr>
          <w:p w14:paraId="5A267032" w14:textId="70F23698" w:rsidR="005217D4" w:rsidRPr="002D3D7A" w:rsidRDefault="005217D4" w:rsidP="002D3D7A">
            <w:pPr>
              <w:autoSpaceDE w:val="0"/>
              <w:autoSpaceDN w:val="0"/>
              <w:adjustRightInd w:val="0"/>
              <w:jc w:val="both"/>
              <w:rPr>
                <w:rFonts w:asciiTheme="minorHAnsi" w:hAnsiTheme="minorHAnsi" w:cstheme="minorHAnsi"/>
                <w:lang w:val="en-GB"/>
              </w:rPr>
            </w:pPr>
            <w:r w:rsidRPr="002D3D7A">
              <w:rPr>
                <w:rFonts w:asciiTheme="minorHAnsi" w:hAnsiTheme="minorHAnsi" w:cstheme="minorHAnsi"/>
                <w:sz w:val="22"/>
                <w:szCs w:val="22"/>
                <w:lang w:val="en-GB"/>
              </w:rPr>
              <w:t>6</w:t>
            </w:r>
          </w:p>
        </w:tc>
      </w:tr>
      <w:tr w:rsidR="005217D4" w:rsidRPr="002D3D7A" w14:paraId="6BF9B2F9" w14:textId="77777777">
        <w:tc>
          <w:tcPr>
            <w:tcW w:w="7054" w:type="dxa"/>
            <w:vAlign w:val="bottom"/>
          </w:tcPr>
          <w:p w14:paraId="326F9CBB" w14:textId="707B8E48" w:rsidR="005217D4" w:rsidRPr="002D3D7A" w:rsidRDefault="005217D4" w:rsidP="002D3D7A">
            <w:pPr>
              <w:rPr>
                <w:rFonts w:ascii="Calibri" w:hAnsi="Calibri"/>
                <w:color w:val="000000"/>
                <w:lang w:val="en-GB"/>
              </w:rPr>
            </w:pPr>
            <w:r>
              <w:rPr>
                <w:rFonts w:ascii="Calibri" w:hAnsi="Calibri"/>
                <w:color w:val="000000"/>
                <w:sz w:val="22"/>
                <w:szCs w:val="22"/>
                <w:lang w:val="en-GB"/>
              </w:rPr>
              <w:t>Deep Learning</w:t>
            </w:r>
          </w:p>
        </w:tc>
        <w:tc>
          <w:tcPr>
            <w:tcW w:w="2126" w:type="dxa"/>
          </w:tcPr>
          <w:p w14:paraId="7EDC7ECE" w14:textId="0FE49B17" w:rsidR="005217D4" w:rsidRPr="002D3D7A" w:rsidRDefault="005217D4" w:rsidP="002D3D7A">
            <w:pPr>
              <w:autoSpaceDE w:val="0"/>
              <w:autoSpaceDN w:val="0"/>
              <w:adjustRightInd w:val="0"/>
              <w:jc w:val="both"/>
              <w:rPr>
                <w:rFonts w:asciiTheme="minorHAnsi" w:hAnsiTheme="minorHAnsi" w:cstheme="minorHAnsi"/>
                <w:lang w:val="en-GB"/>
              </w:rPr>
            </w:pPr>
            <w:r>
              <w:rPr>
                <w:rFonts w:asciiTheme="minorHAnsi" w:hAnsiTheme="minorHAnsi" w:cstheme="minorHAnsi"/>
                <w:sz w:val="22"/>
                <w:szCs w:val="22"/>
                <w:lang w:val="en-GB"/>
              </w:rPr>
              <w:t>6</w:t>
            </w:r>
          </w:p>
        </w:tc>
      </w:tr>
      <w:tr w:rsidR="005217D4" w:rsidRPr="002D3D7A" w14:paraId="4DF6D445" w14:textId="77777777" w:rsidTr="005217D4">
        <w:tc>
          <w:tcPr>
            <w:tcW w:w="7054" w:type="dxa"/>
            <w:vAlign w:val="bottom"/>
          </w:tcPr>
          <w:p w14:paraId="6553EA53" w14:textId="73D5EF23" w:rsidR="005217D4" w:rsidRPr="002D3D7A" w:rsidRDefault="005217D4" w:rsidP="001613B4">
            <w:pPr>
              <w:rPr>
                <w:rFonts w:ascii="Calibri" w:hAnsi="Calibri"/>
                <w:color w:val="000000"/>
                <w:lang w:val="en-GB"/>
              </w:rPr>
            </w:pPr>
            <w:del w:id="237" w:author="Boéve-Spil, Nienke" w:date="2018-03-12T13:50:00Z">
              <w:r w:rsidRPr="002D3D7A" w:rsidDel="00D14215">
                <w:rPr>
                  <w:rFonts w:ascii="Calibri" w:hAnsi="Calibri"/>
                  <w:color w:val="000000"/>
                  <w:sz w:val="22"/>
                  <w:szCs w:val="22"/>
                  <w:lang w:val="en-GB"/>
                </w:rPr>
                <w:delText>Evolutionary Computing</w:delText>
              </w:r>
              <w:r w:rsidDel="00D14215">
                <w:rPr>
                  <w:rFonts w:ascii="Calibri" w:hAnsi="Calibri"/>
                  <w:color w:val="000000"/>
                  <w:sz w:val="22"/>
                  <w:szCs w:val="22"/>
                  <w:lang w:val="en-GB"/>
                </w:rPr>
                <w:delText xml:space="preserve"> (VU)</w:delText>
              </w:r>
            </w:del>
          </w:p>
        </w:tc>
        <w:tc>
          <w:tcPr>
            <w:tcW w:w="2126" w:type="dxa"/>
            <w:vAlign w:val="center"/>
          </w:tcPr>
          <w:p w14:paraId="5F515355" w14:textId="3EFE5850" w:rsidR="005217D4" w:rsidRPr="002D3D7A" w:rsidRDefault="005217D4" w:rsidP="002D3D7A">
            <w:pPr>
              <w:autoSpaceDE w:val="0"/>
              <w:autoSpaceDN w:val="0"/>
              <w:adjustRightInd w:val="0"/>
              <w:jc w:val="both"/>
              <w:rPr>
                <w:rFonts w:asciiTheme="minorHAnsi" w:hAnsiTheme="minorHAnsi" w:cstheme="minorHAnsi"/>
                <w:lang w:val="en-GB"/>
              </w:rPr>
            </w:pPr>
            <w:del w:id="238" w:author="Boéve-Spil, Nienke" w:date="2018-03-12T13:50:00Z">
              <w:r w:rsidRPr="002D3D7A" w:rsidDel="00D14215">
                <w:rPr>
                  <w:rFonts w:asciiTheme="minorHAnsi" w:hAnsiTheme="minorHAnsi" w:cstheme="minorHAnsi"/>
                  <w:sz w:val="22"/>
                  <w:szCs w:val="22"/>
                  <w:lang w:val="en-GB"/>
                </w:rPr>
                <w:delText>6</w:delText>
              </w:r>
            </w:del>
          </w:p>
        </w:tc>
      </w:tr>
      <w:tr w:rsidR="005217D4" w:rsidRPr="002D3D7A" w14:paraId="7F98FD39" w14:textId="77777777">
        <w:trPr>
          <w:trHeight w:val="197"/>
        </w:trPr>
        <w:tc>
          <w:tcPr>
            <w:tcW w:w="7054" w:type="dxa"/>
            <w:vAlign w:val="bottom"/>
          </w:tcPr>
          <w:p w14:paraId="113A4697" w14:textId="595C6DF8" w:rsidR="005217D4" w:rsidRPr="002D3D7A" w:rsidRDefault="005217D4" w:rsidP="00E86091">
            <w:pPr>
              <w:rPr>
                <w:rFonts w:ascii="Calibri" w:hAnsi="Calibri"/>
                <w:color w:val="000000"/>
                <w:lang w:val="en-GB"/>
              </w:rPr>
            </w:pPr>
            <w:r>
              <w:rPr>
                <w:rFonts w:ascii="Calibri" w:hAnsi="Calibri"/>
                <w:color w:val="000000"/>
                <w:sz w:val="22"/>
                <w:szCs w:val="22"/>
                <w:lang w:val="en-GB"/>
              </w:rPr>
              <w:t>Game Theory</w:t>
            </w:r>
          </w:p>
        </w:tc>
        <w:tc>
          <w:tcPr>
            <w:tcW w:w="2126" w:type="dxa"/>
            <w:vAlign w:val="center"/>
          </w:tcPr>
          <w:p w14:paraId="03B2DB70" w14:textId="08819BA3" w:rsidR="005217D4" w:rsidRPr="002D3D7A" w:rsidRDefault="005217D4" w:rsidP="002D3D7A">
            <w:pPr>
              <w:autoSpaceDE w:val="0"/>
              <w:autoSpaceDN w:val="0"/>
              <w:adjustRightInd w:val="0"/>
              <w:jc w:val="both"/>
              <w:rPr>
                <w:rFonts w:asciiTheme="minorHAnsi" w:hAnsiTheme="minorHAnsi" w:cstheme="minorHAnsi"/>
                <w:lang w:val="en-GB"/>
              </w:rPr>
            </w:pPr>
            <w:r>
              <w:rPr>
                <w:rFonts w:asciiTheme="minorHAnsi" w:hAnsiTheme="minorHAnsi" w:cstheme="minorHAnsi"/>
                <w:sz w:val="22"/>
                <w:szCs w:val="22"/>
                <w:lang w:val="en-GB"/>
              </w:rPr>
              <w:t>6</w:t>
            </w:r>
          </w:p>
        </w:tc>
      </w:tr>
      <w:tr w:rsidR="005217D4" w:rsidRPr="002D3D7A" w14:paraId="2B0EFDB5" w14:textId="77777777">
        <w:tc>
          <w:tcPr>
            <w:tcW w:w="7054" w:type="dxa"/>
            <w:vAlign w:val="bottom"/>
          </w:tcPr>
          <w:p w14:paraId="2B3773FC" w14:textId="210F178D" w:rsidR="005217D4" w:rsidRPr="002D3D7A" w:rsidRDefault="005217D4" w:rsidP="002D3D7A">
            <w:pPr>
              <w:rPr>
                <w:rFonts w:ascii="Calibri" w:hAnsi="Calibri"/>
                <w:color w:val="000000"/>
                <w:lang w:val="en-GB"/>
              </w:rPr>
            </w:pPr>
            <w:r w:rsidRPr="002D3D7A">
              <w:rPr>
                <w:rFonts w:ascii="Calibri" w:hAnsi="Calibri"/>
                <w:color w:val="000000"/>
                <w:sz w:val="22"/>
                <w:szCs w:val="22"/>
                <w:lang w:val="en-GB"/>
              </w:rPr>
              <w:t>Information Retrieval 2</w:t>
            </w:r>
          </w:p>
        </w:tc>
        <w:tc>
          <w:tcPr>
            <w:tcW w:w="2126" w:type="dxa"/>
            <w:vAlign w:val="center"/>
          </w:tcPr>
          <w:p w14:paraId="09696331" w14:textId="7AF4DDB9" w:rsidR="005217D4" w:rsidRPr="002D3D7A" w:rsidRDefault="005217D4" w:rsidP="002D3D7A">
            <w:pPr>
              <w:autoSpaceDE w:val="0"/>
              <w:autoSpaceDN w:val="0"/>
              <w:adjustRightInd w:val="0"/>
              <w:jc w:val="both"/>
              <w:rPr>
                <w:rFonts w:asciiTheme="minorHAnsi" w:hAnsiTheme="minorHAnsi" w:cstheme="minorHAnsi"/>
                <w:lang w:val="en-GB"/>
              </w:rPr>
            </w:pPr>
            <w:r w:rsidRPr="002D3D7A">
              <w:rPr>
                <w:rFonts w:asciiTheme="minorHAnsi" w:hAnsiTheme="minorHAnsi" w:cstheme="minorHAnsi"/>
                <w:sz w:val="22"/>
                <w:szCs w:val="22"/>
                <w:lang w:val="en-GB"/>
              </w:rPr>
              <w:t>6</w:t>
            </w:r>
          </w:p>
        </w:tc>
      </w:tr>
      <w:tr w:rsidR="0030755A" w:rsidRPr="002D3D7A" w14:paraId="39AE2806" w14:textId="77777777">
        <w:trPr>
          <w:ins w:id="239" w:author="Boéve-Spil, Nienke" w:date="2018-03-12T15:43:00Z"/>
        </w:trPr>
        <w:tc>
          <w:tcPr>
            <w:tcW w:w="7054" w:type="dxa"/>
            <w:vAlign w:val="bottom"/>
          </w:tcPr>
          <w:p w14:paraId="5CAECE26" w14:textId="694244DF" w:rsidR="0030755A" w:rsidRPr="002D3D7A" w:rsidRDefault="0030755A" w:rsidP="002D3D7A">
            <w:pPr>
              <w:rPr>
                <w:ins w:id="240" w:author="Boéve-Spil, Nienke" w:date="2018-03-12T15:43:00Z"/>
                <w:rFonts w:ascii="Calibri" w:hAnsi="Calibri"/>
                <w:color w:val="000000"/>
                <w:sz w:val="22"/>
                <w:szCs w:val="22"/>
                <w:lang w:val="en-GB"/>
              </w:rPr>
            </w:pPr>
            <w:ins w:id="241" w:author="Boéve-Spil, Nienke" w:date="2018-03-12T15:43:00Z">
              <w:r>
                <w:rPr>
                  <w:rFonts w:ascii="Calibri" w:hAnsi="Calibri"/>
                  <w:color w:val="000000"/>
                  <w:sz w:val="22"/>
                  <w:szCs w:val="22"/>
                  <w:lang w:val="en-GB"/>
                </w:rPr>
                <w:t>Information Theory</w:t>
              </w:r>
            </w:ins>
          </w:p>
        </w:tc>
        <w:tc>
          <w:tcPr>
            <w:tcW w:w="2126" w:type="dxa"/>
            <w:vAlign w:val="center"/>
          </w:tcPr>
          <w:p w14:paraId="39277487" w14:textId="2E58FEEC" w:rsidR="0030755A" w:rsidRPr="002D3D7A" w:rsidRDefault="0030755A" w:rsidP="002D3D7A">
            <w:pPr>
              <w:autoSpaceDE w:val="0"/>
              <w:autoSpaceDN w:val="0"/>
              <w:adjustRightInd w:val="0"/>
              <w:jc w:val="both"/>
              <w:rPr>
                <w:ins w:id="242" w:author="Boéve-Spil, Nienke" w:date="2018-03-12T15:43:00Z"/>
                <w:rFonts w:asciiTheme="minorHAnsi" w:hAnsiTheme="minorHAnsi" w:cstheme="minorHAnsi"/>
                <w:sz w:val="22"/>
                <w:szCs w:val="22"/>
                <w:lang w:val="en-GB"/>
              </w:rPr>
            </w:pPr>
            <w:ins w:id="243" w:author="Boéve-Spil, Nienke" w:date="2018-03-12T15:43:00Z">
              <w:r>
                <w:rPr>
                  <w:rFonts w:asciiTheme="minorHAnsi" w:hAnsiTheme="minorHAnsi" w:cstheme="minorHAnsi"/>
                  <w:sz w:val="22"/>
                  <w:szCs w:val="22"/>
                  <w:lang w:val="en-GB"/>
                </w:rPr>
                <w:t>6</w:t>
              </w:r>
            </w:ins>
          </w:p>
        </w:tc>
      </w:tr>
      <w:tr w:rsidR="005217D4" w:rsidRPr="002D3D7A" w14:paraId="5295A29E" w14:textId="77777777">
        <w:tc>
          <w:tcPr>
            <w:tcW w:w="7054" w:type="dxa"/>
            <w:vAlign w:val="bottom"/>
          </w:tcPr>
          <w:p w14:paraId="7927D75A" w14:textId="40A91613" w:rsidR="005217D4" w:rsidRPr="002D3D7A" w:rsidRDefault="005217D4" w:rsidP="002D3D7A">
            <w:pPr>
              <w:rPr>
                <w:rFonts w:ascii="Calibri" w:hAnsi="Calibri"/>
                <w:color w:val="000000"/>
                <w:lang w:val="en-GB"/>
              </w:rPr>
            </w:pPr>
            <w:r w:rsidRPr="002D3D7A">
              <w:rPr>
                <w:rFonts w:ascii="Calibri" w:hAnsi="Calibri"/>
                <w:color w:val="000000"/>
                <w:sz w:val="22"/>
                <w:szCs w:val="22"/>
                <w:lang w:val="en-GB"/>
              </w:rPr>
              <w:t>Information Visualization</w:t>
            </w:r>
          </w:p>
        </w:tc>
        <w:tc>
          <w:tcPr>
            <w:tcW w:w="2126" w:type="dxa"/>
            <w:vAlign w:val="center"/>
          </w:tcPr>
          <w:p w14:paraId="087D864B" w14:textId="364A249A" w:rsidR="005217D4" w:rsidRPr="002D3D7A" w:rsidRDefault="005217D4" w:rsidP="002D3D7A">
            <w:pPr>
              <w:autoSpaceDE w:val="0"/>
              <w:autoSpaceDN w:val="0"/>
              <w:adjustRightInd w:val="0"/>
              <w:jc w:val="both"/>
              <w:rPr>
                <w:rFonts w:asciiTheme="minorHAnsi" w:hAnsiTheme="minorHAnsi" w:cstheme="minorHAnsi"/>
                <w:lang w:val="en-GB"/>
              </w:rPr>
            </w:pPr>
            <w:r w:rsidRPr="002D3D7A">
              <w:rPr>
                <w:rFonts w:asciiTheme="minorHAnsi" w:hAnsiTheme="minorHAnsi" w:cstheme="minorHAnsi"/>
                <w:sz w:val="22"/>
                <w:szCs w:val="22"/>
                <w:lang w:val="en-GB"/>
              </w:rPr>
              <w:t>6</w:t>
            </w:r>
          </w:p>
        </w:tc>
      </w:tr>
      <w:tr w:rsidR="005217D4" w:rsidRPr="002D3D7A" w14:paraId="011527C3" w14:textId="77777777">
        <w:tc>
          <w:tcPr>
            <w:tcW w:w="7054" w:type="dxa"/>
            <w:vAlign w:val="bottom"/>
          </w:tcPr>
          <w:p w14:paraId="518C6A27" w14:textId="489F76D1" w:rsidR="005217D4" w:rsidRPr="002D3D7A" w:rsidRDefault="005217D4" w:rsidP="002D3D7A">
            <w:pPr>
              <w:rPr>
                <w:rFonts w:ascii="Calibri" w:hAnsi="Calibri"/>
                <w:color w:val="000000"/>
                <w:lang w:val="en-GB"/>
              </w:rPr>
            </w:pPr>
            <w:r w:rsidRPr="002D3D7A">
              <w:rPr>
                <w:rFonts w:ascii="Calibri" w:hAnsi="Calibri"/>
                <w:color w:val="000000"/>
                <w:sz w:val="22"/>
                <w:szCs w:val="22"/>
                <w:lang w:val="en-GB"/>
              </w:rPr>
              <w:t>Knowledge Engineering</w:t>
            </w:r>
            <w:r>
              <w:rPr>
                <w:rFonts w:ascii="Calibri" w:hAnsi="Calibri"/>
                <w:color w:val="000000"/>
                <w:sz w:val="22"/>
                <w:szCs w:val="22"/>
                <w:lang w:val="en-GB"/>
              </w:rPr>
              <w:t xml:space="preserve"> (VU)</w:t>
            </w:r>
          </w:p>
        </w:tc>
        <w:tc>
          <w:tcPr>
            <w:tcW w:w="2126" w:type="dxa"/>
            <w:vAlign w:val="center"/>
          </w:tcPr>
          <w:p w14:paraId="12D14372" w14:textId="054A2C88" w:rsidR="005217D4" w:rsidRPr="002D3D7A" w:rsidRDefault="005217D4" w:rsidP="002D3D7A">
            <w:pPr>
              <w:autoSpaceDE w:val="0"/>
              <w:autoSpaceDN w:val="0"/>
              <w:adjustRightInd w:val="0"/>
              <w:jc w:val="both"/>
              <w:rPr>
                <w:rFonts w:asciiTheme="minorHAnsi" w:hAnsiTheme="minorHAnsi" w:cstheme="minorHAnsi"/>
                <w:lang w:val="en-GB"/>
              </w:rPr>
            </w:pPr>
            <w:r w:rsidRPr="002D3D7A">
              <w:rPr>
                <w:rFonts w:asciiTheme="minorHAnsi" w:hAnsiTheme="minorHAnsi" w:cstheme="minorHAnsi"/>
                <w:sz w:val="22"/>
                <w:szCs w:val="22"/>
                <w:lang w:val="en-GB"/>
              </w:rPr>
              <w:t>6</w:t>
            </w:r>
          </w:p>
        </w:tc>
      </w:tr>
      <w:tr w:rsidR="005217D4" w:rsidRPr="002D3D7A" w14:paraId="2FB9EBD9" w14:textId="77777777">
        <w:tc>
          <w:tcPr>
            <w:tcW w:w="7054" w:type="dxa"/>
            <w:vAlign w:val="bottom"/>
          </w:tcPr>
          <w:p w14:paraId="23A311EC" w14:textId="50908565" w:rsidR="005217D4" w:rsidRPr="002D3D7A" w:rsidRDefault="005217D4" w:rsidP="002D3D7A">
            <w:pPr>
              <w:rPr>
                <w:rFonts w:ascii="Calibri" w:hAnsi="Calibri"/>
                <w:color w:val="000000"/>
                <w:lang w:val="en-GB"/>
              </w:rPr>
            </w:pPr>
            <w:r w:rsidRPr="00E86091">
              <w:rPr>
                <w:rFonts w:ascii="Calibri" w:hAnsi="Calibri"/>
                <w:sz w:val="22"/>
                <w:szCs w:val="22"/>
                <w:lang w:val="en-GB"/>
              </w:rPr>
              <w:t xml:space="preserve">Knowledge Representation on the Web </w:t>
            </w:r>
          </w:p>
        </w:tc>
        <w:tc>
          <w:tcPr>
            <w:tcW w:w="2126" w:type="dxa"/>
            <w:vAlign w:val="center"/>
          </w:tcPr>
          <w:p w14:paraId="41F35969" w14:textId="1D031E5A" w:rsidR="005217D4" w:rsidRPr="002D3D7A" w:rsidRDefault="005217D4" w:rsidP="002D3D7A">
            <w:pPr>
              <w:autoSpaceDE w:val="0"/>
              <w:autoSpaceDN w:val="0"/>
              <w:adjustRightInd w:val="0"/>
              <w:jc w:val="both"/>
              <w:rPr>
                <w:rFonts w:asciiTheme="minorHAnsi" w:hAnsiTheme="minorHAnsi" w:cstheme="minorHAnsi"/>
                <w:lang w:val="en-GB"/>
              </w:rPr>
            </w:pPr>
            <w:r w:rsidRPr="002D3D7A">
              <w:rPr>
                <w:rFonts w:asciiTheme="minorHAnsi" w:hAnsiTheme="minorHAnsi" w:cstheme="minorHAnsi"/>
                <w:sz w:val="22"/>
                <w:szCs w:val="22"/>
                <w:lang w:val="en-GB"/>
              </w:rPr>
              <w:t>6</w:t>
            </w:r>
          </w:p>
        </w:tc>
      </w:tr>
      <w:tr w:rsidR="005217D4" w:rsidRPr="002D3D7A" w14:paraId="1F2881CD" w14:textId="77777777" w:rsidTr="005217D4">
        <w:tc>
          <w:tcPr>
            <w:tcW w:w="7054" w:type="dxa"/>
            <w:vAlign w:val="bottom"/>
          </w:tcPr>
          <w:p w14:paraId="0A99A5C6" w14:textId="1D19D8CA" w:rsidR="005217D4" w:rsidRPr="00E86091" w:rsidRDefault="0030755A" w:rsidP="00575646">
            <w:pPr>
              <w:rPr>
                <w:rFonts w:ascii="Calibri" w:hAnsi="Calibri"/>
                <w:lang w:val="en-GB"/>
              </w:rPr>
            </w:pPr>
            <w:r>
              <w:rPr>
                <w:rFonts w:ascii="Calibri" w:hAnsi="Calibri"/>
                <w:color w:val="000000"/>
                <w:sz w:val="22"/>
                <w:szCs w:val="22"/>
                <w:lang w:val="en-GB"/>
              </w:rPr>
              <w:t xml:space="preserve">Machine Learning 2 </w:t>
            </w:r>
            <w:ins w:id="244" w:author="Boéve-Spil, Nienke" w:date="2018-03-12T15:39:00Z">
              <w:r>
                <w:rPr>
                  <w:rFonts w:ascii="Calibri" w:hAnsi="Calibri"/>
                  <w:color w:val="000000"/>
                  <w:sz w:val="22"/>
                  <w:szCs w:val="22"/>
                  <w:lang w:val="en-GB"/>
                </w:rPr>
                <w:t>(not taught in 2018/2019)</w:t>
              </w:r>
            </w:ins>
          </w:p>
        </w:tc>
        <w:tc>
          <w:tcPr>
            <w:tcW w:w="2126" w:type="dxa"/>
          </w:tcPr>
          <w:p w14:paraId="43794A69" w14:textId="51F2923E" w:rsidR="005217D4" w:rsidRPr="002D3D7A" w:rsidRDefault="005217D4" w:rsidP="002D3D7A">
            <w:pPr>
              <w:autoSpaceDE w:val="0"/>
              <w:autoSpaceDN w:val="0"/>
              <w:adjustRightInd w:val="0"/>
              <w:jc w:val="both"/>
              <w:rPr>
                <w:rFonts w:asciiTheme="minorHAnsi" w:hAnsiTheme="minorHAnsi" w:cstheme="minorHAnsi"/>
                <w:lang w:val="en-GB"/>
              </w:rPr>
            </w:pPr>
            <w:r w:rsidRPr="002D3D7A">
              <w:rPr>
                <w:rFonts w:asciiTheme="minorHAnsi" w:hAnsiTheme="minorHAnsi" w:cstheme="minorHAnsi"/>
                <w:sz w:val="22"/>
                <w:szCs w:val="22"/>
                <w:lang w:val="en-GB"/>
              </w:rPr>
              <w:t>6</w:t>
            </w:r>
          </w:p>
        </w:tc>
      </w:tr>
      <w:tr w:rsidR="0030755A" w:rsidRPr="002D3D7A" w14:paraId="394AF261" w14:textId="77777777">
        <w:trPr>
          <w:ins w:id="245" w:author="Boéve-Spil, Nienke" w:date="2018-03-12T15:41:00Z"/>
        </w:trPr>
        <w:tc>
          <w:tcPr>
            <w:tcW w:w="7054" w:type="dxa"/>
            <w:vAlign w:val="bottom"/>
          </w:tcPr>
          <w:p w14:paraId="2B235A4F" w14:textId="0B413601" w:rsidR="0030755A" w:rsidRPr="002D3D7A" w:rsidRDefault="0030755A" w:rsidP="002D3D7A">
            <w:pPr>
              <w:rPr>
                <w:ins w:id="246" w:author="Boéve-Spil, Nienke" w:date="2018-03-12T15:41:00Z"/>
                <w:rFonts w:ascii="Calibri" w:hAnsi="Calibri"/>
                <w:color w:val="000000"/>
                <w:sz w:val="22"/>
                <w:szCs w:val="22"/>
                <w:lang w:val="en-GB"/>
              </w:rPr>
            </w:pPr>
            <w:ins w:id="247" w:author="Boéve-Spil, Nienke" w:date="2018-03-12T15:41:00Z">
              <w:r>
                <w:rPr>
                  <w:rFonts w:ascii="Calibri" w:hAnsi="Calibri"/>
                  <w:color w:val="000000"/>
                  <w:sz w:val="22"/>
                  <w:szCs w:val="22"/>
                  <w:lang w:val="en-GB"/>
                </w:rPr>
                <w:t>Machine Learning for Natural Language Processing</w:t>
              </w:r>
            </w:ins>
          </w:p>
        </w:tc>
        <w:tc>
          <w:tcPr>
            <w:tcW w:w="2126" w:type="dxa"/>
          </w:tcPr>
          <w:p w14:paraId="064C544E" w14:textId="27386A65" w:rsidR="0030755A" w:rsidRPr="002D3D7A" w:rsidRDefault="0030755A" w:rsidP="002D3D7A">
            <w:pPr>
              <w:autoSpaceDE w:val="0"/>
              <w:autoSpaceDN w:val="0"/>
              <w:adjustRightInd w:val="0"/>
              <w:jc w:val="both"/>
              <w:rPr>
                <w:ins w:id="248" w:author="Boéve-Spil, Nienke" w:date="2018-03-12T15:41:00Z"/>
                <w:rFonts w:asciiTheme="minorHAnsi" w:hAnsiTheme="minorHAnsi" w:cstheme="minorHAnsi"/>
                <w:sz w:val="22"/>
                <w:szCs w:val="22"/>
                <w:lang w:val="en-GB"/>
              </w:rPr>
            </w:pPr>
            <w:ins w:id="249" w:author="Boéve-Spil, Nienke" w:date="2018-03-12T15:43:00Z">
              <w:r>
                <w:rPr>
                  <w:rFonts w:asciiTheme="minorHAnsi" w:hAnsiTheme="minorHAnsi" w:cstheme="minorHAnsi"/>
                  <w:sz w:val="22"/>
                  <w:szCs w:val="22"/>
                  <w:lang w:val="en-GB"/>
                </w:rPr>
                <w:t>6</w:t>
              </w:r>
            </w:ins>
          </w:p>
        </w:tc>
      </w:tr>
      <w:tr w:rsidR="005217D4" w:rsidRPr="002D3D7A" w14:paraId="74757E15" w14:textId="77777777">
        <w:tc>
          <w:tcPr>
            <w:tcW w:w="7054" w:type="dxa"/>
            <w:vAlign w:val="bottom"/>
          </w:tcPr>
          <w:p w14:paraId="70085F46" w14:textId="7E1F92AE" w:rsidR="005217D4" w:rsidRPr="002D3D7A" w:rsidRDefault="005217D4" w:rsidP="002D3D7A">
            <w:pPr>
              <w:rPr>
                <w:rFonts w:ascii="Calibri" w:hAnsi="Calibri"/>
                <w:color w:val="000000"/>
                <w:lang w:val="en-GB"/>
              </w:rPr>
            </w:pPr>
            <w:r w:rsidRPr="002D3D7A">
              <w:rPr>
                <w:rFonts w:ascii="Calibri" w:hAnsi="Calibri"/>
                <w:color w:val="000000"/>
                <w:sz w:val="22"/>
                <w:szCs w:val="22"/>
                <w:lang w:val="en-GB"/>
              </w:rPr>
              <w:t>Natural Language Processing 2</w:t>
            </w:r>
          </w:p>
        </w:tc>
        <w:tc>
          <w:tcPr>
            <w:tcW w:w="2126" w:type="dxa"/>
          </w:tcPr>
          <w:p w14:paraId="0C3BFD6A" w14:textId="1A516E34" w:rsidR="005217D4" w:rsidRPr="002D3D7A" w:rsidRDefault="005217D4" w:rsidP="002D3D7A">
            <w:pPr>
              <w:autoSpaceDE w:val="0"/>
              <w:autoSpaceDN w:val="0"/>
              <w:adjustRightInd w:val="0"/>
              <w:jc w:val="both"/>
              <w:rPr>
                <w:rFonts w:asciiTheme="minorHAnsi" w:hAnsiTheme="minorHAnsi" w:cstheme="minorHAnsi"/>
                <w:lang w:val="en-GB"/>
              </w:rPr>
            </w:pPr>
            <w:r w:rsidRPr="002D3D7A">
              <w:rPr>
                <w:rFonts w:asciiTheme="minorHAnsi" w:hAnsiTheme="minorHAnsi" w:cstheme="minorHAnsi"/>
                <w:sz w:val="22"/>
                <w:szCs w:val="22"/>
                <w:lang w:val="en-GB"/>
              </w:rPr>
              <w:t>6</w:t>
            </w:r>
          </w:p>
        </w:tc>
      </w:tr>
      <w:tr w:rsidR="005217D4" w:rsidRPr="002D3D7A" w14:paraId="39D393D5" w14:textId="77777777" w:rsidTr="005217D4">
        <w:tc>
          <w:tcPr>
            <w:tcW w:w="7054" w:type="dxa"/>
            <w:vAlign w:val="bottom"/>
          </w:tcPr>
          <w:p w14:paraId="5A72DCC5" w14:textId="0A9167CA" w:rsidR="005217D4" w:rsidRPr="002D3D7A" w:rsidRDefault="005217D4" w:rsidP="002D3D7A">
            <w:pPr>
              <w:rPr>
                <w:rFonts w:ascii="Calibri" w:hAnsi="Calibri"/>
                <w:color w:val="000000"/>
                <w:lang w:val="en-GB"/>
              </w:rPr>
            </w:pPr>
            <w:r>
              <w:rPr>
                <w:rFonts w:ascii="Calibri" w:hAnsi="Calibri"/>
                <w:color w:val="000000"/>
                <w:sz w:val="22"/>
                <w:szCs w:val="22"/>
                <w:lang w:val="en-GB"/>
              </w:rPr>
              <w:t>Probabilistic Robotics</w:t>
            </w:r>
          </w:p>
        </w:tc>
        <w:tc>
          <w:tcPr>
            <w:tcW w:w="2126" w:type="dxa"/>
            <w:vAlign w:val="center"/>
          </w:tcPr>
          <w:p w14:paraId="038C5633" w14:textId="5A8ABC19" w:rsidR="005217D4" w:rsidRPr="002D3D7A" w:rsidRDefault="005217D4" w:rsidP="002D3D7A">
            <w:pPr>
              <w:autoSpaceDE w:val="0"/>
              <w:autoSpaceDN w:val="0"/>
              <w:adjustRightInd w:val="0"/>
              <w:jc w:val="both"/>
              <w:rPr>
                <w:rFonts w:asciiTheme="minorHAnsi" w:hAnsiTheme="minorHAnsi" w:cstheme="minorHAnsi"/>
                <w:lang w:val="en-GB"/>
              </w:rPr>
            </w:pPr>
            <w:r>
              <w:rPr>
                <w:rFonts w:asciiTheme="minorHAnsi" w:hAnsiTheme="minorHAnsi" w:cstheme="minorHAnsi"/>
                <w:sz w:val="22"/>
                <w:szCs w:val="22"/>
                <w:lang w:val="en-GB"/>
              </w:rPr>
              <w:t>6</w:t>
            </w:r>
          </w:p>
        </w:tc>
      </w:tr>
      <w:tr w:rsidR="005217D4" w:rsidRPr="002D3D7A" w14:paraId="6124B705" w14:textId="77777777">
        <w:tc>
          <w:tcPr>
            <w:tcW w:w="7054" w:type="dxa"/>
            <w:vAlign w:val="bottom"/>
          </w:tcPr>
          <w:p w14:paraId="16545B10" w14:textId="5AC00A38" w:rsidR="005217D4" w:rsidRPr="002D3D7A" w:rsidRDefault="005217D4" w:rsidP="002D3D7A">
            <w:pPr>
              <w:rPr>
                <w:rFonts w:ascii="Calibri" w:hAnsi="Calibri"/>
                <w:color w:val="000000"/>
                <w:sz w:val="22"/>
                <w:szCs w:val="22"/>
                <w:lang w:val="en-GB"/>
              </w:rPr>
            </w:pPr>
            <w:r w:rsidRPr="002D3D7A">
              <w:rPr>
                <w:rFonts w:ascii="Calibri" w:hAnsi="Calibri"/>
                <w:color w:val="000000"/>
                <w:sz w:val="22"/>
                <w:szCs w:val="22"/>
                <w:lang w:val="en-GB"/>
              </w:rPr>
              <w:t>Project AI</w:t>
            </w:r>
            <w:r>
              <w:rPr>
                <w:rFonts w:ascii="Calibri" w:hAnsi="Calibri"/>
                <w:color w:val="000000"/>
                <w:sz w:val="22"/>
                <w:szCs w:val="22"/>
                <w:lang w:val="en-GB"/>
              </w:rPr>
              <w:t>*</w:t>
            </w:r>
          </w:p>
        </w:tc>
        <w:tc>
          <w:tcPr>
            <w:tcW w:w="2126" w:type="dxa"/>
            <w:vAlign w:val="center"/>
          </w:tcPr>
          <w:p w14:paraId="3D36248B" w14:textId="30838C42" w:rsidR="005217D4" w:rsidRPr="002D3D7A" w:rsidRDefault="005217D4" w:rsidP="002D3D7A">
            <w:pPr>
              <w:autoSpaceDE w:val="0"/>
              <w:autoSpaceDN w:val="0"/>
              <w:adjustRightInd w:val="0"/>
              <w:jc w:val="both"/>
              <w:rPr>
                <w:rFonts w:asciiTheme="minorHAnsi" w:hAnsiTheme="minorHAnsi" w:cstheme="minorHAnsi"/>
                <w:sz w:val="22"/>
                <w:szCs w:val="22"/>
                <w:lang w:val="en-GB"/>
              </w:rPr>
            </w:pPr>
            <w:r w:rsidRPr="002D3D7A">
              <w:rPr>
                <w:rFonts w:asciiTheme="minorHAnsi" w:hAnsiTheme="minorHAnsi" w:cstheme="minorHAnsi"/>
                <w:sz w:val="22"/>
                <w:szCs w:val="22"/>
                <w:lang w:val="en-GB"/>
              </w:rPr>
              <w:t>6</w:t>
            </w:r>
          </w:p>
        </w:tc>
      </w:tr>
      <w:tr w:rsidR="005217D4" w:rsidRPr="002D3D7A" w14:paraId="0488B9DE" w14:textId="77777777" w:rsidTr="005217D4">
        <w:tc>
          <w:tcPr>
            <w:tcW w:w="7054" w:type="dxa"/>
          </w:tcPr>
          <w:p w14:paraId="0FD3C6D1" w14:textId="197C41FA" w:rsidR="005217D4" w:rsidRPr="002D3D7A" w:rsidRDefault="005217D4" w:rsidP="002D3D7A">
            <w:pPr>
              <w:rPr>
                <w:rFonts w:ascii="Calibri" w:hAnsi="Calibri"/>
                <w:color w:val="000000"/>
                <w:lang w:val="en-GB"/>
              </w:rPr>
            </w:pPr>
            <w:r w:rsidRPr="00433710">
              <w:rPr>
                <w:rFonts w:asciiTheme="minorHAnsi" w:hAnsiTheme="minorHAnsi" w:cs="Calibri"/>
                <w:sz w:val="22"/>
                <w:szCs w:val="22"/>
              </w:rPr>
              <w:t>Project Artificial Intelligence 2</w:t>
            </w:r>
            <w:r>
              <w:rPr>
                <w:rFonts w:asciiTheme="minorHAnsi" w:hAnsiTheme="minorHAnsi" w:cs="Calibri"/>
                <w:sz w:val="22"/>
                <w:szCs w:val="22"/>
              </w:rPr>
              <w:t>*</w:t>
            </w:r>
          </w:p>
        </w:tc>
        <w:tc>
          <w:tcPr>
            <w:tcW w:w="2126" w:type="dxa"/>
            <w:vAlign w:val="center"/>
          </w:tcPr>
          <w:p w14:paraId="4A7EFBA5" w14:textId="7AC02880" w:rsidR="005217D4" w:rsidRPr="002D3D7A" w:rsidRDefault="005217D4" w:rsidP="002D3D7A">
            <w:pPr>
              <w:autoSpaceDE w:val="0"/>
              <w:autoSpaceDN w:val="0"/>
              <w:adjustRightInd w:val="0"/>
              <w:jc w:val="both"/>
              <w:rPr>
                <w:rFonts w:asciiTheme="minorHAnsi" w:hAnsiTheme="minorHAnsi" w:cstheme="minorHAnsi"/>
                <w:lang w:val="en-GB"/>
              </w:rPr>
            </w:pPr>
            <w:r>
              <w:rPr>
                <w:rFonts w:asciiTheme="minorHAnsi" w:hAnsiTheme="minorHAnsi" w:cstheme="minorHAnsi"/>
                <w:sz w:val="22"/>
                <w:szCs w:val="22"/>
                <w:lang w:val="en-GB"/>
              </w:rPr>
              <w:t>6</w:t>
            </w:r>
          </w:p>
        </w:tc>
      </w:tr>
      <w:tr w:rsidR="005217D4" w:rsidRPr="002D3D7A" w14:paraId="27640161" w14:textId="77777777" w:rsidTr="00200196">
        <w:tc>
          <w:tcPr>
            <w:tcW w:w="7054" w:type="dxa"/>
          </w:tcPr>
          <w:p w14:paraId="0C4F33B9" w14:textId="306C2E7E" w:rsidR="005217D4" w:rsidRPr="002D3D7A" w:rsidRDefault="005217D4" w:rsidP="002D3D7A">
            <w:pPr>
              <w:rPr>
                <w:rFonts w:ascii="Calibri" w:hAnsi="Calibri"/>
                <w:color w:val="000000"/>
                <w:sz w:val="22"/>
                <w:szCs w:val="22"/>
                <w:lang w:val="en-GB"/>
              </w:rPr>
            </w:pPr>
            <w:r w:rsidRPr="00433710">
              <w:rPr>
                <w:rFonts w:asciiTheme="minorHAnsi" w:hAnsiTheme="minorHAnsi" w:cs="Calibri"/>
                <w:sz w:val="22"/>
                <w:szCs w:val="22"/>
              </w:rPr>
              <w:t>Project Artificial Intelligence 3</w:t>
            </w:r>
            <w:r>
              <w:rPr>
                <w:rFonts w:asciiTheme="minorHAnsi" w:hAnsiTheme="minorHAnsi" w:cs="Calibri"/>
                <w:sz w:val="22"/>
                <w:szCs w:val="22"/>
              </w:rPr>
              <w:t>*</w:t>
            </w:r>
          </w:p>
        </w:tc>
        <w:tc>
          <w:tcPr>
            <w:tcW w:w="2126" w:type="dxa"/>
            <w:vAlign w:val="center"/>
          </w:tcPr>
          <w:p w14:paraId="557FEAEA" w14:textId="543BFBBE" w:rsidR="005217D4" w:rsidRPr="002D3D7A" w:rsidRDefault="005217D4" w:rsidP="002D3D7A">
            <w:pPr>
              <w:autoSpaceDE w:val="0"/>
              <w:autoSpaceDN w:val="0"/>
              <w:adjustRightInd w:val="0"/>
              <w:jc w:val="both"/>
              <w:rPr>
                <w:rFonts w:asciiTheme="minorHAnsi" w:hAnsiTheme="minorHAnsi" w:cstheme="minorHAnsi"/>
                <w:sz w:val="22"/>
                <w:szCs w:val="22"/>
                <w:lang w:val="en-GB"/>
              </w:rPr>
            </w:pPr>
            <w:r>
              <w:rPr>
                <w:rFonts w:asciiTheme="minorHAnsi" w:hAnsiTheme="minorHAnsi" w:cstheme="minorHAnsi"/>
                <w:sz w:val="22"/>
                <w:szCs w:val="22"/>
                <w:lang w:val="en-GB"/>
              </w:rPr>
              <w:t>6</w:t>
            </w:r>
          </w:p>
        </w:tc>
      </w:tr>
      <w:tr w:rsidR="0030755A" w:rsidRPr="002D3D7A" w14:paraId="19FA8157" w14:textId="77777777" w:rsidTr="005217D4">
        <w:trPr>
          <w:ins w:id="250" w:author="Boéve-Spil, Nienke" w:date="2018-03-12T15:42:00Z"/>
        </w:trPr>
        <w:tc>
          <w:tcPr>
            <w:tcW w:w="7054" w:type="dxa"/>
            <w:vAlign w:val="bottom"/>
          </w:tcPr>
          <w:p w14:paraId="1256DE8B" w14:textId="3A409FA0" w:rsidR="0030755A" w:rsidRPr="00D45EE1" w:rsidRDefault="0030755A" w:rsidP="002D3D7A">
            <w:pPr>
              <w:rPr>
                <w:ins w:id="251" w:author="Boéve-Spil, Nienke" w:date="2018-03-12T15:42:00Z"/>
                <w:rFonts w:ascii="Calibri" w:hAnsi="Calibri"/>
                <w:color w:val="000000"/>
                <w:sz w:val="22"/>
                <w:szCs w:val="22"/>
              </w:rPr>
            </w:pPr>
            <w:ins w:id="252" w:author="Boéve-Spil, Nienke" w:date="2018-03-12T15:42:00Z">
              <w:r>
                <w:rPr>
                  <w:rFonts w:ascii="Calibri" w:hAnsi="Calibri"/>
                  <w:color w:val="000000"/>
                  <w:sz w:val="22"/>
                  <w:szCs w:val="22"/>
                </w:rPr>
                <w:t>Reinforcement Learning</w:t>
              </w:r>
            </w:ins>
          </w:p>
        </w:tc>
        <w:tc>
          <w:tcPr>
            <w:tcW w:w="2126" w:type="dxa"/>
          </w:tcPr>
          <w:p w14:paraId="29A42A61" w14:textId="5C389FBB" w:rsidR="0030755A" w:rsidRPr="00D45EE1" w:rsidRDefault="0030755A" w:rsidP="002D3D7A">
            <w:pPr>
              <w:autoSpaceDE w:val="0"/>
              <w:autoSpaceDN w:val="0"/>
              <w:adjustRightInd w:val="0"/>
              <w:jc w:val="both"/>
              <w:rPr>
                <w:ins w:id="253" w:author="Boéve-Spil, Nienke" w:date="2018-03-12T15:42:00Z"/>
                <w:rFonts w:asciiTheme="minorHAnsi" w:hAnsiTheme="minorHAnsi" w:cstheme="minorHAnsi"/>
                <w:sz w:val="22"/>
                <w:szCs w:val="22"/>
                <w:lang w:val="en-GB"/>
              </w:rPr>
            </w:pPr>
            <w:ins w:id="254" w:author="Boéve-Spil, Nienke" w:date="2018-03-12T15:42:00Z">
              <w:r>
                <w:rPr>
                  <w:rFonts w:asciiTheme="minorHAnsi" w:hAnsiTheme="minorHAnsi" w:cstheme="minorHAnsi"/>
                  <w:sz w:val="22"/>
                  <w:szCs w:val="22"/>
                  <w:lang w:val="en-GB"/>
                </w:rPr>
                <w:t>6</w:t>
              </w:r>
            </w:ins>
          </w:p>
        </w:tc>
      </w:tr>
      <w:tr w:rsidR="005217D4" w:rsidRPr="002D3D7A" w14:paraId="16B33B66" w14:textId="77777777" w:rsidTr="005217D4">
        <w:tc>
          <w:tcPr>
            <w:tcW w:w="7054" w:type="dxa"/>
            <w:vAlign w:val="bottom"/>
          </w:tcPr>
          <w:p w14:paraId="4295AF12" w14:textId="5E341E26" w:rsidR="005217D4" w:rsidRPr="002D3D7A" w:rsidRDefault="005217D4" w:rsidP="002D3D7A">
            <w:pPr>
              <w:rPr>
                <w:rFonts w:ascii="Calibri" w:hAnsi="Calibri"/>
                <w:color w:val="000000"/>
                <w:sz w:val="22"/>
                <w:szCs w:val="22"/>
                <w:lang w:val="en-GB"/>
              </w:rPr>
            </w:pPr>
            <w:r w:rsidRPr="00D45EE1">
              <w:rPr>
                <w:rFonts w:ascii="Calibri" w:hAnsi="Calibri"/>
                <w:color w:val="000000"/>
                <w:sz w:val="22"/>
                <w:szCs w:val="22"/>
              </w:rPr>
              <w:t>Seminar Combining Symbolic and Statistical Methods in AI</w:t>
            </w:r>
          </w:p>
        </w:tc>
        <w:tc>
          <w:tcPr>
            <w:tcW w:w="2126" w:type="dxa"/>
          </w:tcPr>
          <w:p w14:paraId="036A0E4C" w14:textId="4B53B200" w:rsidR="005217D4" w:rsidRPr="002D3D7A" w:rsidRDefault="005217D4" w:rsidP="002D3D7A">
            <w:pPr>
              <w:autoSpaceDE w:val="0"/>
              <w:autoSpaceDN w:val="0"/>
              <w:adjustRightInd w:val="0"/>
              <w:jc w:val="both"/>
              <w:rPr>
                <w:rFonts w:asciiTheme="minorHAnsi" w:hAnsiTheme="minorHAnsi" w:cstheme="minorHAnsi"/>
                <w:sz w:val="22"/>
                <w:szCs w:val="22"/>
                <w:lang w:val="en-GB"/>
              </w:rPr>
            </w:pPr>
            <w:r w:rsidRPr="00D45EE1">
              <w:rPr>
                <w:rFonts w:asciiTheme="minorHAnsi" w:hAnsiTheme="minorHAnsi" w:cstheme="minorHAnsi"/>
                <w:sz w:val="22"/>
                <w:szCs w:val="22"/>
                <w:lang w:val="en-GB"/>
              </w:rPr>
              <w:t>6</w:t>
            </w:r>
          </w:p>
        </w:tc>
      </w:tr>
      <w:tr w:rsidR="0030755A" w:rsidRPr="002D3D7A" w14:paraId="602E7886" w14:textId="77777777">
        <w:trPr>
          <w:ins w:id="255" w:author="Boéve-Spil, Nienke" w:date="2018-03-12T15:39:00Z"/>
        </w:trPr>
        <w:tc>
          <w:tcPr>
            <w:tcW w:w="7054" w:type="dxa"/>
            <w:vAlign w:val="bottom"/>
          </w:tcPr>
          <w:p w14:paraId="13272422" w14:textId="349F0C91" w:rsidR="0030755A" w:rsidRPr="002D3D7A" w:rsidRDefault="0030755A" w:rsidP="002D3D7A">
            <w:pPr>
              <w:rPr>
                <w:ins w:id="256" w:author="Boéve-Spil, Nienke" w:date="2018-03-12T15:39:00Z"/>
                <w:rFonts w:ascii="Calibri" w:hAnsi="Calibri"/>
                <w:color w:val="000000"/>
                <w:sz w:val="22"/>
                <w:szCs w:val="22"/>
                <w:lang w:val="en-GB"/>
              </w:rPr>
            </w:pPr>
            <w:ins w:id="257" w:author="Boéve-Spil, Nienke" w:date="2018-03-12T15:40:00Z">
              <w:r>
                <w:rPr>
                  <w:rFonts w:ascii="Calibri" w:hAnsi="Calibri"/>
                  <w:color w:val="000000"/>
                  <w:sz w:val="22"/>
                  <w:szCs w:val="22"/>
                  <w:lang w:val="en-GB"/>
                </w:rPr>
                <w:t>Statistical Methods for Natural Language Semantics</w:t>
              </w:r>
            </w:ins>
          </w:p>
        </w:tc>
        <w:tc>
          <w:tcPr>
            <w:tcW w:w="2126" w:type="dxa"/>
          </w:tcPr>
          <w:p w14:paraId="5FA1E080" w14:textId="54B1E92C" w:rsidR="0030755A" w:rsidRPr="002D3D7A" w:rsidRDefault="0030755A" w:rsidP="002D3D7A">
            <w:pPr>
              <w:autoSpaceDE w:val="0"/>
              <w:autoSpaceDN w:val="0"/>
              <w:adjustRightInd w:val="0"/>
              <w:jc w:val="both"/>
              <w:rPr>
                <w:ins w:id="258" w:author="Boéve-Spil, Nienke" w:date="2018-03-12T15:39:00Z"/>
                <w:rFonts w:asciiTheme="minorHAnsi" w:hAnsiTheme="minorHAnsi" w:cstheme="minorHAnsi"/>
                <w:sz w:val="22"/>
                <w:szCs w:val="22"/>
                <w:lang w:val="en-GB"/>
              </w:rPr>
            </w:pPr>
            <w:ins w:id="259" w:author="Boéve-Spil, Nienke" w:date="2018-03-12T15:40:00Z">
              <w:r>
                <w:rPr>
                  <w:rFonts w:asciiTheme="minorHAnsi" w:hAnsiTheme="minorHAnsi" w:cstheme="minorHAnsi"/>
                  <w:sz w:val="22"/>
                  <w:szCs w:val="22"/>
                  <w:lang w:val="en-GB"/>
                </w:rPr>
                <w:t>6</w:t>
              </w:r>
            </w:ins>
          </w:p>
        </w:tc>
      </w:tr>
      <w:tr w:rsidR="005217D4" w:rsidRPr="002D3D7A" w14:paraId="40DDACF8" w14:textId="77777777">
        <w:tc>
          <w:tcPr>
            <w:tcW w:w="7054" w:type="dxa"/>
            <w:vAlign w:val="bottom"/>
          </w:tcPr>
          <w:p w14:paraId="6F80A722" w14:textId="0641E559" w:rsidR="005217D4" w:rsidRPr="002D3D7A" w:rsidRDefault="005217D4" w:rsidP="002D3D7A">
            <w:pPr>
              <w:rPr>
                <w:rFonts w:ascii="Calibri" w:hAnsi="Calibri"/>
                <w:color w:val="000000"/>
                <w:lang w:val="en-GB"/>
              </w:rPr>
            </w:pPr>
            <w:r w:rsidRPr="002D3D7A">
              <w:rPr>
                <w:rFonts w:ascii="Calibri" w:hAnsi="Calibri"/>
                <w:color w:val="000000"/>
                <w:sz w:val="22"/>
                <w:szCs w:val="22"/>
                <w:lang w:val="en-GB"/>
              </w:rPr>
              <w:t>Technology for Games</w:t>
            </w:r>
          </w:p>
        </w:tc>
        <w:tc>
          <w:tcPr>
            <w:tcW w:w="2126" w:type="dxa"/>
          </w:tcPr>
          <w:p w14:paraId="3598C581" w14:textId="15343503" w:rsidR="005217D4" w:rsidRPr="002D3D7A" w:rsidRDefault="005217D4" w:rsidP="002D3D7A">
            <w:pPr>
              <w:autoSpaceDE w:val="0"/>
              <w:autoSpaceDN w:val="0"/>
              <w:adjustRightInd w:val="0"/>
              <w:jc w:val="both"/>
              <w:rPr>
                <w:rFonts w:asciiTheme="minorHAnsi" w:hAnsiTheme="minorHAnsi" w:cstheme="minorHAnsi"/>
                <w:lang w:val="en-GB"/>
              </w:rPr>
            </w:pPr>
            <w:r w:rsidRPr="002D3D7A">
              <w:rPr>
                <w:rFonts w:asciiTheme="minorHAnsi" w:hAnsiTheme="minorHAnsi" w:cstheme="minorHAnsi"/>
                <w:sz w:val="22"/>
                <w:szCs w:val="22"/>
                <w:lang w:val="en-GB"/>
              </w:rPr>
              <w:t>6</w:t>
            </w:r>
          </w:p>
        </w:tc>
      </w:tr>
      <w:tr w:rsidR="005217D4" w:rsidRPr="002D3D7A" w14:paraId="111C476D" w14:textId="77777777">
        <w:tc>
          <w:tcPr>
            <w:tcW w:w="7054" w:type="dxa"/>
            <w:vAlign w:val="bottom"/>
          </w:tcPr>
          <w:p w14:paraId="13418E66" w14:textId="3BAB0A09" w:rsidR="005217D4" w:rsidRPr="002D3D7A" w:rsidRDefault="005217D4" w:rsidP="002D3D7A">
            <w:pPr>
              <w:rPr>
                <w:rFonts w:ascii="Calibri" w:hAnsi="Calibri"/>
                <w:color w:val="000000"/>
                <w:lang w:val="en-GB"/>
              </w:rPr>
            </w:pPr>
            <w:del w:id="260" w:author="Boéve-Spil, Nienke" w:date="2018-03-12T13:52:00Z">
              <w:r w:rsidRPr="002D3D7A" w:rsidDel="00D14215">
                <w:rPr>
                  <w:rFonts w:ascii="Calibri" w:hAnsi="Calibri"/>
                  <w:color w:val="000000"/>
                  <w:sz w:val="22"/>
                  <w:szCs w:val="22"/>
                  <w:lang w:val="en-GB"/>
                </w:rPr>
                <w:delText>Unsupervised Language Learning</w:delText>
              </w:r>
            </w:del>
          </w:p>
        </w:tc>
        <w:tc>
          <w:tcPr>
            <w:tcW w:w="2126" w:type="dxa"/>
          </w:tcPr>
          <w:p w14:paraId="55008C89" w14:textId="1FE54941" w:rsidR="005217D4" w:rsidRPr="002D3D7A" w:rsidRDefault="005217D4" w:rsidP="002D3D7A">
            <w:pPr>
              <w:autoSpaceDE w:val="0"/>
              <w:autoSpaceDN w:val="0"/>
              <w:adjustRightInd w:val="0"/>
              <w:jc w:val="both"/>
              <w:rPr>
                <w:rFonts w:asciiTheme="minorHAnsi" w:hAnsiTheme="minorHAnsi" w:cstheme="minorHAnsi"/>
                <w:lang w:val="en-GB"/>
              </w:rPr>
            </w:pPr>
            <w:del w:id="261" w:author="Boéve-Spil, Nienke" w:date="2018-03-12T13:52:00Z">
              <w:r w:rsidRPr="002D3D7A" w:rsidDel="00D14215">
                <w:rPr>
                  <w:rFonts w:asciiTheme="minorHAnsi" w:hAnsiTheme="minorHAnsi" w:cstheme="minorHAnsi"/>
                  <w:sz w:val="22"/>
                  <w:szCs w:val="22"/>
                  <w:lang w:val="en-GB"/>
                </w:rPr>
                <w:delText>6</w:delText>
              </w:r>
            </w:del>
          </w:p>
        </w:tc>
      </w:tr>
      <w:tr w:rsidR="005217D4" w:rsidRPr="002D3D7A" w14:paraId="037D5A37" w14:textId="77777777">
        <w:tc>
          <w:tcPr>
            <w:tcW w:w="7054" w:type="dxa"/>
            <w:vAlign w:val="bottom"/>
          </w:tcPr>
          <w:p w14:paraId="04ECEA68" w14:textId="12DAE94E" w:rsidR="005217D4" w:rsidRPr="002D3D7A" w:rsidRDefault="005217D4" w:rsidP="002D3D7A">
            <w:pPr>
              <w:rPr>
                <w:rFonts w:ascii="Calibri" w:hAnsi="Calibri"/>
                <w:color w:val="000000"/>
                <w:lang w:val="en-GB"/>
              </w:rPr>
            </w:pPr>
          </w:p>
        </w:tc>
        <w:tc>
          <w:tcPr>
            <w:tcW w:w="2126" w:type="dxa"/>
          </w:tcPr>
          <w:p w14:paraId="0FE9480A" w14:textId="0B393513" w:rsidR="005217D4" w:rsidRPr="002D3D7A" w:rsidRDefault="005217D4" w:rsidP="002D3D7A">
            <w:pPr>
              <w:autoSpaceDE w:val="0"/>
              <w:autoSpaceDN w:val="0"/>
              <w:adjustRightInd w:val="0"/>
              <w:jc w:val="both"/>
              <w:rPr>
                <w:rFonts w:asciiTheme="minorHAnsi" w:hAnsiTheme="minorHAnsi" w:cstheme="minorHAnsi"/>
                <w:lang w:val="en-GB"/>
              </w:rPr>
            </w:pPr>
          </w:p>
        </w:tc>
      </w:tr>
    </w:tbl>
    <w:p w14:paraId="7AFA9464" w14:textId="2EE8B759" w:rsidR="000C2F16" w:rsidRPr="00FA74F2" w:rsidRDefault="00FF7BC9" w:rsidP="00FF7BC9">
      <w:pPr>
        <w:autoSpaceDE w:val="0"/>
        <w:autoSpaceDN w:val="0"/>
        <w:adjustRightInd w:val="0"/>
        <w:jc w:val="both"/>
        <w:rPr>
          <w:rFonts w:asciiTheme="minorHAnsi" w:hAnsiTheme="minorHAnsi" w:cstheme="minorHAnsi"/>
          <w:sz w:val="22"/>
          <w:szCs w:val="22"/>
          <w:lang w:val="en-GB"/>
        </w:rPr>
      </w:pPr>
      <w:r>
        <w:rPr>
          <w:rFonts w:asciiTheme="minorHAnsi" w:hAnsiTheme="minorHAnsi" w:cstheme="minorHAnsi"/>
          <w:sz w:val="22"/>
          <w:szCs w:val="22"/>
          <w:lang w:val="en-GB"/>
        </w:rPr>
        <w:t>*</w:t>
      </w:r>
      <w:r w:rsidRPr="00FA74F2">
        <w:rPr>
          <w:rFonts w:asciiTheme="minorHAnsi" w:hAnsiTheme="minorHAnsi" w:cstheme="minorHAnsi"/>
          <w:sz w:val="18"/>
          <w:szCs w:val="18"/>
          <w:lang w:val="en-GB"/>
        </w:rPr>
        <w:t>See article 4.10 for</w:t>
      </w:r>
      <w:r w:rsidR="007777C0" w:rsidRPr="007777C0">
        <w:rPr>
          <w:rFonts w:asciiTheme="minorHAnsi" w:hAnsiTheme="minorHAnsi" w:cstheme="minorHAnsi"/>
          <w:sz w:val="18"/>
          <w:szCs w:val="18"/>
          <w:lang w:val="en-GB"/>
        </w:rPr>
        <w:t xml:space="preserve"> requirements regarding projects</w:t>
      </w:r>
      <w:r w:rsidR="007777C0">
        <w:rPr>
          <w:rFonts w:asciiTheme="minorHAnsi" w:hAnsiTheme="minorHAnsi" w:cstheme="minorHAnsi"/>
          <w:sz w:val="22"/>
          <w:szCs w:val="22"/>
          <w:lang w:val="en-GB"/>
        </w:rPr>
        <w:t>.</w:t>
      </w:r>
      <w:r w:rsidRPr="00FA74F2">
        <w:rPr>
          <w:rFonts w:asciiTheme="minorHAnsi" w:hAnsiTheme="minorHAnsi" w:cstheme="minorHAnsi"/>
          <w:sz w:val="22"/>
          <w:szCs w:val="22"/>
          <w:lang w:val="en-GB"/>
        </w:rPr>
        <w:t xml:space="preserve"> </w:t>
      </w:r>
    </w:p>
    <w:p w14:paraId="7A1BCB2B" w14:textId="77777777" w:rsidR="00F912B0" w:rsidRPr="00D45EE1" w:rsidRDefault="00F912B0" w:rsidP="00B05C63">
      <w:pPr>
        <w:pStyle w:val="ListParagraph"/>
        <w:autoSpaceDE w:val="0"/>
        <w:autoSpaceDN w:val="0"/>
        <w:adjustRightInd w:val="0"/>
        <w:ind w:left="0"/>
        <w:jc w:val="both"/>
        <w:rPr>
          <w:rFonts w:asciiTheme="minorHAnsi" w:hAnsiTheme="minorHAnsi" w:cstheme="minorHAnsi"/>
          <w:i/>
          <w:sz w:val="22"/>
          <w:szCs w:val="22"/>
          <w:lang w:val="en-GB"/>
        </w:rPr>
      </w:pPr>
    </w:p>
    <w:p w14:paraId="174E20CB" w14:textId="77777777" w:rsidR="00D91D1E" w:rsidRPr="004244B9" w:rsidRDefault="00D91D1E" w:rsidP="00B05C63">
      <w:pPr>
        <w:pStyle w:val="ListParagraph"/>
        <w:autoSpaceDE w:val="0"/>
        <w:autoSpaceDN w:val="0"/>
        <w:adjustRightInd w:val="0"/>
        <w:ind w:left="0"/>
        <w:jc w:val="both"/>
        <w:rPr>
          <w:rFonts w:asciiTheme="minorHAnsi" w:hAnsiTheme="minorHAnsi" w:cstheme="minorHAnsi"/>
          <w:i/>
          <w:sz w:val="22"/>
          <w:szCs w:val="22"/>
          <w:lang w:val="en-GB"/>
        </w:rPr>
      </w:pPr>
      <w:r w:rsidRPr="004244B9">
        <w:rPr>
          <w:rFonts w:asciiTheme="minorHAnsi" w:hAnsiTheme="minorHAnsi" w:cstheme="minorHAnsi"/>
          <w:i/>
          <w:sz w:val="22"/>
          <w:szCs w:val="22"/>
          <w:lang w:val="en-GB"/>
        </w:rPr>
        <w:t xml:space="preserve">Article 4.3 – </w:t>
      </w:r>
      <w:r w:rsidR="003F4C7E" w:rsidRPr="004244B9">
        <w:rPr>
          <w:rFonts w:asciiTheme="minorHAnsi" w:hAnsiTheme="minorHAnsi" w:cstheme="minorHAnsi"/>
          <w:i/>
          <w:sz w:val="22"/>
          <w:szCs w:val="22"/>
          <w:lang w:val="en-GB"/>
        </w:rPr>
        <w:t xml:space="preserve">Practical </w:t>
      </w:r>
      <w:r w:rsidR="00B05C63" w:rsidRPr="004244B9">
        <w:rPr>
          <w:rFonts w:asciiTheme="minorHAnsi" w:hAnsiTheme="minorHAnsi" w:cstheme="minorHAnsi"/>
          <w:i/>
          <w:sz w:val="22"/>
          <w:szCs w:val="22"/>
          <w:lang w:val="en-GB"/>
        </w:rPr>
        <w:t>exercise</w:t>
      </w:r>
    </w:p>
    <w:p w14:paraId="2B4CBC14" w14:textId="77777777" w:rsidR="000153E5" w:rsidRPr="004244B9" w:rsidRDefault="000153E5" w:rsidP="00B05C63">
      <w:pPr>
        <w:contextualSpacing/>
        <w:rPr>
          <w:rFonts w:asciiTheme="minorHAnsi" w:hAnsiTheme="minorHAnsi" w:cstheme="minorHAnsi"/>
          <w:sz w:val="22"/>
          <w:szCs w:val="22"/>
          <w:lang w:val="en-GB"/>
        </w:rPr>
      </w:pPr>
      <w:r w:rsidRPr="004244B9">
        <w:rPr>
          <w:rFonts w:asciiTheme="minorHAnsi" w:hAnsiTheme="minorHAnsi" w:cstheme="minorHAnsi"/>
          <w:sz w:val="22"/>
          <w:szCs w:val="22"/>
          <w:lang w:val="en-GB"/>
        </w:rPr>
        <w:t xml:space="preserve">In addition to, or instead of, classes in the form of lectures, the elements of the </w:t>
      </w:r>
      <w:r w:rsidR="00164428" w:rsidRPr="004244B9">
        <w:rPr>
          <w:rFonts w:asciiTheme="minorHAnsi" w:hAnsiTheme="minorHAnsi" w:cstheme="minorHAnsi"/>
          <w:sz w:val="22"/>
          <w:szCs w:val="22"/>
          <w:lang w:val="en-GB"/>
        </w:rPr>
        <w:t>M</w:t>
      </w:r>
      <w:r w:rsidRPr="004244B9">
        <w:rPr>
          <w:rFonts w:asciiTheme="minorHAnsi" w:hAnsiTheme="minorHAnsi" w:cstheme="minorHAnsi"/>
          <w:sz w:val="22"/>
          <w:szCs w:val="22"/>
          <w:lang w:val="en-GB"/>
        </w:rPr>
        <w:t xml:space="preserve">aster’s programme often include a practical component as defined in article 1.2 of part A. </w:t>
      </w:r>
    </w:p>
    <w:p w14:paraId="39D804D0" w14:textId="77777777" w:rsidR="00B05C63" w:rsidRPr="004244B9" w:rsidRDefault="00B05C63">
      <w:pPr>
        <w:rPr>
          <w:rFonts w:asciiTheme="minorHAnsi" w:hAnsiTheme="minorHAnsi" w:cstheme="minorHAnsi"/>
          <w:i/>
          <w:sz w:val="22"/>
          <w:szCs w:val="22"/>
          <w:lang w:val="en-GB"/>
        </w:rPr>
      </w:pPr>
    </w:p>
    <w:p w14:paraId="2F3D6639" w14:textId="77777777" w:rsidR="00D91D1E" w:rsidRPr="004244B9" w:rsidRDefault="00D91D1E" w:rsidP="00B05C63">
      <w:pPr>
        <w:rPr>
          <w:rFonts w:asciiTheme="minorHAnsi" w:hAnsiTheme="minorHAnsi" w:cstheme="minorHAnsi"/>
          <w:i/>
          <w:sz w:val="22"/>
          <w:szCs w:val="22"/>
          <w:lang w:val="en-GB"/>
        </w:rPr>
      </w:pPr>
      <w:r w:rsidRPr="004244B9">
        <w:rPr>
          <w:rFonts w:asciiTheme="minorHAnsi" w:hAnsiTheme="minorHAnsi" w:cstheme="minorHAnsi"/>
          <w:i/>
          <w:sz w:val="22"/>
          <w:szCs w:val="22"/>
          <w:lang w:val="en-GB"/>
        </w:rPr>
        <w:t xml:space="preserve">Article 4.4 – </w:t>
      </w:r>
      <w:r w:rsidR="00942F85" w:rsidRPr="004244B9">
        <w:rPr>
          <w:rFonts w:asciiTheme="minorHAnsi" w:hAnsiTheme="minorHAnsi" w:cstheme="minorHAnsi"/>
          <w:i/>
          <w:sz w:val="22"/>
          <w:szCs w:val="22"/>
          <w:lang w:val="en-GB"/>
        </w:rPr>
        <w:t>Elective components</w:t>
      </w:r>
    </w:p>
    <w:p w14:paraId="61875732" w14:textId="77777777" w:rsidR="00472E05" w:rsidRPr="00F912B0" w:rsidRDefault="00B17EFD" w:rsidP="00F912B0">
      <w:pPr>
        <w:pStyle w:val="ListParagraph"/>
        <w:numPr>
          <w:ilvl w:val="0"/>
          <w:numId w:val="18"/>
        </w:numPr>
        <w:jc w:val="both"/>
        <w:rPr>
          <w:rFonts w:asciiTheme="minorHAnsi" w:hAnsiTheme="minorHAnsi" w:cstheme="minorHAnsi"/>
          <w:sz w:val="22"/>
          <w:szCs w:val="22"/>
          <w:lang w:val="en-GB"/>
        </w:rPr>
      </w:pPr>
      <w:r w:rsidRPr="00472E05">
        <w:rPr>
          <w:rFonts w:asciiTheme="minorHAnsi" w:hAnsiTheme="minorHAnsi" w:cstheme="minorHAnsi"/>
          <w:sz w:val="22"/>
          <w:szCs w:val="22"/>
          <w:lang w:val="en-GB"/>
        </w:rPr>
        <w:t xml:space="preserve">Students can choose up to </w:t>
      </w:r>
      <w:r w:rsidR="00E86091" w:rsidRPr="00472E05">
        <w:rPr>
          <w:rFonts w:asciiTheme="minorHAnsi" w:hAnsiTheme="minorHAnsi" w:cstheme="minorHAnsi"/>
          <w:sz w:val="22"/>
          <w:szCs w:val="22"/>
          <w:lang w:val="en-GB"/>
        </w:rPr>
        <w:t>12</w:t>
      </w:r>
      <w:r w:rsidR="002D3D7A" w:rsidRPr="00472E05">
        <w:rPr>
          <w:rFonts w:asciiTheme="minorHAnsi" w:hAnsiTheme="minorHAnsi" w:cstheme="minorHAnsi"/>
          <w:sz w:val="22"/>
          <w:szCs w:val="22"/>
          <w:lang w:val="en-GB"/>
        </w:rPr>
        <w:t xml:space="preserve"> </w:t>
      </w:r>
      <w:r w:rsidRPr="00472E05">
        <w:rPr>
          <w:rFonts w:asciiTheme="minorHAnsi" w:hAnsiTheme="minorHAnsi" w:cstheme="minorHAnsi"/>
          <w:sz w:val="22"/>
          <w:szCs w:val="22"/>
          <w:lang w:val="en-GB"/>
        </w:rPr>
        <w:t xml:space="preserve">EC worth of elective </w:t>
      </w:r>
      <w:r w:rsidR="00ED0A66" w:rsidRPr="00472E05">
        <w:rPr>
          <w:rFonts w:asciiTheme="minorHAnsi" w:hAnsiTheme="minorHAnsi" w:cstheme="minorHAnsi"/>
          <w:sz w:val="22"/>
          <w:szCs w:val="22"/>
          <w:lang w:val="en-GB"/>
        </w:rPr>
        <w:t>component</w:t>
      </w:r>
      <w:r w:rsidRPr="00472E05">
        <w:rPr>
          <w:rFonts w:asciiTheme="minorHAnsi" w:hAnsiTheme="minorHAnsi" w:cstheme="minorHAnsi"/>
          <w:sz w:val="22"/>
          <w:szCs w:val="22"/>
          <w:lang w:val="en-GB"/>
        </w:rPr>
        <w:t>s</w:t>
      </w:r>
      <w:r w:rsidR="002D3D7A" w:rsidRPr="00472E05">
        <w:rPr>
          <w:rFonts w:asciiTheme="minorHAnsi" w:hAnsiTheme="minorHAnsi" w:cstheme="minorHAnsi"/>
          <w:sz w:val="22"/>
          <w:szCs w:val="22"/>
          <w:lang w:val="en-GB"/>
        </w:rPr>
        <w:t xml:space="preserve"> </w:t>
      </w:r>
      <w:r w:rsidRPr="00472E05">
        <w:rPr>
          <w:rFonts w:asciiTheme="minorHAnsi" w:hAnsiTheme="minorHAnsi" w:cstheme="minorHAnsi"/>
          <w:sz w:val="22"/>
          <w:szCs w:val="22"/>
          <w:lang w:val="en-GB"/>
        </w:rPr>
        <w:t>either from the AI programme or from other Master programmes.</w:t>
      </w:r>
    </w:p>
    <w:p w14:paraId="202905BD" w14:textId="4FF0577A" w:rsidR="009763AF" w:rsidRDefault="00472E05" w:rsidP="00472E05">
      <w:pPr>
        <w:pStyle w:val="ListParagraph"/>
        <w:numPr>
          <w:ilvl w:val="0"/>
          <w:numId w:val="18"/>
        </w:numPr>
        <w:jc w:val="both"/>
        <w:rPr>
          <w:rFonts w:asciiTheme="minorHAnsi" w:hAnsiTheme="minorHAnsi" w:cstheme="minorHAnsi"/>
          <w:sz w:val="22"/>
          <w:szCs w:val="22"/>
          <w:lang w:val="en-GB"/>
        </w:rPr>
      </w:pPr>
      <w:r>
        <w:rPr>
          <w:rFonts w:asciiTheme="minorHAnsi" w:hAnsiTheme="minorHAnsi" w:cstheme="minorHAnsi"/>
          <w:sz w:val="22"/>
          <w:szCs w:val="22"/>
          <w:lang w:val="en-GB"/>
        </w:rPr>
        <w:t>For courses</w:t>
      </w:r>
      <w:r w:rsidR="00F912B0">
        <w:rPr>
          <w:rFonts w:asciiTheme="minorHAnsi" w:hAnsiTheme="minorHAnsi" w:cstheme="minorHAnsi"/>
          <w:sz w:val="22"/>
          <w:szCs w:val="22"/>
          <w:lang w:val="en-GB"/>
        </w:rPr>
        <w:t xml:space="preserve"> from other programmes</w:t>
      </w:r>
      <w:r>
        <w:rPr>
          <w:rFonts w:asciiTheme="minorHAnsi" w:hAnsiTheme="minorHAnsi" w:cstheme="minorHAnsi"/>
          <w:sz w:val="22"/>
          <w:szCs w:val="22"/>
          <w:lang w:val="en-GB"/>
        </w:rPr>
        <w:t xml:space="preserve">, </w:t>
      </w:r>
      <w:r w:rsidR="00BE2279">
        <w:rPr>
          <w:rFonts w:asciiTheme="minorHAnsi" w:hAnsiTheme="minorHAnsi" w:cstheme="minorHAnsi"/>
          <w:sz w:val="22"/>
          <w:szCs w:val="22"/>
          <w:lang w:val="en-GB"/>
        </w:rPr>
        <w:t xml:space="preserve">prior approval is needed from </w:t>
      </w:r>
      <w:del w:id="262" w:author="Maarten van Someren" w:date="2018-03-15T15:56:00Z">
        <w:r w:rsidR="00BE2279" w:rsidDel="00C52E27">
          <w:rPr>
            <w:rFonts w:asciiTheme="minorHAnsi" w:hAnsiTheme="minorHAnsi" w:cstheme="minorHAnsi"/>
            <w:sz w:val="22"/>
            <w:szCs w:val="22"/>
            <w:lang w:val="en-GB"/>
          </w:rPr>
          <w:delText xml:space="preserve">the programme director and </w:delText>
        </w:r>
      </w:del>
      <w:r w:rsidR="00447AF7">
        <w:rPr>
          <w:rFonts w:asciiTheme="minorHAnsi" w:hAnsiTheme="minorHAnsi" w:cstheme="minorHAnsi"/>
          <w:sz w:val="22"/>
          <w:szCs w:val="22"/>
          <w:lang w:val="en-GB"/>
        </w:rPr>
        <w:t xml:space="preserve">the </w:t>
      </w:r>
      <w:r w:rsidR="00BE2279">
        <w:rPr>
          <w:rFonts w:asciiTheme="minorHAnsi" w:hAnsiTheme="minorHAnsi" w:cstheme="minorHAnsi"/>
          <w:sz w:val="22"/>
          <w:szCs w:val="22"/>
          <w:lang w:val="en-GB"/>
        </w:rPr>
        <w:t>Examinations Board.</w:t>
      </w:r>
      <w:r>
        <w:rPr>
          <w:rFonts w:asciiTheme="minorHAnsi" w:hAnsiTheme="minorHAnsi" w:cstheme="minorHAnsi"/>
          <w:sz w:val="22"/>
          <w:szCs w:val="22"/>
          <w:lang w:val="en-GB"/>
        </w:rPr>
        <w:t xml:space="preserve"> </w:t>
      </w:r>
      <w:r w:rsidRPr="00472E05">
        <w:rPr>
          <w:rFonts w:asciiTheme="minorHAnsi" w:hAnsiTheme="minorHAnsi" w:cstheme="minorHAnsi"/>
          <w:sz w:val="22"/>
          <w:szCs w:val="22"/>
          <w:lang w:val="en-GB"/>
        </w:rPr>
        <w:t xml:space="preserve">  </w:t>
      </w:r>
    </w:p>
    <w:p w14:paraId="4D0F4236" w14:textId="77777777" w:rsidR="0079219F" w:rsidRDefault="0079219F" w:rsidP="0079219F">
      <w:pPr>
        <w:jc w:val="both"/>
        <w:rPr>
          <w:ins w:id="263" w:author="Patrick Faassen" w:date="2018-02-07T14:47:00Z"/>
          <w:rFonts w:asciiTheme="minorHAnsi" w:hAnsiTheme="minorHAnsi" w:cstheme="minorHAnsi"/>
          <w:i/>
          <w:sz w:val="22"/>
          <w:szCs w:val="22"/>
          <w:lang w:val="en-GB"/>
        </w:rPr>
      </w:pPr>
    </w:p>
    <w:p w14:paraId="7E31708B" w14:textId="5D6BF93E" w:rsidR="0079219F" w:rsidRPr="004244B9" w:rsidRDefault="0079219F" w:rsidP="0079219F">
      <w:pPr>
        <w:jc w:val="both"/>
        <w:rPr>
          <w:rFonts w:asciiTheme="minorHAnsi" w:hAnsiTheme="minorHAnsi" w:cstheme="minorHAnsi"/>
          <w:i/>
          <w:sz w:val="22"/>
          <w:szCs w:val="22"/>
          <w:lang w:val="en-GB"/>
        </w:rPr>
      </w:pPr>
      <w:moveToRangeStart w:id="264" w:author="Patrick Faassen" w:date="2018-02-07T14:47:00Z" w:name="move505778201"/>
      <w:moveTo w:id="265" w:author="Patrick Faassen" w:date="2018-02-07T14:47:00Z">
        <w:r w:rsidRPr="004244B9">
          <w:rPr>
            <w:rFonts w:asciiTheme="minorHAnsi" w:hAnsiTheme="minorHAnsi" w:cstheme="minorHAnsi"/>
            <w:i/>
            <w:sz w:val="22"/>
            <w:szCs w:val="22"/>
            <w:lang w:val="en-GB"/>
          </w:rPr>
          <w:t xml:space="preserve">Article </w:t>
        </w:r>
      </w:moveTo>
      <w:ins w:id="266" w:author="Patrick Faassen" w:date="2018-02-07T14:48:00Z">
        <w:r>
          <w:rPr>
            <w:rFonts w:asciiTheme="minorHAnsi" w:hAnsiTheme="minorHAnsi" w:cstheme="minorHAnsi"/>
            <w:i/>
            <w:sz w:val="22"/>
            <w:szCs w:val="22"/>
            <w:lang w:val="en-GB"/>
          </w:rPr>
          <w:t>4.5</w:t>
        </w:r>
      </w:ins>
      <w:moveTo w:id="267" w:author="Patrick Faassen" w:date="2018-02-07T14:47:00Z">
        <w:del w:id="268" w:author="Patrick Faassen" w:date="2018-02-07T14:48:00Z">
          <w:r w:rsidRPr="004244B9" w:rsidDel="0079219F">
            <w:rPr>
              <w:rFonts w:asciiTheme="minorHAnsi" w:hAnsiTheme="minorHAnsi" w:cstheme="minorHAnsi"/>
              <w:i/>
              <w:sz w:val="22"/>
              <w:szCs w:val="22"/>
              <w:lang w:val="en-GB"/>
            </w:rPr>
            <w:delText>3.6</w:delText>
          </w:r>
        </w:del>
        <w:r w:rsidRPr="004244B9">
          <w:rPr>
            <w:rFonts w:asciiTheme="minorHAnsi" w:hAnsiTheme="minorHAnsi" w:cstheme="minorHAnsi"/>
            <w:i/>
            <w:sz w:val="22"/>
            <w:szCs w:val="22"/>
            <w:lang w:val="en-GB"/>
          </w:rPr>
          <w:t xml:space="preserve"> – Free curriculum</w:t>
        </w:r>
      </w:moveTo>
    </w:p>
    <w:p w14:paraId="49B78BD1" w14:textId="2FA2F37C" w:rsidR="0079219F" w:rsidRPr="004244B9" w:rsidRDefault="0079219F" w:rsidP="0079219F">
      <w:pPr>
        <w:pStyle w:val="ListParagraph"/>
        <w:numPr>
          <w:ilvl w:val="0"/>
          <w:numId w:val="3"/>
        </w:numPr>
        <w:rPr>
          <w:rFonts w:asciiTheme="minorHAnsi" w:hAnsiTheme="minorHAnsi" w:cstheme="minorHAnsi"/>
          <w:sz w:val="22"/>
          <w:szCs w:val="22"/>
          <w:lang w:val="en-GB"/>
        </w:rPr>
      </w:pPr>
      <w:moveTo w:id="269" w:author="Patrick Faassen" w:date="2018-02-07T14:47:00Z">
        <w:r w:rsidRPr="004244B9">
          <w:rPr>
            <w:rFonts w:asciiTheme="minorHAnsi" w:hAnsiTheme="minorHAnsi" w:cstheme="minorHAnsi"/>
            <w:sz w:val="22"/>
            <w:szCs w:val="22"/>
            <w:lang w:val="en-GB"/>
          </w:rPr>
          <w:t xml:space="preserve">Subject to certain conditions, the student has the option of </w:t>
        </w:r>
        <w:del w:id="270" w:author="Maarten van Someren" w:date="2018-03-15T15:57:00Z">
          <w:r w:rsidRPr="004244B9" w:rsidDel="00C52E27">
            <w:rPr>
              <w:rFonts w:asciiTheme="minorHAnsi" w:hAnsiTheme="minorHAnsi" w:cstheme="minorHAnsi"/>
              <w:sz w:val="22"/>
              <w:szCs w:val="22"/>
              <w:lang w:val="en-GB"/>
            </w:rPr>
            <w:delText>compiling</w:delText>
          </w:r>
        </w:del>
      </w:moveTo>
      <w:ins w:id="271" w:author="Maarten van Someren" w:date="2018-03-15T15:57:00Z">
        <w:r w:rsidR="00C52E27">
          <w:rPr>
            <w:rFonts w:asciiTheme="minorHAnsi" w:hAnsiTheme="minorHAnsi" w:cstheme="minorHAnsi"/>
            <w:sz w:val="22"/>
            <w:szCs w:val="22"/>
            <w:lang w:val="en-GB"/>
          </w:rPr>
          <w:t>proposing</w:t>
        </w:r>
      </w:ins>
      <w:moveTo w:id="272" w:author="Patrick Faassen" w:date="2018-02-07T14:47:00Z">
        <w:r w:rsidRPr="004244B9">
          <w:rPr>
            <w:rFonts w:asciiTheme="minorHAnsi" w:hAnsiTheme="minorHAnsi" w:cstheme="minorHAnsi"/>
            <w:sz w:val="22"/>
            <w:szCs w:val="22"/>
            <w:lang w:val="en-GB"/>
          </w:rPr>
          <w:t xml:space="preserve"> a curriculum of his/her own choice which deviates from the curricula prescribed by the programme.</w:t>
        </w:r>
      </w:moveTo>
    </w:p>
    <w:p w14:paraId="217BAC91" w14:textId="77777777" w:rsidR="0079219F" w:rsidRPr="004244B9" w:rsidRDefault="0079219F" w:rsidP="0079219F">
      <w:pPr>
        <w:pStyle w:val="ListParagraph"/>
        <w:numPr>
          <w:ilvl w:val="0"/>
          <w:numId w:val="3"/>
        </w:numPr>
        <w:rPr>
          <w:rFonts w:asciiTheme="minorHAnsi" w:hAnsiTheme="minorHAnsi" w:cstheme="minorHAnsi"/>
          <w:color w:val="0066FF"/>
          <w:sz w:val="22"/>
          <w:szCs w:val="22"/>
          <w:lang w:val="en-GB"/>
        </w:rPr>
      </w:pPr>
      <w:moveTo w:id="273" w:author="Patrick Faassen" w:date="2018-02-07T14:47:00Z">
        <w:r w:rsidRPr="004244B9">
          <w:rPr>
            <w:rFonts w:asciiTheme="minorHAnsi" w:hAnsiTheme="minorHAnsi" w:cstheme="minorHAnsi"/>
            <w:sz w:val="22"/>
            <w:szCs w:val="22"/>
            <w:lang w:val="en-GB"/>
          </w:rPr>
          <w:t>The details of such a curriculum must be approved beforehand by the Examinations Board</w:t>
        </w:r>
        <w:r>
          <w:rPr>
            <w:rFonts w:asciiTheme="minorHAnsi" w:hAnsiTheme="minorHAnsi" w:cstheme="minorHAnsi"/>
            <w:sz w:val="22"/>
            <w:szCs w:val="22"/>
            <w:lang w:val="en-GB"/>
          </w:rPr>
          <w:t xml:space="preserve"> of the master’s programme</w:t>
        </w:r>
        <w:r w:rsidRPr="004244B9">
          <w:rPr>
            <w:rFonts w:asciiTheme="minorHAnsi" w:hAnsiTheme="minorHAnsi" w:cstheme="minorHAnsi"/>
            <w:color w:val="0066FF"/>
            <w:sz w:val="22"/>
            <w:szCs w:val="22"/>
            <w:lang w:val="en-GB"/>
          </w:rPr>
          <w:t>.</w:t>
        </w:r>
      </w:moveTo>
    </w:p>
    <w:p w14:paraId="2097EFC6" w14:textId="38003977" w:rsidR="0079219F" w:rsidRPr="004244B9" w:rsidRDefault="0079219F" w:rsidP="0079219F">
      <w:pPr>
        <w:pStyle w:val="ListParagraph"/>
        <w:numPr>
          <w:ilvl w:val="0"/>
          <w:numId w:val="3"/>
        </w:numPr>
        <w:rPr>
          <w:rFonts w:asciiTheme="minorHAnsi" w:hAnsiTheme="minorHAnsi" w:cstheme="minorHAnsi"/>
          <w:sz w:val="22"/>
          <w:szCs w:val="22"/>
          <w:lang w:val="en-GB"/>
        </w:rPr>
      </w:pPr>
      <w:moveTo w:id="274" w:author="Patrick Faassen" w:date="2018-02-07T14:47:00Z">
        <w:r w:rsidRPr="004244B9">
          <w:rPr>
            <w:rFonts w:asciiTheme="minorHAnsi" w:hAnsiTheme="minorHAnsi" w:cstheme="minorHAnsi"/>
            <w:sz w:val="22"/>
            <w:szCs w:val="22"/>
            <w:lang w:val="en-GB"/>
          </w:rPr>
          <w:t xml:space="preserve">The free curriculum is </w:t>
        </w:r>
        <w:del w:id="275" w:author="Maarten van Someren" w:date="2018-03-15T15:57:00Z">
          <w:r w:rsidRPr="004244B9" w:rsidDel="00631E93">
            <w:rPr>
              <w:rFonts w:asciiTheme="minorHAnsi" w:hAnsiTheme="minorHAnsi" w:cstheme="minorHAnsi"/>
              <w:sz w:val="22"/>
              <w:szCs w:val="22"/>
              <w:lang w:val="en-GB"/>
            </w:rPr>
            <w:delText>put together</w:delText>
          </w:r>
        </w:del>
      </w:moveTo>
      <w:ins w:id="276" w:author="Maarten van Someren" w:date="2018-03-15T15:57:00Z">
        <w:r w:rsidR="00631E93">
          <w:rPr>
            <w:rFonts w:asciiTheme="minorHAnsi" w:hAnsiTheme="minorHAnsi" w:cstheme="minorHAnsi"/>
            <w:sz w:val="22"/>
            <w:szCs w:val="22"/>
            <w:lang w:val="en-GB"/>
          </w:rPr>
          <w:t>proposed</w:t>
        </w:r>
      </w:ins>
      <w:moveTo w:id="277" w:author="Patrick Faassen" w:date="2018-02-07T14:47:00Z">
        <w:r w:rsidRPr="004244B9">
          <w:rPr>
            <w:rFonts w:asciiTheme="minorHAnsi" w:hAnsiTheme="minorHAnsi" w:cstheme="minorHAnsi"/>
            <w:sz w:val="22"/>
            <w:szCs w:val="22"/>
            <w:lang w:val="en-GB"/>
          </w:rPr>
          <w:t xml:space="preserve"> by the student and must at least have the size, breadth and depth of a regular Master's programme</w:t>
        </w:r>
      </w:moveTo>
      <w:ins w:id="278" w:author="Maarten van Someren" w:date="2018-03-15T15:58:00Z">
        <w:r w:rsidR="00631E93">
          <w:rPr>
            <w:rFonts w:asciiTheme="minorHAnsi" w:hAnsiTheme="minorHAnsi" w:cstheme="minorHAnsi"/>
            <w:sz w:val="22"/>
            <w:szCs w:val="22"/>
            <w:lang w:val="en-GB"/>
          </w:rPr>
          <w:t xml:space="preserve"> and must have a clear AI character.</w:t>
        </w:r>
      </w:ins>
      <w:moveTo w:id="279" w:author="Patrick Faassen" w:date="2018-02-07T14:47:00Z">
        <w:del w:id="280" w:author="Maarten van Someren" w:date="2018-03-15T15:58:00Z">
          <w:r w:rsidRPr="004244B9" w:rsidDel="00631E93">
            <w:rPr>
              <w:rFonts w:asciiTheme="minorHAnsi" w:hAnsiTheme="minorHAnsi" w:cstheme="minorHAnsi"/>
              <w:sz w:val="22"/>
              <w:szCs w:val="22"/>
              <w:lang w:val="en-GB"/>
            </w:rPr>
            <w:delText>.</w:delText>
          </w:r>
        </w:del>
      </w:moveTo>
    </w:p>
    <w:p w14:paraId="7FD64223" w14:textId="77777777" w:rsidR="0079219F" w:rsidRPr="004244B9" w:rsidRDefault="0079219F" w:rsidP="0079219F">
      <w:pPr>
        <w:pStyle w:val="ListParagraph"/>
        <w:numPr>
          <w:ilvl w:val="0"/>
          <w:numId w:val="3"/>
        </w:numPr>
        <w:rPr>
          <w:rFonts w:asciiTheme="minorHAnsi" w:hAnsiTheme="minorHAnsi" w:cstheme="minorHAnsi"/>
          <w:sz w:val="22"/>
          <w:szCs w:val="22"/>
          <w:lang w:val="en-GB"/>
        </w:rPr>
      </w:pPr>
      <w:moveTo w:id="281" w:author="Patrick Faassen" w:date="2018-02-07T14:47:00Z">
        <w:r w:rsidRPr="004244B9">
          <w:rPr>
            <w:rFonts w:asciiTheme="minorHAnsi" w:hAnsiTheme="minorHAnsi" w:cstheme="minorHAnsi"/>
            <w:sz w:val="22"/>
            <w:szCs w:val="22"/>
            <w:lang w:val="en-GB"/>
          </w:rPr>
          <w:t>The following conditions must at least have been met in order to be eligible for the Master's degree:</w:t>
        </w:r>
      </w:moveTo>
    </w:p>
    <w:p w14:paraId="59B4364B" w14:textId="77777777" w:rsidR="0079219F" w:rsidRPr="004244B9" w:rsidRDefault="0079219F" w:rsidP="0079219F">
      <w:pPr>
        <w:pStyle w:val="ListParagraph"/>
        <w:numPr>
          <w:ilvl w:val="0"/>
          <w:numId w:val="4"/>
        </w:numPr>
        <w:jc w:val="both"/>
        <w:rPr>
          <w:rFonts w:asciiTheme="minorHAnsi" w:hAnsiTheme="minorHAnsi" w:cstheme="minorHAnsi"/>
          <w:sz w:val="22"/>
          <w:szCs w:val="22"/>
          <w:lang w:val="en-GB"/>
        </w:rPr>
      </w:pPr>
      <w:moveTo w:id="282" w:author="Patrick Faassen" w:date="2018-02-07T14:47:00Z">
        <w:r w:rsidRPr="004244B9">
          <w:rPr>
            <w:rFonts w:asciiTheme="minorHAnsi" w:hAnsiTheme="minorHAnsi" w:cstheme="minorHAnsi"/>
            <w:sz w:val="22"/>
            <w:szCs w:val="22"/>
            <w:lang w:val="en-GB"/>
          </w:rPr>
          <w:t>at least 60 EC must be obtained from the regular curriculum.</w:t>
        </w:r>
      </w:moveTo>
    </w:p>
    <w:p w14:paraId="7193C591" w14:textId="77777777" w:rsidR="0079219F" w:rsidRPr="004244B9" w:rsidRDefault="0079219F" w:rsidP="0079219F">
      <w:pPr>
        <w:pStyle w:val="ListParagraph"/>
        <w:numPr>
          <w:ilvl w:val="0"/>
          <w:numId w:val="4"/>
        </w:numPr>
        <w:jc w:val="both"/>
        <w:rPr>
          <w:rFonts w:asciiTheme="minorHAnsi" w:hAnsiTheme="minorHAnsi" w:cstheme="minorHAnsi"/>
          <w:sz w:val="22"/>
          <w:szCs w:val="22"/>
          <w:lang w:val="en-GB"/>
        </w:rPr>
      </w:pPr>
      <w:moveTo w:id="283" w:author="Patrick Faassen" w:date="2018-02-07T14:47:00Z">
        <w:r w:rsidRPr="004244B9">
          <w:rPr>
            <w:rFonts w:asciiTheme="minorHAnsi" w:hAnsiTheme="minorHAnsi" w:cstheme="minorHAnsi"/>
            <w:sz w:val="22"/>
            <w:szCs w:val="22"/>
            <w:lang w:val="en-GB"/>
          </w:rPr>
          <w:t xml:space="preserve">the level of the programme must match the objectives and exit qualifications that apply for the </w:t>
        </w:r>
        <w:r>
          <w:rPr>
            <w:rFonts w:asciiTheme="minorHAnsi" w:hAnsiTheme="minorHAnsi" w:cstheme="minorHAnsi"/>
            <w:sz w:val="22"/>
            <w:szCs w:val="22"/>
            <w:lang w:val="en-GB"/>
          </w:rPr>
          <w:t xml:space="preserve">master </w:t>
        </w:r>
        <w:r w:rsidRPr="004244B9">
          <w:rPr>
            <w:rFonts w:asciiTheme="minorHAnsi" w:hAnsiTheme="minorHAnsi" w:cstheme="minorHAnsi"/>
            <w:sz w:val="22"/>
            <w:szCs w:val="22"/>
            <w:lang w:val="en-GB"/>
          </w:rPr>
          <w:t xml:space="preserve">programme </w:t>
        </w:r>
        <w:r>
          <w:rPr>
            <w:rFonts w:asciiTheme="minorHAnsi" w:hAnsiTheme="minorHAnsi" w:cstheme="minorHAnsi"/>
            <w:sz w:val="22"/>
            <w:szCs w:val="22"/>
            <w:lang w:val="en-GB"/>
          </w:rPr>
          <w:t xml:space="preserve">Artificial Intelligence. </w:t>
        </w:r>
      </w:moveTo>
    </w:p>
    <w:moveToRangeEnd w:id="264"/>
    <w:p w14:paraId="72FCC88D" w14:textId="77777777" w:rsidR="00B7309E" w:rsidRDefault="00B7309E" w:rsidP="00B05C63">
      <w:pPr>
        <w:rPr>
          <w:rFonts w:asciiTheme="minorHAnsi" w:hAnsiTheme="minorHAnsi" w:cstheme="minorHAnsi"/>
          <w:i/>
          <w:sz w:val="22"/>
          <w:szCs w:val="22"/>
          <w:lang w:val="en-GB"/>
        </w:rPr>
      </w:pPr>
    </w:p>
    <w:p w14:paraId="60CDDEB4" w14:textId="32631203" w:rsidR="00D91D1E" w:rsidRPr="004244B9" w:rsidRDefault="00D91D1E" w:rsidP="00B05C63">
      <w:pPr>
        <w:rPr>
          <w:rFonts w:asciiTheme="minorHAnsi" w:hAnsiTheme="minorHAnsi" w:cstheme="minorHAnsi"/>
          <w:i/>
          <w:sz w:val="22"/>
          <w:szCs w:val="22"/>
          <w:lang w:val="en-GB"/>
        </w:rPr>
      </w:pPr>
      <w:r w:rsidRPr="004244B9">
        <w:rPr>
          <w:rFonts w:asciiTheme="minorHAnsi" w:hAnsiTheme="minorHAnsi" w:cstheme="minorHAnsi"/>
          <w:i/>
          <w:sz w:val="22"/>
          <w:szCs w:val="22"/>
          <w:lang w:val="en-GB"/>
        </w:rPr>
        <w:t>Article 4.</w:t>
      </w:r>
      <w:ins w:id="284" w:author="Boéve-Spil, Nienke" w:date="2018-03-12T14:55:00Z">
        <w:r w:rsidR="00B40F5A">
          <w:rPr>
            <w:rFonts w:asciiTheme="minorHAnsi" w:hAnsiTheme="minorHAnsi" w:cstheme="minorHAnsi"/>
            <w:i/>
            <w:sz w:val="22"/>
            <w:szCs w:val="22"/>
            <w:lang w:val="en-GB"/>
          </w:rPr>
          <w:t>6</w:t>
        </w:r>
      </w:ins>
      <w:del w:id="285" w:author="Boéve-Spil, Nienke" w:date="2018-03-12T14:55:00Z">
        <w:r w:rsidRPr="004244B9" w:rsidDel="00B40F5A">
          <w:rPr>
            <w:rFonts w:asciiTheme="minorHAnsi" w:hAnsiTheme="minorHAnsi" w:cstheme="minorHAnsi"/>
            <w:i/>
            <w:sz w:val="22"/>
            <w:szCs w:val="22"/>
            <w:lang w:val="en-GB"/>
          </w:rPr>
          <w:delText>5</w:delText>
        </w:r>
      </w:del>
      <w:r w:rsidRPr="004244B9">
        <w:rPr>
          <w:rFonts w:asciiTheme="minorHAnsi" w:hAnsiTheme="minorHAnsi" w:cstheme="minorHAnsi"/>
          <w:i/>
          <w:sz w:val="22"/>
          <w:szCs w:val="22"/>
          <w:lang w:val="en-GB"/>
        </w:rPr>
        <w:t xml:space="preserve"> – </w:t>
      </w:r>
      <w:r w:rsidR="003D2038" w:rsidRPr="004244B9">
        <w:rPr>
          <w:rFonts w:asciiTheme="minorHAnsi" w:hAnsiTheme="minorHAnsi" w:cstheme="minorHAnsi"/>
          <w:i/>
          <w:sz w:val="22"/>
          <w:szCs w:val="22"/>
          <w:lang w:val="en-GB"/>
        </w:rPr>
        <w:t>Sequence of examinations</w:t>
      </w:r>
    </w:p>
    <w:p w14:paraId="54E57E53" w14:textId="56688830" w:rsidR="001A63C1" w:rsidRPr="004244B9" w:rsidRDefault="00B455A6" w:rsidP="001A63C1">
      <w:pPr>
        <w:numPr>
          <w:ilvl w:val="0"/>
          <w:numId w:val="14"/>
        </w:numPr>
        <w:jc w:val="both"/>
        <w:rPr>
          <w:rFonts w:asciiTheme="minorHAnsi" w:hAnsiTheme="minorHAnsi" w:cstheme="minorHAnsi"/>
          <w:color w:val="000000" w:themeColor="text1"/>
          <w:sz w:val="22"/>
          <w:szCs w:val="22"/>
          <w:lang w:val="en-GB"/>
        </w:rPr>
      </w:pPr>
      <w:r w:rsidRPr="004244B9">
        <w:rPr>
          <w:rFonts w:asciiTheme="minorHAnsi" w:hAnsiTheme="minorHAnsi" w:cstheme="minorHAnsi"/>
          <w:color w:val="000000" w:themeColor="text1"/>
          <w:sz w:val="22"/>
          <w:szCs w:val="22"/>
          <w:lang w:val="en-GB"/>
        </w:rPr>
        <w:t xml:space="preserve">The student may start with the </w:t>
      </w:r>
      <w:r w:rsidR="00C37682" w:rsidRPr="004244B9">
        <w:rPr>
          <w:rFonts w:asciiTheme="minorHAnsi" w:hAnsiTheme="minorHAnsi" w:cstheme="minorHAnsi"/>
          <w:color w:val="000000" w:themeColor="text1"/>
          <w:sz w:val="22"/>
          <w:szCs w:val="22"/>
          <w:lang w:val="en-GB"/>
        </w:rPr>
        <w:t>Master Thesis AI</w:t>
      </w:r>
      <w:r w:rsidR="00C37682">
        <w:rPr>
          <w:rFonts w:asciiTheme="minorHAnsi" w:hAnsiTheme="minorHAnsi" w:cstheme="minorHAnsi"/>
          <w:color w:val="000000" w:themeColor="text1"/>
          <w:sz w:val="22"/>
          <w:szCs w:val="22"/>
          <w:lang w:val="en-GB"/>
        </w:rPr>
        <w:t xml:space="preserve"> </w:t>
      </w:r>
      <w:r w:rsidRPr="004244B9">
        <w:rPr>
          <w:rFonts w:asciiTheme="minorHAnsi" w:hAnsiTheme="minorHAnsi" w:cstheme="minorHAnsi"/>
          <w:color w:val="000000" w:themeColor="text1"/>
          <w:sz w:val="22"/>
          <w:szCs w:val="22"/>
          <w:lang w:val="en-GB"/>
        </w:rPr>
        <w:t>project if the study programme has been approved by the Examinations Board.</w:t>
      </w:r>
      <w:r w:rsidR="00966598" w:rsidRPr="004244B9">
        <w:rPr>
          <w:rFonts w:asciiTheme="minorHAnsi" w:hAnsiTheme="minorHAnsi" w:cstheme="minorHAnsi"/>
          <w:color w:val="000000" w:themeColor="text1"/>
          <w:sz w:val="22"/>
          <w:szCs w:val="22"/>
          <w:lang w:val="en-GB"/>
        </w:rPr>
        <w:t xml:space="preserve"> </w:t>
      </w:r>
      <w:r w:rsidR="008000C2">
        <w:rPr>
          <w:rFonts w:asciiTheme="minorHAnsi" w:hAnsiTheme="minorHAnsi" w:cstheme="minorHAnsi"/>
          <w:color w:val="000000" w:themeColor="text1"/>
          <w:sz w:val="22"/>
          <w:szCs w:val="22"/>
          <w:lang w:val="en-GB"/>
        </w:rPr>
        <w:t xml:space="preserve">For this purpose, a completed PEP form has to be submitted to the </w:t>
      </w:r>
      <w:r w:rsidR="00BE2279">
        <w:rPr>
          <w:rFonts w:asciiTheme="minorHAnsi" w:hAnsiTheme="minorHAnsi" w:cstheme="minorHAnsi"/>
          <w:color w:val="000000" w:themeColor="text1"/>
          <w:sz w:val="22"/>
          <w:szCs w:val="22"/>
          <w:lang w:val="en-GB"/>
        </w:rPr>
        <w:t>Examinations</w:t>
      </w:r>
      <w:r w:rsidR="008000C2">
        <w:rPr>
          <w:rFonts w:asciiTheme="minorHAnsi" w:hAnsiTheme="minorHAnsi" w:cstheme="minorHAnsi"/>
          <w:color w:val="000000" w:themeColor="text1"/>
          <w:sz w:val="22"/>
          <w:szCs w:val="22"/>
          <w:lang w:val="en-GB"/>
        </w:rPr>
        <w:t xml:space="preserve"> Board.</w:t>
      </w:r>
      <w:r w:rsidR="00447AF7">
        <w:rPr>
          <w:rFonts w:asciiTheme="minorHAnsi" w:hAnsiTheme="minorHAnsi" w:cstheme="minorHAnsi"/>
          <w:color w:val="000000" w:themeColor="text1"/>
          <w:sz w:val="22"/>
          <w:szCs w:val="22"/>
          <w:lang w:val="en-GB"/>
        </w:rPr>
        <w:t xml:space="preserve"> </w:t>
      </w:r>
      <w:r w:rsidR="005A0B3B">
        <w:rPr>
          <w:rFonts w:asciiTheme="minorHAnsi" w:hAnsiTheme="minorHAnsi" w:cstheme="minorHAnsi"/>
          <w:color w:val="000000" w:themeColor="text1"/>
          <w:sz w:val="22"/>
          <w:szCs w:val="22"/>
          <w:lang w:val="en-GB"/>
        </w:rPr>
        <w:t xml:space="preserve">The PEP form should contain a full list of completed and unfinished courses and a planning for the unfinished courses. </w:t>
      </w:r>
    </w:p>
    <w:p w14:paraId="032C1551" w14:textId="77777777" w:rsidR="001A63C1" w:rsidRPr="004244B9" w:rsidRDefault="00B455A6" w:rsidP="001A63C1">
      <w:pPr>
        <w:numPr>
          <w:ilvl w:val="0"/>
          <w:numId w:val="14"/>
        </w:numPr>
        <w:jc w:val="both"/>
        <w:rPr>
          <w:rFonts w:asciiTheme="minorHAnsi" w:hAnsiTheme="minorHAnsi" w:cstheme="minorHAnsi"/>
          <w:color w:val="000000" w:themeColor="text1"/>
          <w:sz w:val="22"/>
          <w:szCs w:val="22"/>
          <w:lang w:val="en-GB"/>
        </w:rPr>
      </w:pPr>
      <w:r w:rsidRPr="004244B9">
        <w:rPr>
          <w:rFonts w:asciiTheme="minorHAnsi" w:hAnsiTheme="minorHAnsi" w:cstheme="minorHAnsi"/>
          <w:color w:val="000000" w:themeColor="text1"/>
          <w:sz w:val="22"/>
          <w:szCs w:val="22"/>
          <w:lang w:val="en-GB"/>
        </w:rPr>
        <w:t xml:space="preserve">At the request of a student, the Examinations Board may </w:t>
      </w:r>
      <w:r w:rsidR="00292D37" w:rsidRPr="004244B9">
        <w:rPr>
          <w:rFonts w:asciiTheme="minorHAnsi" w:hAnsiTheme="minorHAnsi" w:cstheme="minorHAnsi"/>
          <w:color w:val="000000" w:themeColor="text1"/>
          <w:sz w:val="22"/>
          <w:szCs w:val="22"/>
          <w:lang w:val="en-GB"/>
        </w:rPr>
        <w:t>deviate</w:t>
      </w:r>
      <w:r w:rsidRPr="004244B9">
        <w:rPr>
          <w:rFonts w:asciiTheme="minorHAnsi" w:hAnsiTheme="minorHAnsi" w:cstheme="minorHAnsi"/>
          <w:color w:val="000000" w:themeColor="text1"/>
          <w:sz w:val="22"/>
          <w:szCs w:val="22"/>
          <w:lang w:val="en-GB"/>
        </w:rPr>
        <w:t xml:space="preserve"> from the provisions of paragraph 1 for the benefit of this student.</w:t>
      </w:r>
      <w:r w:rsidR="001A63C1" w:rsidRPr="004244B9">
        <w:rPr>
          <w:rFonts w:asciiTheme="minorHAnsi" w:hAnsiTheme="minorHAnsi" w:cstheme="minorHAnsi"/>
          <w:color w:val="000000" w:themeColor="text1"/>
          <w:sz w:val="22"/>
          <w:szCs w:val="22"/>
          <w:lang w:val="en-GB"/>
        </w:rPr>
        <w:t xml:space="preserve"> </w:t>
      </w:r>
    </w:p>
    <w:p w14:paraId="4D3A6BC3" w14:textId="7BA9529C" w:rsidR="001A63C1" w:rsidRPr="004244B9" w:rsidRDefault="001A63C1" w:rsidP="00092EE4">
      <w:pPr>
        <w:numPr>
          <w:ilvl w:val="0"/>
          <w:numId w:val="14"/>
        </w:numPr>
        <w:jc w:val="both"/>
        <w:rPr>
          <w:rFonts w:asciiTheme="minorHAnsi" w:hAnsiTheme="minorHAnsi" w:cstheme="minorHAnsi"/>
          <w:color w:val="000000" w:themeColor="text1"/>
          <w:sz w:val="22"/>
          <w:szCs w:val="22"/>
          <w:lang w:val="en-GB"/>
        </w:rPr>
      </w:pPr>
      <w:r w:rsidRPr="004244B9">
        <w:rPr>
          <w:rFonts w:asciiTheme="minorHAnsi" w:hAnsiTheme="minorHAnsi" w:cstheme="minorHAnsi"/>
          <w:color w:val="000000" w:themeColor="text1"/>
          <w:sz w:val="22"/>
          <w:szCs w:val="22"/>
          <w:lang w:val="en-GB"/>
        </w:rPr>
        <w:t xml:space="preserve">The assessment of projects in which several students have worked on an assignment will only be made at the end of the relevant teaching period. </w:t>
      </w:r>
      <w:r w:rsidR="00092EE4" w:rsidRPr="00092EE4">
        <w:rPr>
          <w:rFonts w:asciiTheme="minorHAnsi" w:hAnsiTheme="minorHAnsi" w:cstheme="minorHAnsi"/>
          <w:color w:val="000000" w:themeColor="text1"/>
          <w:sz w:val="22"/>
          <w:szCs w:val="22"/>
          <w:lang w:val="en-GB"/>
        </w:rPr>
        <w:t>In exceptional cases an indiv</w:t>
      </w:r>
      <w:ins w:id="286" w:author="Maarten van Someren" w:date="2018-03-15T16:00:00Z">
        <w:r w:rsidR="00631E93">
          <w:rPr>
            <w:rFonts w:asciiTheme="minorHAnsi" w:hAnsiTheme="minorHAnsi" w:cstheme="minorHAnsi"/>
            <w:color w:val="000000" w:themeColor="text1"/>
            <w:sz w:val="22"/>
            <w:szCs w:val="22"/>
            <w:lang w:val="en-GB"/>
          </w:rPr>
          <w:t>i</w:t>
        </w:r>
      </w:ins>
      <w:r w:rsidR="00092EE4" w:rsidRPr="00092EE4">
        <w:rPr>
          <w:rFonts w:asciiTheme="minorHAnsi" w:hAnsiTheme="minorHAnsi" w:cstheme="minorHAnsi"/>
          <w:color w:val="000000" w:themeColor="text1"/>
          <w:sz w:val="22"/>
          <w:szCs w:val="22"/>
          <w:lang w:val="en-GB"/>
        </w:rPr>
        <w:t>dual student can be allowed to improve the result</w:t>
      </w:r>
      <w:r w:rsidR="00E4400D">
        <w:rPr>
          <w:rFonts w:asciiTheme="minorHAnsi" w:hAnsiTheme="minorHAnsi" w:cstheme="minorHAnsi"/>
          <w:color w:val="000000" w:themeColor="text1"/>
          <w:sz w:val="22"/>
          <w:szCs w:val="22"/>
          <w:lang w:val="en-GB"/>
        </w:rPr>
        <w:t xml:space="preserve"> after the course is completed. </w:t>
      </w:r>
    </w:p>
    <w:p w14:paraId="5544FF8B" w14:textId="77777777" w:rsidR="001A63C1" w:rsidRPr="004244B9" w:rsidRDefault="001A63C1" w:rsidP="001A63C1">
      <w:pPr>
        <w:numPr>
          <w:ilvl w:val="0"/>
          <w:numId w:val="14"/>
        </w:numPr>
        <w:jc w:val="both"/>
        <w:rPr>
          <w:rFonts w:asciiTheme="minorHAnsi" w:hAnsiTheme="minorHAnsi" w:cstheme="minorHAnsi"/>
          <w:color w:val="000000" w:themeColor="text1"/>
          <w:sz w:val="22"/>
          <w:szCs w:val="22"/>
          <w:lang w:val="en-GB"/>
        </w:rPr>
      </w:pPr>
      <w:r w:rsidRPr="004244B9">
        <w:rPr>
          <w:rFonts w:asciiTheme="minorHAnsi" w:hAnsiTheme="minorHAnsi" w:cstheme="minorHAnsi"/>
          <w:color w:val="000000" w:themeColor="text1"/>
          <w:sz w:val="22"/>
          <w:szCs w:val="22"/>
          <w:lang w:val="en-GB"/>
        </w:rPr>
        <w:t xml:space="preserve">If a student feels that on account of exceptional circumstances the assessment, referred to in paragraph </w:t>
      </w:r>
      <w:r w:rsidR="003C559E">
        <w:rPr>
          <w:rFonts w:asciiTheme="minorHAnsi" w:hAnsiTheme="minorHAnsi" w:cstheme="minorHAnsi"/>
          <w:color w:val="000000" w:themeColor="text1"/>
          <w:sz w:val="22"/>
          <w:szCs w:val="22"/>
          <w:lang w:val="en-GB"/>
        </w:rPr>
        <w:t>3</w:t>
      </w:r>
      <w:r w:rsidRPr="004244B9">
        <w:rPr>
          <w:rFonts w:asciiTheme="minorHAnsi" w:hAnsiTheme="minorHAnsi" w:cstheme="minorHAnsi"/>
          <w:color w:val="000000" w:themeColor="text1"/>
          <w:sz w:val="22"/>
          <w:szCs w:val="22"/>
          <w:lang w:val="en-GB"/>
        </w:rPr>
        <w:t>, is not a realistic assessment of his/her effort, knowledge, skills or insights, the student may request the Examinations Board to nevertheless permit an individual test and/or resit.</w:t>
      </w:r>
    </w:p>
    <w:p w14:paraId="530C50F6" w14:textId="77777777" w:rsidR="00D91D1E" w:rsidRPr="004244B9" w:rsidRDefault="00D91D1E" w:rsidP="00B05C63">
      <w:pPr>
        <w:jc w:val="both"/>
        <w:rPr>
          <w:rFonts w:asciiTheme="minorHAnsi" w:hAnsiTheme="minorHAnsi" w:cstheme="minorHAnsi"/>
          <w:color w:val="000000" w:themeColor="text1"/>
          <w:sz w:val="22"/>
          <w:szCs w:val="22"/>
          <w:lang w:val="en-GB"/>
        </w:rPr>
      </w:pPr>
    </w:p>
    <w:p w14:paraId="1A8AC290" w14:textId="79A41E91" w:rsidR="00D91D1E" w:rsidRPr="004244B9" w:rsidRDefault="00D91D1E" w:rsidP="00BB1090">
      <w:pPr>
        <w:jc w:val="both"/>
        <w:rPr>
          <w:rFonts w:asciiTheme="minorHAnsi" w:hAnsiTheme="minorHAnsi" w:cstheme="minorHAnsi"/>
          <w:i/>
          <w:sz w:val="22"/>
          <w:szCs w:val="22"/>
          <w:lang w:val="en-GB" w:eastAsia="zh-CN"/>
        </w:rPr>
      </w:pPr>
      <w:r w:rsidRPr="004244B9">
        <w:rPr>
          <w:rFonts w:asciiTheme="minorHAnsi" w:hAnsiTheme="minorHAnsi" w:cstheme="minorHAnsi"/>
          <w:i/>
          <w:sz w:val="22"/>
          <w:szCs w:val="22"/>
          <w:lang w:val="en-GB" w:eastAsia="zh-CN"/>
        </w:rPr>
        <w:t>Article 4.</w:t>
      </w:r>
      <w:ins w:id="287" w:author="Boéve-Spil, Nienke" w:date="2018-03-12T14:55:00Z">
        <w:r w:rsidR="00B40F5A">
          <w:rPr>
            <w:rFonts w:asciiTheme="minorHAnsi" w:hAnsiTheme="minorHAnsi" w:cstheme="minorHAnsi"/>
            <w:i/>
            <w:sz w:val="22"/>
            <w:szCs w:val="22"/>
            <w:lang w:val="en-GB" w:eastAsia="zh-CN"/>
          </w:rPr>
          <w:t>7</w:t>
        </w:r>
      </w:ins>
      <w:del w:id="288" w:author="Boéve-Spil, Nienke" w:date="2018-03-12T14:55:00Z">
        <w:r w:rsidRPr="004244B9" w:rsidDel="00B40F5A">
          <w:rPr>
            <w:rFonts w:asciiTheme="minorHAnsi" w:hAnsiTheme="minorHAnsi" w:cstheme="minorHAnsi"/>
            <w:i/>
            <w:sz w:val="22"/>
            <w:szCs w:val="22"/>
            <w:lang w:val="en-GB" w:eastAsia="zh-CN"/>
          </w:rPr>
          <w:delText>6</w:delText>
        </w:r>
      </w:del>
      <w:r w:rsidRPr="004244B9">
        <w:rPr>
          <w:rFonts w:asciiTheme="minorHAnsi" w:hAnsiTheme="minorHAnsi" w:cstheme="minorHAnsi"/>
          <w:i/>
          <w:sz w:val="22"/>
          <w:szCs w:val="22"/>
          <w:lang w:val="en-GB" w:eastAsia="zh-CN"/>
        </w:rPr>
        <w:t xml:space="preserve"> – </w:t>
      </w:r>
      <w:r w:rsidR="00033E2B">
        <w:rPr>
          <w:rFonts w:asciiTheme="minorHAnsi" w:hAnsiTheme="minorHAnsi" w:cstheme="minorHAnsi"/>
          <w:i/>
          <w:sz w:val="22"/>
          <w:szCs w:val="22"/>
          <w:lang w:val="en-GB" w:eastAsia="zh-CN"/>
        </w:rPr>
        <w:t>Participation in practical exercise and study group sessions</w:t>
      </w:r>
    </w:p>
    <w:p w14:paraId="5856D5F1" w14:textId="2B5B19A2" w:rsidR="008A36DC" w:rsidRPr="004244B9" w:rsidRDefault="00033E2B" w:rsidP="00B05C63">
      <w:pPr>
        <w:jc w:val="both"/>
        <w:rPr>
          <w:rFonts w:asciiTheme="minorHAnsi" w:hAnsiTheme="minorHAnsi" w:cstheme="minorHAnsi"/>
          <w:sz w:val="22"/>
          <w:szCs w:val="22"/>
          <w:lang w:val="en-GB"/>
        </w:rPr>
      </w:pPr>
      <w:r>
        <w:rPr>
          <w:rFonts w:asciiTheme="minorHAnsi" w:hAnsiTheme="minorHAnsi" w:cstheme="minorHAnsi"/>
          <w:sz w:val="22"/>
          <w:szCs w:val="22"/>
          <w:lang w:val="en-GB"/>
        </w:rPr>
        <w:t>Not applicable</w:t>
      </w:r>
    </w:p>
    <w:p w14:paraId="165A7145" w14:textId="77777777" w:rsidR="002915BF" w:rsidRPr="004244B9" w:rsidRDefault="002915BF" w:rsidP="00B05C63">
      <w:pPr>
        <w:rPr>
          <w:rFonts w:asciiTheme="minorHAnsi" w:hAnsiTheme="minorHAnsi" w:cstheme="minorHAnsi"/>
          <w:i/>
          <w:sz w:val="22"/>
          <w:szCs w:val="22"/>
          <w:lang w:val="en-GB"/>
        </w:rPr>
      </w:pPr>
    </w:p>
    <w:p w14:paraId="26B81B11" w14:textId="5F14CA3B" w:rsidR="008A36DC" w:rsidRPr="004244B9" w:rsidRDefault="008A36DC" w:rsidP="00B05C63">
      <w:pPr>
        <w:rPr>
          <w:rFonts w:asciiTheme="minorHAnsi" w:hAnsiTheme="minorHAnsi" w:cstheme="minorHAnsi"/>
          <w:i/>
          <w:sz w:val="22"/>
          <w:szCs w:val="22"/>
          <w:lang w:val="en-GB"/>
        </w:rPr>
      </w:pPr>
      <w:r w:rsidRPr="004244B9">
        <w:rPr>
          <w:rFonts w:asciiTheme="minorHAnsi" w:hAnsiTheme="minorHAnsi" w:cstheme="minorHAnsi"/>
          <w:i/>
          <w:sz w:val="22"/>
          <w:szCs w:val="22"/>
          <w:lang w:val="en-GB"/>
        </w:rPr>
        <w:t>Article 4.</w:t>
      </w:r>
      <w:ins w:id="289" w:author="Boéve-Spil, Nienke" w:date="2018-03-12T14:55:00Z">
        <w:r w:rsidR="00B40F5A">
          <w:rPr>
            <w:rFonts w:asciiTheme="minorHAnsi" w:hAnsiTheme="minorHAnsi" w:cstheme="minorHAnsi"/>
            <w:i/>
            <w:sz w:val="22"/>
            <w:szCs w:val="22"/>
            <w:lang w:val="en-GB"/>
          </w:rPr>
          <w:t>8</w:t>
        </w:r>
      </w:ins>
      <w:del w:id="290" w:author="Boéve-Spil, Nienke" w:date="2018-03-12T14:55:00Z">
        <w:r w:rsidRPr="004244B9" w:rsidDel="00B40F5A">
          <w:rPr>
            <w:rFonts w:asciiTheme="minorHAnsi" w:hAnsiTheme="minorHAnsi" w:cstheme="minorHAnsi"/>
            <w:i/>
            <w:sz w:val="22"/>
            <w:szCs w:val="22"/>
            <w:lang w:val="en-GB"/>
          </w:rPr>
          <w:delText>7</w:delText>
        </w:r>
      </w:del>
      <w:r w:rsidRPr="004244B9">
        <w:rPr>
          <w:rFonts w:asciiTheme="minorHAnsi" w:hAnsiTheme="minorHAnsi" w:cstheme="minorHAnsi"/>
          <w:i/>
          <w:sz w:val="22"/>
          <w:szCs w:val="22"/>
          <w:lang w:val="en-GB"/>
        </w:rPr>
        <w:t xml:space="preserve"> –</w:t>
      </w:r>
      <w:r w:rsidR="00033E2B">
        <w:rPr>
          <w:rFonts w:asciiTheme="minorHAnsi" w:hAnsiTheme="minorHAnsi" w:cstheme="minorHAnsi"/>
          <w:i/>
          <w:sz w:val="22"/>
          <w:szCs w:val="22"/>
          <w:lang w:val="en-GB"/>
        </w:rPr>
        <w:t xml:space="preserve"> </w:t>
      </w:r>
      <w:r w:rsidR="00A63AF4" w:rsidRPr="004244B9">
        <w:rPr>
          <w:rFonts w:asciiTheme="minorHAnsi" w:hAnsiTheme="minorHAnsi" w:cstheme="minorHAnsi"/>
          <w:i/>
          <w:sz w:val="22"/>
          <w:szCs w:val="22"/>
          <w:lang w:val="en-GB"/>
        </w:rPr>
        <w:t xml:space="preserve">Maximum </w:t>
      </w:r>
      <w:r w:rsidR="00DE14A9" w:rsidRPr="004244B9">
        <w:rPr>
          <w:rFonts w:asciiTheme="minorHAnsi" w:hAnsiTheme="minorHAnsi" w:cstheme="minorHAnsi"/>
          <w:i/>
          <w:sz w:val="22"/>
          <w:szCs w:val="22"/>
          <w:lang w:val="en-GB"/>
        </w:rPr>
        <w:t>e</w:t>
      </w:r>
      <w:r w:rsidR="0011120B" w:rsidRPr="004244B9">
        <w:rPr>
          <w:rFonts w:asciiTheme="minorHAnsi" w:hAnsiTheme="minorHAnsi" w:cstheme="minorHAnsi"/>
          <w:i/>
          <w:sz w:val="22"/>
          <w:szCs w:val="22"/>
          <w:lang w:val="en-GB"/>
        </w:rPr>
        <w:t>xemption</w:t>
      </w:r>
      <w:r w:rsidR="00FF35CB" w:rsidRPr="004244B9">
        <w:rPr>
          <w:rFonts w:asciiTheme="minorHAnsi" w:hAnsiTheme="minorHAnsi" w:cstheme="minorHAnsi"/>
          <w:i/>
          <w:sz w:val="22"/>
          <w:szCs w:val="22"/>
          <w:lang w:val="en-GB"/>
        </w:rPr>
        <w:t xml:space="preserve"> </w:t>
      </w:r>
    </w:p>
    <w:p w14:paraId="7FF31B16" w14:textId="77777777" w:rsidR="00AC2E91" w:rsidRPr="004244B9" w:rsidRDefault="00AC2E91" w:rsidP="006A7AD3">
      <w:pPr>
        <w:rPr>
          <w:rFonts w:asciiTheme="minorHAnsi" w:hAnsiTheme="minorHAnsi" w:cstheme="minorHAnsi"/>
          <w:sz w:val="22"/>
          <w:szCs w:val="22"/>
          <w:lang w:val="en-GB"/>
        </w:rPr>
      </w:pPr>
      <w:r w:rsidRPr="004244B9">
        <w:rPr>
          <w:rFonts w:asciiTheme="minorHAnsi" w:hAnsiTheme="minorHAnsi" w:cstheme="minorHAnsi"/>
          <w:sz w:val="22"/>
          <w:szCs w:val="22"/>
          <w:lang w:val="en-GB"/>
        </w:rPr>
        <w:t>A maximum of 30 EC in the programme can be accumulated through granted exemptions.</w:t>
      </w:r>
    </w:p>
    <w:p w14:paraId="2C6318E0" w14:textId="77777777" w:rsidR="00AC2E91" w:rsidRPr="004244B9" w:rsidRDefault="00AC2E91" w:rsidP="00B05C63">
      <w:pPr>
        <w:pStyle w:val="ListParagraph"/>
        <w:ind w:left="360"/>
        <w:rPr>
          <w:rFonts w:asciiTheme="minorHAnsi" w:hAnsiTheme="minorHAnsi" w:cstheme="minorHAnsi"/>
          <w:sz w:val="22"/>
          <w:szCs w:val="22"/>
          <w:lang w:val="en-GB"/>
        </w:rPr>
      </w:pPr>
    </w:p>
    <w:p w14:paraId="70BE02D8" w14:textId="1F4E15F3" w:rsidR="00390314" w:rsidRPr="004244B9" w:rsidRDefault="00390314" w:rsidP="00B05C63">
      <w:pPr>
        <w:jc w:val="both"/>
        <w:rPr>
          <w:rFonts w:asciiTheme="minorHAnsi" w:hAnsiTheme="minorHAnsi" w:cstheme="minorHAnsi"/>
          <w:i/>
          <w:sz w:val="22"/>
          <w:szCs w:val="22"/>
          <w:lang w:val="en-GB"/>
        </w:rPr>
      </w:pPr>
      <w:r w:rsidRPr="004244B9">
        <w:rPr>
          <w:rFonts w:asciiTheme="minorHAnsi" w:hAnsiTheme="minorHAnsi" w:cstheme="minorHAnsi"/>
          <w:i/>
          <w:sz w:val="22"/>
          <w:szCs w:val="22"/>
          <w:lang w:val="en-GB"/>
        </w:rPr>
        <w:t xml:space="preserve">Article </w:t>
      </w:r>
      <w:r w:rsidR="00AC2E91" w:rsidRPr="004244B9">
        <w:rPr>
          <w:rFonts w:asciiTheme="minorHAnsi" w:hAnsiTheme="minorHAnsi" w:cstheme="minorHAnsi"/>
          <w:i/>
          <w:sz w:val="22"/>
          <w:szCs w:val="22"/>
          <w:lang w:val="en-GB"/>
        </w:rPr>
        <w:t>4.</w:t>
      </w:r>
      <w:ins w:id="291" w:author="Boéve-Spil, Nienke" w:date="2018-03-12T14:55:00Z">
        <w:r w:rsidR="00B40F5A">
          <w:rPr>
            <w:rFonts w:asciiTheme="minorHAnsi" w:hAnsiTheme="minorHAnsi" w:cstheme="minorHAnsi"/>
            <w:i/>
            <w:sz w:val="22"/>
            <w:szCs w:val="22"/>
            <w:lang w:val="en-GB"/>
          </w:rPr>
          <w:t>9</w:t>
        </w:r>
      </w:ins>
      <w:del w:id="292" w:author="Boéve-Spil, Nienke" w:date="2018-03-12T14:55:00Z">
        <w:r w:rsidR="00AC2E91" w:rsidRPr="004244B9" w:rsidDel="00B40F5A">
          <w:rPr>
            <w:rFonts w:asciiTheme="minorHAnsi" w:hAnsiTheme="minorHAnsi" w:cstheme="minorHAnsi"/>
            <w:i/>
            <w:sz w:val="22"/>
            <w:szCs w:val="22"/>
            <w:lang w:val="en-GB"/>
          </w:rPr>
          <w:delText>8</w:delText>
        </w:r>
      </w:del>
      <w:r w:rsidR="00AC2E91" w:rsidRPr="004244B9">
        <w:rPr>
          <w:rFonts w:asciiTheme="minorHAnsi" w:hAnsiTheme="minorHAnsi" w:cstheme="minorHAnsi"/>
          <w:i/>
          <w:sz w:val="22"/>
          <w:szCs w:val="22"/>
          <w:lang w:val="en-GB"/>
        </w:rPr>
        <w:t xml:space="preserve"> – Validity period of examinations</w:t>
      </w:r>
    </w:p>
    <w:p w14:paraId="7D541D70" w14:textId="1C9491A1" w:rsidR="00FF35CB" w:rsidRDefault="00033E2B" w:rsidP="00B05C63">
      <w:pPr>
        <w:jc w:val="both"/>
        <w:rPr>
          <w:ins w:id="293" w:author="Boéve-Spil, Nienke" w:date="2018-03-13T19:42:00Z"/>
          <w:rFonts w:asciiTheme="minorHAnsi" w:hAnsiTheme="minorHAnsi" w:cstheme="minorHAnsi"/>
          <w:color w:val="FF0000"/>
          <w:sz w:val="22"/>
          <w:szCs w:val="22"/>
          <w:lang w:val="en-GB"/>
        </w:rPr>
      </w:pPr>
      <w:ins w:id="294" w:author="Boéve-Spil, Nienke" w:date="2018-03-13T19:42:00Z">
        <w:r w:rsidRPr="00033E2B">
          <w:rPr>
            <w:rFonts w:asciiTheme="minorHAnsi" w:hAnsiTheme="minorHAnsi" w:cstheme="minorHAnsi"/>
            <w:color w:val="FF0000"/>
            <w:sz w:val="22"/>
            <w:szCs w:val="22"/>
            <w:lang w:val="en-GB"/>
          </w:rPr>
          <w:t>The validity period of interim examinations and exemptions from interim examinations is limited, as described in part A, article 4.8. The results of successfully completed examinations/components are tested after 5 years on grounds of present-day scientific insights. If the acquired knowledge no longer corresponds to the present-day scientific insights and the objectives of the master programme the Examinations Board can decide that  the result of a successfully completed examination has expired and therefore the validity period of the course in question has to be limited.</w:t>
        </w:r>
      </w:ins>
    </w:p>
    <w:p w14:paraId="0AA38BC2" w14:textId="77777777" w:rsidR="00033E2B" w:rsidRPr="004244B9" w:rsidRDefault="00033E2B" w:rsidP="00B05C63">
      <w:pPr>
        <w:jc w:val="both"/>
        <w:rPr>
          <w:rFonts w:asciiTheme="minorHAnsi" w:hAnsiTheme="minorHAnsi" w:cstheme="minorHAnsi"/>
          <w:color w:val="FF0000"/>
          <w:sz w:val="22"/>
          <w:szCs w:val="22"/>
          <w:lang w:val="en-GB"/>
        </w:rPr>
      </w:pPr>
    </w:p>
    <w:p w14:paraId="1E927D9D" w14:textId="1089FC50" w:rsidR="00033E2B" w:rsidRDefault="00192C3A" w:rsidP="00B05C63">
      <w:pPr>
        <w:rPr>
          <w:rFonts w:asciiTheme="minorHAnsi" w:hAnsiTheme="minorHAnsi" w:cstheme="minorHAnsi"/>
          <w:i/>
          <w:sz w:val="22"/>
          <w:szCs w:val="22"/>
          <w:lang w:val="en-GB"/>
        </w:rPr>
      </w:pPr>
      <w:r w:rsidRPr="004244B9">
        <w:rPr>
          <w:rFonts w:asciiTheme="minorHAnsi" w:hAnsiTheme="minorHAnsi" w:cstheme="minorHAnsi"/>
          <w:i/>
          <w:sz w:val="22"/>
          <w:szCs w:val="22"/>
          <w:lang w:val="en-GB"/>
        </w:rPr>
        <w:t>Article 4.10 –</w:t>
      </w:r>
      <w:r w:rsidR="00033E2B">
        <w:rPr>
          <w:rFonts w:asciiTheme="minorHAnsi" w:hAnsiTheme="minorHAnsi" w:cstheme="minorHAnsi"/>
          <w:i/>
          <w:sz w:val="22"/>
          <w:szCs w:val="22"/>
          <w:lang w:val="en-GB"/>
        </w:rPr>
        <w:t>Degree</w:t>
      </w:r>
    </w:p>
    <w:p w14:paraId="6473B5B1" w14:textId="77777777" w:rsidR="00033E2B" w:rsidRPr="00033E2B" w:rsidRDefault="00033E2B" w:rsidP="00033E2B">
      <w:pPr>
        <w:rPr>
          <w:rFonts w:asciiTheme="minorHAnsi" w:hAnsiTheme="minorHAnsi" w:cstheme="minorHAnsi"/>
          <w:sz w:val="22"/>
          <w:szCs w:val="22"/>
          <w:lang w:val="en-GB"/>
        </w:rPr>
      </w:pPr>
      <w:r w:rsidRPr="00033E2B">
        <w:rPr>
          <w:rFonts w:asciiTheme="minorHAnsi" w:hAnsiTheme="minorHAnsi" w:cstheme="minorHAnsi"/>
          <w:sz w:val="22"/>
          <w:szCs w:val="22"/>
          <w:lang w:val="en-GB"/>
        </w:rPr>
        <w:t xml:space="preserve">Students who have successfully completed their Master's examination are awarded a Master of Science degree. The degree awarded is stated on the diploma. </w:t>
      </w:r>
    </w:p>
    <w:p w14:paraId="578B27FD" w14:textId="77777777" w:rsidR="00033E2B" w:rsidRDefault="00033E2B" w:rsidP="00B05C63">
      <w:pPr>
        <w:rPr>
          <w:rFonts w:asciiTheme="minorHAnsi" w:hAnsiTheme="minorHAnsi" w:cstheme="minorHAnsi"/>
          <w:i/>
          <w:sz w:val="22"/>
          <w:szCs w:val="22"/>
          <w:lang w:val="en-GB"/>
        </w:rPr>
      </w:pPr>
    </w:p>
    <w:p w14:paraId="08820840" w14:textId="7A673B71" w:rsidR="00033E2B" w:rsidRPr="00033E2B" w:rsidRDefault="00ED0A66" w:rsidP="00033E2B">
      <w:pPr>
        <w:jc w:val="both"/>
        <w:rPr>
          <w:rFonts w:asciiTheme="minorHAnsi" w:hAnsiTheme="minorHAnsi" w:cstheme="minorHAnsi"/>
          <w:sz w:val="22"/>
          <w:szCs w:val="22"/>
          <w:lang w:val="en-GB"/>
        </w:rPr>
      </w:pPr>
      <w:r w:rsidRPr="00ED0A66">
        <w:rPr>
          <w:rFonts w:asciiTheme="minorHAnsi" w:hAnsiTheme="minorHAnsi" w:cstheme="minorHAnsi"/>
          <w:i/>
          <w:sz w:val="22"/>
          <w:szCs w:val="22"/>
          <w:lang w:val="en-GB"/>
        </w:rPr>
        <w:t xml:space="preserve">Article </w:t>
      </w:r>
      <w:r>
        <w:rPr>
          <w:rFonts w:asciiTheme="minorHAnsi" w:hAnsiTheme="minorHAnsi" w:cstheme="minorHAnsi"/>
          <w:i/>
          <w:sz w:val="22"/>
          <w:szCs w:val="22"/>
          <w:lang w:val="en-GB"/>
        </w:rPr>
        <w:t>4.11</w:t>
      </w:r>
      <w:r w:rsidRPr="00ED0A66">
        <w:rPr>
          <w:rFonts w:asciiTheme="minorHAnsi" w:hAnsiTheme="minorHAnsi" w:cstheme="minorHAnsi"/>
          <w:i/>
          <w:sz w:val="22"/>
          <w:szCs w:val="22"/>
          <w:lang w:val="en-GB"/>
        </w:rPr>
        <w:t xml:space="preserve"> – </w:t>
      </w:r>
      <w:r w:rsidR="00033E2B" w:rsidRPr="00033E2B">
        <w:rPr>
          <w:rFonts w:asciiTheme="minorHAnsi" w:hAnsiTheme="minorHAnsi" w:cstheme="minorHAnsi"/>
          <w:sz w:val="22"/>
          <w:szCs w:val="22"/>
          <w:lang w:val="en-GB"/>
        </w:rPr>
        <w:t>Internship/project</w:t>
      </w:r>
    </w:p>
    <w:p w14:paraId="7F832DA1" w14:textId="77777777" w:rsidR="00033E2B" w:rsidRPr="00033E2B" w:rsidRDefault="00033E2B" w:rsidP="00033E2B">
      <w:pPr>
        <w:jc w:val="both"/>
        <w:rPr>
          <w:rFonts w:asciiTheme="minorHAnsi" w:hAnsiTheme="minorHAnsi" w:cstheme="minorHAnsi"/>
          <w:sz w:val="22"/>
          <w:szCs w:val="22"/>
          <w:lang w:val="en-GB"/>
        </w:rPr>
      </w:pPr>
      <w:r w:rsidRPr="00033E2B">
        <w:rPr>
          <w:rFonts w:asciiTheme="minorHAnsi" w:hAnsiTheme="minorHAnsi" w:cstheme="minorHAnsi"/>
          <w:sz w:val="22"/>
          <w:szCs w:val="22"/>
          <w:lang w:val="en-GB"/>
        </w:rPr>
        <w:t>1.</w:t>
      </w:r>
      <w:r w:rsidRPr="00033E2B">
        <w:rPr>
          <w:rFonts w:asciiTheme="minorHAnsi" w:hAnsiTheme="minorHAnsi" w:cstheme="minorHAnsi"/>
          <w:sz w:val="22"/>
          <w:szCs w:val="22"/>
          <w:lang w:val="en-GB"/>
        </w:rPr>
        <w:tab/>
        <w:t>6 or 12 EC of the constrained choice components may be used for an external internship or one or two individual projects. A student can use at most 12 EC for both internships/projects and the constrained choice course Project AI.</w:t>
      </w:r>
    </w:p>
    <w:p w14:paraId="667A6409" w14:textId="77777777" w:rsidR="00033E2B" w:rsidRPr="00033E2B" w:rsidRDefault="00033E2B" w:rsidP="00033E2B">
      <w:pPr>
        <w:jc w:val="both"/>
        <w:rPr>
          <w:rFonts w:asciiTheme="minorHAnsi" w:hAnsiTheme="minorHAnsi" w:cstheme="minorHAnsi"/>
          <w:sz w:val="22"/>
          <w:szCs w:val="22"/>
          <w:lang w:val="en-GB"/>
        </w:rPr>
      </w:pPr>
      <w:r w:rsidRPr="00033E2B">
        <w:rPr>
          <w:rFonts w:asciiTheme="minorHAnsi" w:hAnsiTheme="minorHAnsi" w:cstheme="minorHAnsi"/>
          <w:sz w:val="22"/>
          <w:szCs w:val="22"/>
          <w:lang w:val="en-GB"/>
        </w:rPr>
        <w:t>2.</w:t>
      </w:r>
      <w:r w:rsidRPr="00033E2B">
        <w:rPr>
          <w:rFonts w:asciiTheme="minorHAnsi" w:hAnsiTheme="minorHAnsi" w:cstheme="minorHAnsi"/>
          <w:sz w:val="22"/>
          <w:szCs w:val="22"/>
          <w:lang w:val="en-GB"/>
        </w:rPr>
        <w:tab/>
        <w:t xml:space="preserve">The prior approval of the Examinations Board is required for an internship/project to be included in the student’s study programme. To obtain approval for an internship/project  the student will prepare a proposal that includes a description including the aim and content of the internship/project, a description of the work that will be done, a planning and the intended deliverable for assessment. The student finds a supervisor for the internship/project among the staff affiliated with the Master programme. </w:t>
      </w:r>
    </w:p>
    <w:p w14:paraId="005C925A" w14:textId="77777777" w:rsidR="00033E2B" w:rsidRPr="00033E2B" w:rsidRDefault="00033E2B" w:rsidP="00033E2B">
      <w:pPr>
        <w:jc w:val="both"/>
        <w:rPr>
          <w:rFonts w:asciiTheme="minorHAnsi" w:hAnsiTheme="minorHAnsi" w:cstheme="minorHAnsi"/>
          <w:sz w:val="22"/>
          <w:szCs w:val="22"/>
          <w:lang w:val="en-GB"/>
        </w:rPr>
      </w:pPr>
      <w:r w:rsidRPr="00033E2B">
        <w:rPr>
          <w:rFonts w:asciiTheme="minorHAnsi" w:hAnsiTheme="minorHAnsi" w:cstheme="minorHAnsi"/>
          <w:sz w:val="22"/>
          <w:szCs w:val="22"/>
          <w:lang w:val="en-GB"/>
        </w:rPr>
        <w:t>3.</w:t>
      </w:r>
      <w:r w:rsidRPr="00033E2B">
        <w:rPr>
          <w:rFonts w:asciiTheme="minorHAnsi" w:hAnsiTheme="minorHAnsi" w:cstheme="minorHAnsi"/>
          <w:sz w:val="22"/>
          <w:szCs w:val="22"/>
          <w:lang w:val="en-GB"/>
        </w:rPr>
        <w:tab/>
        <w:t>Participation in a summer school may also be regarded as an external internship/project.</w:t>
      </w:r>
    </w:p>
    <w:p w14:paraId="0E339A56" w14:textId="77777777" w:rsidR="008979C4" w:rsidRDefault="008979C4" w:rsidP="00ED0A66">
      <w:pPr>
        <w:jc w:val="both"/>
        <w:rPr>
          <w:rFonts w:asciiTheme="minorHAnsi" w:hAnsiTheme="minorHAnsi" w:cstheme="minorHAnsi"/>
          <w:sz w:val="22"/>
          <w:szCs w:val="22"/>
          <w:lang w:val="en-GB"/>
        </w:rPr>
      </w:pPr>
    </w:p>
    <w:p w14:paraId="6C813ED0" w14:textId="77777777" w:rsidR="00033E2B" w:rsidRDefault="00033E2B" w:rsidP="00ED0A66">
      <w:pPr>
        <w:jc w:val="both"/>
        <w:rPr>
          <w:rFonts w:asciiTheme="minorHAnsi" w:hAnsiTheme="minorHAnsi" w:cstheme="minorHAnsi"/>
          <w:sz w:val="22"/>
          <w:szCs w:val="22"/>
          <w:lang w:val="en-GB"/>
        </w:rPr>
      </w:pPr>
    </w:p>
    <w:p w14:paraId="1DB2FD72" w14:textId="27D2C15C" w:rsidR="00CE2239" w:rsidRPr="00CE2239" w:rsidRDefault="008979C4" w:rsidP="00CE2239">
      <w:pPr>
        <w:jc w:val="both"/>
        <w:rPr>
          <w:rFonts w:asciiTheme="minorHAnsi" w:hAnsiTheme="minorHAnsi" w:cstheme="minorHAnsi"/>
          <w:sz w:val="22"/>
          <w:szCs w:val="22"/>
          <w:lang w:val="en-GB"/>
        </w:rPr>
      </w:pPr>
      <w:r>
        <w:rPr>
          <w:rFonts w:asciiTheme="minorHAnsi" w:hAnsiTheme="minorHAnsi" w:cstheme="minorHAnsi"/>
          <w:sz w:val="22"/>
          <w:szCs w:val="22"/>
          <w:lang w:val="en-GB"/>
        </w:rPr>
        <w:t>Article 4.12</w:t>
      </w:r>
      <w:r w:rsidR="00033E2B">
        <w:rPr>
          <w:rFonts w:asciiTheme="minorHAnsi" w:hAnsiTheme="minorHAnsi" w:cstheme="minorHAnsi"/>
          <w:sz w:val="22"/>
          <w:szCs w:val="22"/>
          <w:lang w:val="en-GB"/>
        </w:rPr>
        <w:t xml:space="preserve"> – </w:t>
      </w:r>
      <w:r w:rsidR="00CE2239" w:rsidRPr="00CE2239">
        <w:rPr>
          <w:rFonts w:asciiTheme="minorHAnsi" w:hAnsiTheme="minorHAnsi" w:cstheme="minorHAnsi"/>
          <w:sz w:val="22"/>
          <w:szCs w:val="22"/>
          <w:lang w:val="en-GB"/>
        </w:rPr>
        <w:t>Double Master’s  programme</w:t>
      </w:r>
    </w:p>
    <w:p w14:paraId="76B1B9AE" w14:textId="77777777" w:rsidR="00CE2239" w:rsidRPr="00CE2239" w:rsidRDefault="00CE2239" w:rsidP="00CE2239">
      <w:pPr>
        <w:jc w:val="both"/>
        <w:rPr>
          <w:rFonts w:asciiTheme="minorHAnsi" w:hAnsiTheme="minorHAnsi" w:cstheme="minorHAnsi"/>
          <w:sz w:val="22"/>
          <w:szCs w:val="22"/>
          <w:lang w:val="en-GB"/>
        </w:rPr>
      </w:pPr>
      <w:r w:rsidRPr="00CE2239">
        <w:rPr>
          <w:rFonts w:asciiTheme="minorHAnsi" w:hAnsiTheme="minorHAnsi" w:cstheme="minorHAnsi"/>
          <w:sz w:val="22"/>
          <w:szCs w:val="22"/>
          <w:lang w:val="en-GB"/>
        </w:rPr>
        <w:t>In order to be awarded two Master’s degrees or to have stated on the Master’s diploma that two Master’s programmes have been completed within the discipline, the following requirements must be met:</w:t>
      </w:r>
    </w:p>
    <w:p w14:paraId="1B2D3C0D" w14:textId="77777777" w:rsidR="00CE2239" w:rsidRPr="00CE2239" w:rsidRDefault="00CE2239" w:rsidP="00CE2239">
      <w:pPr>
        <w:jc w:val="both"/>
        <w:rPr>
          <w:rFonts w:asciiTheme="minorHAnsi" w:hAnsiTheme="minorHAnsi" w:cstheme="minorHAnsi"/>
          <w:sz w:val="22"/>
          <w:szCs w:val="22"/>
          <w:lang w:val="en-GB"/>
        </w:rPr>
      </w:pPr>
      <w:r w:rsidRPr="00CE2239">
        <w:rPr>
          <w:rFonts w:asciiTheme="minorHAnsi" w:hAnsiTheme="minorHAnsi" w:cstheme="minorHAnsi"/>
          <w:sz w:val="22"/>
          <w:szCs w:val="22"/>
          <w:lang w:val="en-GB"/>
        </w:rPr>
        <w:t>1.</w:t>
      </w:r>
      <w:r w:rsidRPr="00CE2239">
        <w:rPr>
          <w:rFonts w:asciiTheme="minorHAnsi" w:hAnsiTheme="minorHAnsi" w:cstheme="minorHAnsi"/>
          <w:sz w:val="22"/>
          <w:szCs w:val="22"/>
          <w:lang w:val="en-GB"/>
        </w:rPr>
        <w:tab/>
        <w:t xml:space="preserve">The total programme of the candidate should amount to at least 180 EC credits. </w:t>
      </w:r>
    </w:p>
    <w:p w14:paraId="31659185" w14:textId="77777777" w:rsidR="00CE2239" w:rsidRPr="00CE2239" w:rsidRDefault="00CE2239" w:rsidP="00CE2239">
      <w:pPr>
        <w:jc w:val="both"/>
        <w:rPr>
          <w:rFonts w:asciiTheme="minorHAnsi" w:hAnsiTheme="minorHAnsi" w:cstheme="minorHAnsi"/>
          <w:sz w:val="22"/>
          <w:szCs w:val="22"/>
          <w:lang w:val="en-GB"/>
        </w:rPr>
      </w:pPr>
      <w:r w:rsidRPr="00CE2239">
        <w:rPr>
          <w:rFonts w:asciiTheme="minorHAnsi" w:hAnsiTheme="minorHAnsi" w:cstheme="minorHAnsi"/>
          <w:sz w:val="22"/>
          <w:szCs w:val="22"/>
          <w:lang w:val="en-GB"/>
        </w:rPr>
        <w:t>2.</w:t>
      </w:r>
      <w:r w:rsidRPr="00CE2239">
        <w:rPr>
          <w:rFonts w:asciiTheme="minorHAnsi" w:hAnsiTheme="minorHAnsi" w:cstheme="minorHAnsi"/>
          <w:sz w:val="22"/>
          <w:szCs w:val="22"/>
          <w:lang w:val="en-GB"/>
        </w:rPr>
        <w:tab/>
        <w:t>The candidate’s work for the programme (lectures, research work, etc.), must be of such a standard that all the compulsory requirements of each of the two programmes have been met.</w:t>
      </w:r>
    </w:p>
    <w:p w14:paraId="208C6A25" w14:textId="220D088F" w:rsidR="00CE2239" w:rsidRPr="00CE2239" w:rsidRDefault="00CE2239" w:rsidP="00CE2239">
      <w:pPr>
        <w:jc w:val="both"/>
        <w:rPr>
          <w:rFonts w:asciiTheme="minorHAnsi" w:hAnsiTheme="minorHAnsi" w:cstheme="minorHAnsi"/>
          <w:sz w:val="22"/>
          <w:szCs w:val="22"/>
          <w:lang w:val="en-GB"/>
        </w:rPr>
      </w:pPr>
      <w:r w:rsidRPr="00CE2239">
        <w:rPr>
          <w:rFonts w:asciiTheme="minorHAnsi" w:hAnsiTheme="minorHAnsi" w:cstheme="minorHAnsi"/>
          <w:sz w:val="22"/>
          <w:szCs w:val="22"/>
          <w:lang w:val="en-GB"/>
        </w:rPr>
        <w:t>3.</w:t>
      </w:r>
      <w:r w:rsidRPr="00CE2239">
        <w:rPr>
          <w:rFonts w:asciiTheme="minorHAnsi" w:hAnsiTheme="minorHAnsi" w:cstheme="minorHAnsi"/>
          <w:sz w:val="22"/>
          <w:szCs w:val="22"/>
          <w:lang w:val="en-GB"/>
        </w:rPr>
        <w:tab/>
        <w:t xml:space="preserve">The candidate must have conducted separate research work for both Master’s degrees. This </w:t>
      </w:r>
      <w:del w:id="295" w:author="Maarten van Someren" w:date="2018-03-15T16:03:00Z">
        <w:r w:rsidRPr="00CE2239" w:rsidDel="00631E93">
          <w:rPr>
            <w:rFonts w:asciiTheme="minorHAnsi" w:hAnsiTheme="minorHAnsi" w:cstheme="minorHAnsi"/>
            <w:sz w:val="22"/>
            <w:szCs w:val="22"/>
            <w:lang w:val="en-GB"/>
          </w:rPr>
          <w:delText xml:space="preserve">may </w:delText>
        </w:r>
      </w:del>
      <w:r w:rsidRPr="00CE2239">
        <w:rPr>
          <w:rFonts w:asciiTheme="minorHAnsi" w:hAnsiTheme="minorHAnsi" w:cstheme="minorHAnsi"/>
          <w:sz w:val="22"/>
          <w:szCs w:val="22"/>
          <w:lang w:val="en-GB"/>
        </w:rPr>
        <w:t>consist</w:t>
      </w:r>
      <w:ins w:id="296" w:author="Maarten van Someren" w:date="2018-03-15T16:03:00Z">
        <w:r w:rsidR="00631E93">
          <w:rPr>
            <w:rFonts w:asciiTheme="minorHAnsi" w:hAnsiTheme="minorHAnsi" w:cstheme="minorHAnsi"/>
            <w:sz w:val="22"/>
            <w:szCs w:val="22"/>
            <w:lang w:val="en-GB"/>
          </w:rPr>
          <w:t>s</w:t>
        </w:r>
      </w:ins>
      <w:r w:rsidRPr="00CE2239">
        <w:rPr>
          <w:rFonts w:asciiTheme="minorHAnsi" w:hAnsiTheme="minorHAnsi" w:cstheme="minorHAnsi"/>
          <w:sz w:val="22"/>
          <w:szCs w:val="22"/>
          <w:lang w:val="en-GB"/>
        </w:rPr>
        <w:t xml:space="preserve"> of two separate Master theses with supervisors from the respective study programmes. </w:t>
      </w:r>
    </w:p>
    <w:p w14:paraId="46D7CB33" w14:textId="45D0C437" w:rsidR="00CE2239" w:rsidRPr="00ED0A66" w:rsidRDefault="00CE2239" w:rsidP="00CE2239">
      <w:pPr>
        <w:jc w:val="both"/>
        <w:rPr>
          <w:rFonts w:asciiTheme="minorHAnsi" w:hAnsiTheme="minorHAnsi" w:cstheme="minorHAnsi"/>
          <w:sz w:val="22"/>
          <w:szCs w:val="22"/>
          <w:lang w:val="en-GB"/>
        </w:rPr>
      </w:pPr>
      <w:r w:rsidRPr="00CE2239">
        <w:rPr>
          <w:rFonts w:asciiTheme="minorHAnsi" w:hAnsiTheme="minorHAnsi" w:cstheme="minorHAnsi"/>
          <w:sz w:val="22"/>
          <w:szCs w:val="22"/>
          <w:lang w:val="en-GB"/>
        </w:rPr>
        <w:t>The Examinations Boards of both study programmes must approve the student’s double Master’s programme before the student commences the double Master’s programme.</w:t>
      </w:r>
    </w:p>
    <w:p w14:paraId="63229079" w14:textId="1A32DD5A" w:rsidR="008979C4" w:rsidDel="008979C4" w:rsidRDefault="008979C4" w:rsidP="00B05C63">
      <w:pPr>
        <w:jc w:val="both"/>
        <w:rPr>
          <w:del w:id="297" w:author="Boéve-Spil, Nienke" w:date="2018-03-12T19:53:00Z"/>
          <w:rFonts w:asciiTheme="minorHAnsi" w:hAnsiTheme="minorHAnsi" w:cstheme="minorHAnsi"/>
          <w:b/>
          <w:lang w:val="en-GB"/>
        </w:rPr>
      </w:pPr>
    </w:p>
    <w:p w14:paraId="31943DBD" w14:textId="77777777" w:rsidR="005217D4" w:rsidRDefault="005217D4" w:rsidP="00B05C63">
      <w:pPr>
        <w:jc w:val="both"/>
        <w:rPr>
          <w:rFonts w:asciiTheme="minorHAnsi" w:hAnsiTheme="minorHAnsi" w:cstheme="minorHAnsi"/>
          <w:b/>
          <w:lang w:val="en-GB"/>
        </w:rPr>
      </w:pPr>
    </w:p>
    <w:p w14:paraId="1C92179D" w14:textId="77777777" w:rsidR="00835117" w:rsidRDefault="00835117" w:rsidP="00B05C63">
      <w:pPr>
        <w:jc w:val="both"/>
        <w:rPr>
          <w:rFonts w:asciiTheme="minorHAnsi" w:hAnsiTheme="minorHAnsi" w:cstheme="minorHAnsi"/>
          <w:b/>
          <w:lang w:val="en-GB"/>
        </w:rPr>
      </w:pPr>
    </w:p>
    <w:p w14:paraId="2BA0B176" w14:textId="77777777" w:rsidR="00835117" w:rsidRDefault="00835117" w:rsidP="00B05C63">
      <w:pPr>
        <w:jc w:val="both"/>
        <w:rPr>
          <w:rFonts w:asciiTheme="minorHAnsi" w:hAnsiTheme="minorHAnsi" w:cstheme="minorHAnsi"/>
          <w:b/>
          <w:lang w:val="en-GB"/>
        </w:rPr>
      </w:pPr>
    </w:p>
    <w:p w14:paraId="4EC4C406" w14:textId="77777777" w:rsidR="00835117" w:rsidRDefault="00835117" w:rsidP="00B05C63">
      <w:pPr>
        <w:jc w:val="both"/>
        <w:rPr>
          <w:rFonts w:asciiTheme="minorHAnsi" w:hAnsiTheme="minorHAnsi" w:cstheme="minorHAnsi"/>
          <w:b/>
          <w:lang w:val="en-GB"/>
        </w:rPr>
      </w:pPr>
    </w:p>
    <w:p w14:paraId="64F2445F" w14:textId="7F061B31" w:rsidR="00835117" w:rsidRPr="00835117" w:rsidRDefault="00211AC1" w:rsidP="00835117">
      <w:pPr>
        <w:pStyle w:val="ListParagraph"/>
        <w:numPr>
          <w:ilvl w:val="0"/>
          <w:numId w:val="14"/>
        </w:numPr>
        <w:tabs>
          <w:tab w:val="left" w:pos="284"/>
        </w:tabs>
        <w:rPr>
          <w:i/>
        </w:rPr>
      </w:pPr>
      <w:ins w:id="298" w:author="Patrick Faassen" w:date="2018-02-07T15:13:00Z">
        <w:r w:rsidRPr="00835117">
          <w:rPr>
            <w:b/>
          </w:rPr>
          <w:t>Academic student counseling</w:t>
        </w:r>
        <w:r w:rsidRPr="0033687D">
          <w:br/>
        </w:r>
      </w:ins>
    </w:p>
    <w:p w14:paraId="6434CF57" w14:textId="11A4EC33" w:rsidR="00211AC1" w:rsidRPr="00902A93" w:rsidRDefault="00211AC1" w:rsidP="00902A93">
      <w:pPr>
        <w:tabs>
          <w:tab w:val="left" w:pos="284"/>
        </w:tabs>
        <w:rPr>
          <w:ins w:id="299" w:author="Patrick Faassen" w:date="2018-02-07T15:13:00Z"/>
          <w:i/>
        </w:rPr>
      </w:pPr>
      <w:ins w:id="300" w:author="Patrick Faassen" w:date="2018-02-07T15:13:00Z">
        <w:r w:rsidRPr="00902A93">
          <w:rPr>
            <w:i/>
          </w:rPr>
          <w:t>Article 5.1</w:t>
        </w:r>
        <w:r w:rsidRPr="00902A93">
          <w:rPr>
            <w:i/>
          </w:rPr>
          <w:tab/>
          <w:t>Academic student counseling</w:t>
        </w:r>
        <w:r w:rsidRPr="0033687D">
          <w:br/>
        </w:r>
        <w:r w:rsidRPr="00902A93">
          <w:rPr>
            <w:i/>
          </w:rPr>
          <w:t>The academic student counselling for this programme consists of:</w:t>
        </w:r>
        <w:r w:rsidRPr="0033687D">
          <w:br/>
        </w:r>
      </w:ins>
      <w:ins w:id="301" w:author="Boéve-Spil, Nienke" w:date="2018-03-13T19:45:00Z">
        <w:r w:rsidR="00033E2B" w:rsidRPr="00902A93">
          <w:rPr>
            <w:i/>
          </w:rPr>
          <w:t>study adviser</w:t>
        </w:r>
      </w:ins>
    </w:p>
    <w:p w14:paraId="6BDEE744" w14:textId="6DA0F0F2" w:rsidR="00211AC1" w:rsidRDefault="00211AC1" w:rsidP="00211AC1">
      <w:pPr>
        <w:rPr>
          <w:b/>
        </w:rPr>
      </w:pPr>
    </w:p>
    <w:p w14:paraId="52485ACA" w14:textId="77777777" w:rsidR="00835117" w:rsidRPr="0033687D" w:rsidRDefault="00835117" w:rsidP="00211AC1">
      <w:pPr>
        <w:rPr>
          <w:ins w:id="302" w:author="Patrick Faassen" w:date="2018-02-07T15:13:00Z"/>
          <w:b/>
        </w:rPr>
      </w:pPr>
    </w:p>
    <w:p w14:paraId="615B0E1E" w14:textId="77777777" w:rsidR="00211AC1" w:rsidRPr="0033687D" w:rsidRDefault="00211AC1" w:rsidP="00211AC1">
      <w:pPr>
        <w:tabs>
          <w:tab w:val="left" w:pos="284"/>
        </w:tabs>
        <w:rPr>
          <w:ins w:id="303" w:author="Patrick Faassen" w:date="2018-02-07T15:13:00Z"/>
          <w:i/>
        </w:rPr>
      </w:pPr>
      <w:ins w:id="304" w:author="Patrick Faassen" w:date="2018-02-07T15:13:00Z">
        <w:r w:rsidRPr="0033687D">
          <w:rPr>
            <w:b/>
          </w:rPr>
          <w:t xml:space="preserve">6. </w:t>
        </w:r>
        <w:r w:rsidRPr="0033687D">
          <w:rPr>
            <w:b/>
          </w:rPr>
          <w:tab/>
          <w:t>Teaching evaluation</w:t>
        </w:r>
        <w:r w:rsidRPr="0033687D">
          <w:br/>
        </w:r>
      </w:ins>
    </w:p>
    <w:p w14:paraId="7D397CD2" w14:textId="77777777" w:rsidR="00211AC1" w:rsidRPr="0033687D" w:rsidRDefault="00211AC1" w:rsidP="00211AC1">
      <w:pPr>
        <w:tabs>
          <w:tab w:val="left" w:pos="284"/>
        </w:tabs>
        <w:rPr>
          <w:ins w:id="305" w:author="Patrick Faassen" w:date="2018-02-07T15:13:00Z"/>
          <w:i/>
        </w:rPr>
      </w:pPr>
      <w:ins w:id="306" w:author="Patrick Faassen" w:date="2018-02-07T15:13:00Z">
        <w:r w:rsidRPr="0033687D">
          <w:rPr>
            <w:i/>
          </w:rPr>
          <w:t>Article 6.1</w:t>
        </w:r>
        <w:r w:rsidRPr="0033687D">
          <w:rPr>
            <w:i/>
          </w:rPr>
          <w:tab/>
          <w:t>Teaching evaluation</w:t>
        </w:r>
      </w:ins>
    </w:p>
    <w:p w14:paraId="14BE8E28" w14:textId="09C992C3" w:rsidR="000035F4" w:rsidRDefault="00211AC1" w:rsidP="000035F4">
      <w:pPr>
        <w:tabs>
          <w:tab w:val="left" w:pos="284"/>
        </w:tabs>
        <w:rPr>
          <w:ins w:id="307" w:author="Boéve-Spil, Nienke" w:date="2018-03-19T14:19:00Z"/>
        </w:rPr>
      </w:pPr>
      <w:ins w:id="308" w:author="Patrick Faassen" w:date="2018-02-07T15:13:00Z">
        <w:r w:rsidRPr="0033687D">
          <w:t>Teaching evaluation shall take place as follows</w:t>
        </w:r>
      </w:ins>
      <w:r w:rsidR="000035F4">
        <w:t>:</w:t>
      </w:r>
    </w:p>
    <w:p w14:paraId="6D6053FE" w14:textId="77777777" w:rsidR="000035F4" w:rsidRDefault="000035F4" w:rsidP="000035F4">
      <w:pPr>
        <w:tabs>
          <w:tab w:val="left" w:pos="284"/>
        </w:tabs>
        <w:rPr>
          <w:ins w:id="309" w:author="Boéve-Spil, Nienke" w:date="2018-03-19T14:19:00Z"/>
        </w:rPr>
      </w:pPr>
      <w:ins w:id="310" w:author="Boéve-Spil, Nienke" w:date="2018-03-19T14:19:00Z">
        <w:r>
          <w:t>•</w:t>
        </w:r>
        <w:r>
          <w:tab/>
          <w:t>Course evaluations (of a large selection of courses);</w:t>
        </w:r>
      </w:ins>
    </w:p>
    <w:p w14:paraId="238331B5" w14:textId="3EA92054" w:rsidR="000035F4" w:rsidRDefault="000035F4" w:rsidP="000035F4">
      <w:pPr>
        <w:tabs>
          <w:tab w:val="left" w:pos="284"/>
        </w:tabs>
        <w:rPr>
          <w:ins w:id="311" w:author="Boéve-Spil, Nienke" w:date="2018-03-19T14:19:00Z"/>
        </w:rPr>
      </w:pPr>
      <w:ins w:id="312" w:author="Boéve-Spil, Nienke" w:date="2018-03-19T14:19:00Z">
        <w:r>
          <w:t>•</w:t>
        </w:r>
        <w:r>
          <w:tab/>
          <w:t xml:space="preserve">Curriculum evaluation of the degree programme </w:t>
        </w:r>
      </w:ins>
    </w:p>
    <w:p w14:paraId="7B16BEF2" w14:textId="77777777" w:rsidR="000035F4" w:rsidRDefault="000035F4" w:rsidP="000035F4">
      <w:pPr>
        <w:tabs>
          <w:tab w:val="left" w:pos="284"/>
        </w:tabs>
        <w:rPr>
          <w:ins w:id="313" w:author="Boéve-Spil, Nienke" w:date="2018-03-19T14:19:00Z"/>
        </w:rPr>
      </w:pPr>
      <w:ins w:id="314" w:author="Boéve-Spil, Nienke" w:date="2018-03-19T14:19:00Z">
        <w:r>
          <w:t>•</w:t>
        </w:r>
        <w:r>
          <w:tab/>
          <w:t xml:space="preserve">Oral discussion. </w:t>
        </w:r>
      </w:ins>
    </w:p>
    <w:p w14:paraId="21768205" w14:textId="32A85415" w:rsidR="00211AC1" w:rsidRPr="000C4D11" w:rsidRDefault="000035F4" w:rsidP="000035F4">
      <w:pPr>
        <w:tabs>
          <w:tab w:val="left" w:pos="284"/>
        </w:tabs>
        <w:rPr>
          <w:ins w:id="315" w:author="Patrick Faassen" w:date="2018-02-07T15:13:00Z"/>
        </w:rPr>
      </w:pPr>
      <w:ins w:id="316" w:author="Boéve-Spil, Nienke" w:date="2018-03-19T14:19:00Z">
        <w:r>
          <w:t>All evaluation reports are discussed within the Programme Committee (OC). The OC advises the programme director on the quality of the degree programme</w:t>
        </w:r>
      </w:ins>
      <w:r>
        <w:t xml:space="preserve"> </w:t>
      </w:r>
    </w:p>
    <w:p w14:paraId="1F113668" w14:textId="77777777" w:rsidR="005217D4" w:rsidDel="00211AC1" w:rsidRDefault="005217D4" w:rsidP="00B05C63">
      <w:pPr>
        <w:jc w:val="both"/>
        <w:rPr>
          <w:del w:id="317" w:author="Patrick Faassen" w:date="2018-02-07T15:14:00Z"/>
          <w:rFonts w:asciiTheme="minorHAnsi" w:hAnsiTheme="minorHAnsi" w:cstheme="minorHAnsi"/>
          <w:b/>
          <w:lang w:val="en-GB"/>
        </w:rPr>
      </w:pPr>
    </w:p>
    <w:p w14:paraId="7260F6D7" w14:textId="77777777" w:rsidR="005217D4" w:rsidDel="00211AC1" w:rsidRDefault="005217D4" w:rsidP="00B05C63">
      <w:pPr>
        <w:jc w:val="both"/>
        <w:rPr>
          <w:del w:id="318" w:author="Patrick Faassen" w:date="2018-02-07T15:14:00Z"/>
          <w:rFonts w:asciiTheme="minorHAnsi" w:hAnsiTheme="minorHAnsi" w:cstheme="minorHAnsi"/>
          <w:b/>
          <w:lang w:val="en-GB"/>
        </w:rPr>
      </w:pPr>
    </w:p>
    <w:p w14:paraId="6CDAA8D1" w14:textId="5A66CBDD" w:rsidR="00022E18" w:rsidRPr="004244B9" w:rsidRDefault="00022E18" w:rsidP="00B05C63">
      <w:pPr>
        <w:jc w:val="both"/>
        <w:rPr>
          <w:rFonts w:asciiTheme="minorHAnsi" w:hAnsiTheme="minorHAnsi" w:cstheme="minorHAnsi"/>
          <w:b/>
          <w:lang w:val="en-GB"/>
        </w:rPr>
      </w:pPr>
      <w:r w:rsidRPr="004244B9">
        <w:rPr>
          <w:rFonts w:asciiTheme="minorHAnsi" w:hAnsiTheme="minorHAnsi" w:cstheme="minorHAnsi"/>
          <w:b/>
          <w:lang w:val="en-GB"/>
        </w:rPr>
        <w:t xml:space="preserve">Chapter </w:t>
      </w:r>
      <w:ins w:id="319" w:author="Patrick Faassen" w:date="2018-02-07T15:14:00Z">
        <w:r w:rsidR="00211AC1">
          <w:rPr>
            <w:rFonts w:asciiTheme="minorHAnsi" w:hAnsiTheme="minorHAnsi" w:cstheme="minorHAnsi"/>
            <w:b/>
            <w:lang w:val="en-GB"/>
          </w:rPr>
          <w:t>7</w:t>
        </w:r>
      </w:ins>
      <w:del w:id="320" w:author="Patrick Faassen" w:date="2018-02-07T15:14:00Z">
        <w:r w:rsidRPr="004244B9" w:rsidDel="00211AC1">
          <w:rPr>
            <w:rFonts w:asciiTheme="minorHAnsi" w:hAnsiTheme="minorHAnsi" w:cstheme="minorHAnsi"/>
            <w:b/>
            <w:lang w:val="en-GB"/>
          </w:rPr>
          <w:delText>5</w:delText>
        </w:r>
      </w:del>
      <w:r w:rsidRPr="004244B9">
        <w:rPr>
          <w:rFonts w:asciiTheme="minorHAnsi" w:hAnsiTheme="minorHAnsi" w:cstheme="minorHAnsi"/>
          <w:b/>
          <w:lang w:val="en-GB"/>
        </w:rPr>
        <w:t>. Transitional and final provisions</w:t>
      </w:r>
    </w:p>
    <w:p w14:paraId="1B8B3E42" w14:textId="77777777" w:rsidR="00022E18" w:rsidRPr="004244B9" w:rsidRDefault="00022E18" w:rsidP="00B05C63">
      <w:pPr>
        <w:jc w:val="both"/>
        <w:rPr>
          <w:rFonts w:asciiTheme="minorHAnsi" w:hAnsiTheme="minorHAnsi" w:cstheme="minorHAnsi"/>
          <w:lang w:val="en-GB"/>
        </w:rPr>
      </w:pPr>
    </w:p>
    <w:p w14:paraId="47E025D8" w14:textId="34A7B327" w:rsidR="007B24DC" w:rsidRPr="000F3D65" w:rsidRDefault="000F3D65" w:rsidP="000F3D65">
      <w:pPr>
        <w:jc w:val="both"/>
        <w:rPr>
          <w:rFonts w:asciiTheme="minorHAnsi" w:hAnsiTheme="minorHAnsi" w:cstheme="minorHAnsi"/>
          <w:i/>
          <w:sz w:val="22"/>
          <w:szCs w:val="22"/>
          <w:lang w:val="en-GB"/>
        </w:rPr>
      </w:pPr>
      <w:r w:rsidRPr="000F3D65">
        <w:rPr>
          <w:rFonts w:asciiTheme="minorHAnsi" w:hAnsiTheme="minorHAnsi" w:cstheme="minorHAnsi"/>
          <w:i/>
          <w:sz w:val="22"/>
          <w:szCs w:val="22"/>
          <w:lang w:val="en-GB"/>
        </w:rPr>
        <w:t xml:space="preserve">Article </w:t>
      </w:r>
      <w:ins w:id="321" w:author="Patrick Faassen" w:date="2018-02-07T15:14:00Z">
        <w:r w:rsidR="00211AC1">
          <w:rPr>
            <w:rFonts w:asciiTheme="minorHAnsi" w:hAnsiTheme="minorHAnsi" w:cstheme="minorHAnsi"/>
            <w:i/>
            <w:sz w:val="22"/>
            <w:szCs w:val="22"/>
            <w:lang w:val="en-GB"/>
          </w:rPr>
          <w:t>7</w:t>
        </w:r>
      </w:ins>
      <w:del w:id="322" w:author="Patrick Faassen" w:date="2018-02-07T15:14:00Z">
        <w:r w:rsidRPr="000F3D65" w:rsidDel="00211AC1">
          <w:rPr>
            <w:rFonts w:asciiTheme="minorHAnsi" w:hAnsiTheme="minorHAnsi" w:cstheme="minorHAnsi"/>
            <w:i/>
            <w:sz w:val="22"/>
            <w:szCs w:val="22"/>
            <w:lang w:val="en-GB"/>
          </w:rPr>
          <w:delText>5</w:delText>
        </w:r>
      </w:del>
      <w:r w:rsidRPr="000F3D65">
        <w:rPr>
          <w:rFonts w:asciiTheme="minorHAnsi" w:hAnsiTheme="minorHAnsi" w:cstheme="minorHAnsi"/>
          <w:i/>
          <w:sz w:val="22"/>
          <w:szCs w:val="22"/>
          <w:lang w:val="en-GB"/>
        </w:rPr>
        <w:t xml:space="preserve">.1 - Amendments and periodic review </w:t>
      </w:r>
    </w:p>
    <w:p w14:paraId="7D18AE53" w14:textId="130A94B4" w:rsidR="007B24DC" w:rsidRPr="000F3D65" w:rsidRDefault="000F3D65" w:rsidP="001F72D1">
      <w:pPr>
        <w:numPr>
          <w:ilvl w:val="0"/>
          <w:numId w:val="17"/>
        </w:numPr>
        <w:jc w:val="both"/>
        <w:rPr>
          <w:rFonts w:asciiTheme="minorHAnsi" w:hAnsiTheme="minorHAnsi" w:cstheme="minorHAnsi"/>
          <w:sz w:val="22"/>
          <w:szCs w:val="22"/>
          <w:lang w:val="en-GB"/>
        </w:rPr>
      </w:pPr>
      <w:r w:rsidRPr="000F3D65">
        <w:rPr>
          <w:rFonts w:asciiTheme="minorHAnsi" w:hAnsiTheme="minorHAnsi" w:cstheme="minorHAnsi"/>
          <w:sz w:val="22"/>
          <w:szCs w:val="22"/>
          <w:lang w:val="en-GB"/>
        </w:rPr>
        <w:t xml:space="preserve">Any amendment to the </w:t>
      </w:r>
      <w:r w:rsidR="00D47507">
        <w:rPr>
          <w:rFonts w:asciiTheme="minorHAnsi" w:hAnsiTheme="minorHAnsi" w:cstheme="minorHAnsi"/>
          <w:sz w:val="22"/>
          <w:szCs w:val="22"/>
          <w:lang w:val="en-GB"/>
        </w:rPr>
        <w:t>Education</w:t>
      </w:r>
      <w:r w:rsidRPr="000F3D65">
        <w:rPr>
          <w:rFonts w:asciiTheme="minorHAnsi" w:hAnsiTheme="minorHAnsi" w:cstheme="minorHAnsi"/>
          <w:sz w:val="22"/>
          <w:szCs w:val="22"/>
          <w:lang w:val="en-GB"/>
        </w:rPr>
        <w:t xml:space="preserve"> and Examination Regulations will be adopted by the dean after taking advice</w:t>
      </w:r>
      <w:r w:rsidR="001F72D1" w:rsidRPr="001F72D1">
        <w:rPr>
          <w:rFonts w:asciiTheme="minorHAnsi" w:hAnsiTheme="minorHAnsi" w:cstheme="minorHAnsi"/>
          <w:sz w:val="22"/>
          <w:szCs w:val="22"/>
          <w:lang w:val="en-GB"/>
        </w:rPr>
        <w:t>, and if necessary approval by</w:t>
      </w:r>
      <w:r w:rsidR="001F72D1">
        <w:rPr>
          <w:rFonts w:asciiTheme="minorHAnsi" w:hAnsiTheme="minorHAnsi" w:cstheme="minorHAnsi"/>
          <w:sz w:val="22"/>
          <w:szCs w:val="22"/>
          <w:lang w:val="en-GB"/>
        </w:rPr>
        <w:t xml:space="preserve"> </w:t>
      </w:r>
      <w:r w:rsidRPr="000F3D65">
        <w:rPr>
          <w:rFonts w:asciiTheme="minorHAnsi" w:hAnsiTheme="minorHAnsi" w:cstheme="minorHAnsi"/>
          <w:sz w:val="22"/>
          <w:szCs w:val="22"/>
          <w:lang w:val="en-GB"/>
        </w:rPr>
        <w:t>the relevant Board of Studies. A copy of the advice will be sent to the authorised representative advisory body.</w:t>
      </w:r>
    </w:p>
    <w:p w14:paraId="36E4A4B5" w14:textId="7B156DC7" w:rsidR="000F3D65" w:rsidRDefault="000F3D65" w:rsidP="000F3D65">
      <w:pPr>
        <w:numPr>
          <w:ilvl w:val="0"/>
          <w:numId w:val="17"/>
        </w:numPr>
        <w:jc w:val="both"/>
        <w:rPr>
          <w:rFonts w:asciiTheme="minorHAnsi" w:hAnsiTheme="minorHAnsi" w:cstheme="minorHAnsi"/>
          <w:sz w:val="22"/>
          <w:szCs w:val="22"/>
          <w:lang w:val="en-GB"/>
        </w:rPr>
      </w:pPr>
      <w:r w:rsidRPr="000F3D65">
        <w:rPr>
          <w:rFonts w:asciiTheme="minorHAnsi" w:hAnsiTheme="minorHAnsi" w:cstheme="minorHAnsi"/>
          <w:sz w:val="22"/>
          <w:szCs w:val="22"/>
          <w:lang w:val="en-GB"/>
        </w:rPr>
        <w:t xml:space="preserve">An amendment to the </w:t>
      </w:r>
      <w:r w:rsidR="00D47507">
        <w:rPr>
          <w:rFonts w:asciiTheme="minorHAnsi" w:hAnsiTheme="minorHAnsi" w:cstheme="minorHAnsi"/>
          <w:sz w:val="22"/>
          <w:szCs w:val="22"/>
          <w:lang w:val="en-GB"/>
        </w:rPr>
        <w:t>Education</w:t>
      </w:r>
      <w:r w:rsidRPr="000F3D65">
        <w:rPr>
          <w:rFonts w:asciiTheme="minorHAnsi" w:hAnsiTheme="minorHAnsi" w:cstheme="minorHAnsi"/>
          <w:sz w:val="22"/>
          <w:szCs w:val="22"/>
          <w:lang w:val="en-GB"/>
        </w:rPr>
        <w:t xml:space="preserve"> and Examination Regulations requires the approval of the authorised representative advisory body </w:t>
      </w:r>
      <w:r w:rsidR="001F72D1">
        <w:rPr>
          <w:rFonts w:asciiTheme="minorHAnsi" w:hAnsiTheme="minorHAnsi" w:cstheme="minorHAnsi"/>
          <w:sz w:val="22"/>
          <w:szCs w:val="22"/>
          <w:lang w:val="en-GB"/>
        </w:rPr>
        <w:t xml:space="preserve">as stated in </w:t>
      </w:r>
      <w:r w:rsidRPr="000F3D65">
        <w:rPr>
          <w:rFonts w:asciiTheme="minorHAnsi" w:hAnsiTheme="minorHAnsi" w:cstheme="minorHAnsi"/>
          <w:sz w:val="22"/>
          <w:szCs w:val="22"/>
          <w:lang w:val="en-GB"/>
        </w:rPr>
        <w:t xml:space="preserve">the WHW. </w:t>
      </w:r>
    </w:p>
    <w:p w14:paraId="7C8F85A6" w14:textId="77777777" w:rsidR="00022E18" w:rsidRPr="000F3D65" w:rsidRDefault="000F3D65" w:rsidP="000F3D65">
      <w:pPr>
        <w:numPr>
          <w:ilvl w:val="0"/>
          <w:numId w:val="17"/>
        </w:numPr>
        <w:jc w:val="both"/>
        <w:rPr>
          <w:rFonts w:asciiTheme="minorHAnsi" w:hAnsiTheme="minorHAnsi" w:cstheme="minorHAnsi"/>
          <w:sz w:val="22"/>
          <w:szCs w:val="22"/>
          <w:lang w:val="en-GB"/>
        </w:rPr>
      </w:pPr>
      <w:r w:rsidRPr="000F3D65">
        <w:rPr>
          <w:rFonts w:asciiTheme="minorHAnsi" w:hAnsiTheme="minorHAnsi" w:cstheme="minorHAnsi"/>
          <w:sz w:val="22"/>
          <w:szCs w:val="22"/>
          <w:lang w:val="en-GB"/>
        </w:rPr>
        <w:t xml:space="preserve">An amendment to the </w:t>
      </w:r>
      <w:r w:rsidR="00D47507">
        <w:rPr>
          <w:rFonts w:asciiTheme="minorHAnsi" w:hAnsiTheme="minorHAnsi" w:cstheme="minorHAnsi"/>
          <w:sz w:val="22"/>
          <w:szCs w:val="22"/>
          <w:lang w:val="en-GB"/>
        </w:rPr>
        <w:t>Education</w:t>
      </w:r>
      <w:r w:rsidRPr="000F3D65">
        <w:rPr>
          <w:rFonts w:asciiTheme="minorHAnsi" w:hAnsiTheme="minorHAnsi" w:cstheme="minorHAnsi"/>
          <w:sz w:val="22"/>
          <w:szCs w:val="22"/>
          <w:lang w:val="en-GB"/>
        </w:rPr>
        <w:t xml:space="preserve"> and Examination Regulations is only permitted to concern an academic year already in progress if this does not demonstrably damage the interests of students.</w:t>
      </w:r>
    </w:p>
    <w:p w14:paraId="29071F9A" w14:textId="77777777" w:rsidR="00022E18" w:rsidRPr="004244B9" w:rsidRDefault="00022E18" w:rsidP="00B05C63">
      <w:pPr>
        <w:jc w:val="both"/>
        <w:rPr>
          <w:rFonts w:asciiTheme="minorHAnsi" w:hAnsiTheme="minorHAnsi" w:cstheme="minorHAnsi"/>
          <w:i/>
          <w:sz w:val="22"/>
          <w:szCs w:val="22"/>
          <w:lang w:val="en-GB"/>
        </w:rPr>
      </w:pPr>
    </w:p>
    <w:p w14:paraId="115418CF" w14:textId="2090BF27" w:rsidR="00022E18" w:rsidRPr="004244B9" w:rsidRDefault="00022E18" w:rsidP="00B05C63">
      <w:pPr>
        <w:jc w:val="both"/>
        <w:rPr>
          <w:rFonts w:asciiTheme="minorHAnsi" w:hAnsiTheme="minorHAnsi" w:cstheme="minorHAnsi"/>
          <w:i/>
          <w:sz w:val="22"/>
          <w:szCs w:val="22"/>
          <w:lang w:val="en-GB"/>
        </w:rPr>
      </w:pPr>
      <w:r w:rsidRPr="004244B9">
        <w:rPr>
          <w:rFonts w:asciiTheme="minorHAnsi" w:hAnsiTheme="minorHAnsi" w:cstheme="minorHAnsi"/>
          <w:i/>
          <w:sz w:val="22"/>
          <w:szCs w:val="22"/>
          <w:lang w:val="en-GB"/>
        </w:rPr>
        <w:t xml:space="preserve">Article </w:t>
      </w:r>
      <w:ins w:id="323" w:author="Patrick Faassen" w:date="2018-02-07T15:14:00Z">
        <w:r w:rsidR="00211AC1">
          <w:rPr>
            <w:rFonts w:asciiTheme="minorHAnsi" w:hAnsiTheme="minorHAnsi" w:cstheme="minorHAnsi"/>
            <w:i/>
            <w:sz w:val="22"/>
            <w:szCs w:val="22"/>
            <w:lang w:val="en-GB"/>
          </w:rPr>
          <w:t>7</w:t>
        </w:r>
      </w:ins>
      <w:del w:id="324" w:author="Patrick Faassen" w:date="2018-02-07T15:14:00Z">
        <w:r w:rsidRPr="004244B9" w:rsidDel="00211AC1">
          <w:rPr>
            <w:rFonts w:asciiTheme="minorHAnsi" w:hAnsiTheme="minorHAnsi" w:cstheme="minorHAnsi"/>
            <w:i/>
            <w:sz w:val="22"/>
            <w:szCs w:val="22"/>
            <w:lang w:val="en-GB"/>
          </w:rPr>
          <w:delText>5</w:delText>
        </w:r>
      </w:del>
      <w:r w:rsidRPr="004244B9">
        <w:rPr>
          <w:rFonts w:asciiTheme="minorHAnsi" w:hAnsiTheme="minorHAnsi" w:cstheme="minorHAnsi"/>
          <w:i/>
          <w:sz w:val="22"/>
          <w:szCs w:val="22"/>
          <w:lang w:val="en-GB"/>
        </w:rPr>
        <w:t xml:space="preserve">.2 – </w:t>
      </w:r>
      <w:r w:rsidR="00DE04C1" w:rsidRPr="004244B9">
        <w:rPr>
          <w:rFonts w:asciiTheme="minorHAnsi" w:hAnsiTheme="minorHAnsi" w:cstheme="minorHAnsi"/>
          <w:i/>
          <w:sz w:val="22"/>
          <w:szCs w:val="22"/>
          <w:lang w:val="en-GB"/>
        </w:rPr>
        <w:t>Transitional provisions</w:t>
      </w:r>
    </w:p>
    <w:p w14:paraId="62488A13" w14:textId="77777777" w:rsidR="00DE04C1" w:rsidRPr="004244B9" w:rsidRDefault="00DE04C1" w:rsidP="00B05C63">
      <w:pPr>
        <w:jc w:val="both"/>
        <w:rPr>
          <w:rFonts w:asciiTheme="minorHAnsi" w:hAnsiTheme="minorHAnsi" w:cstheme="minorHAnsi"/>
          <w:sz w:val="22"/>
          <w:szCs w:val="22"/>
          <w:lang w:val="en-GB"/>
        </w:rPr>
      </w:pPr>
      <w:r w:rsidRPr="004244B9">
        <w:rPr>
          <w:rFonts w:asciiTheme="minorHAnsi" w:hAnsiTheme="minorHAnsi" w:cstheme="minorHAnsi"/>
          <w:sz w:val="22"/>
          <w:szCs w:val="22"/>
          <w:lang w:val="en-GB"/>
        </w:rPr>
        <w:t xml:space="preserve">By way of departure from the </w:t>
      </w:r>
      <w:r w:rsidR="00D47507">
        <w:rPr>
          <w:rFonts w:asciiTheme="minorHAnsi" w:hAnsiTheme="minorHAnsi" w:cstheme="minorHAnsi"/>
          <w:sz w:val="22"/>
          <w:szCs w:val="22"/>
          <w:lang w:val="en-GB"/>
        </w:rPr>
        <w:t>Education</w:t>
      </w:r>
      <w:r w:rsidRPr="004244B9">
        <w:rPr>
          <w:rFonts w:asciiTheme="minorHAnsi" w:hAnsiTheme="minorHAnsi" w:cstheme="minorHAnsi"/>
          <w:sz w:val="22"/>
          <w:szCs w:val="22"/>
          <w:lang w:val="en-GB"/>
        </w:rPr>
        <w:t xml:space="preserve"> and Examination Regulations currently in force, the following transitional provisions apply for students who started the programme under a previous set of </w:t>
      </w:r>
      <w:r w:rsidR="00D47507">
        <w:rPr>
          <w:rFonts w:asciiTheme="minorHAnsi" w:hAnsiTheme="minorHAnsi" w:cstheme="minorHAnsi"/>
          <w:sz w:val="22"/>
          <w:szCs w:val="22"/>
          <w:lang w:val="en-GB"/>
        </w:rPr>
        <w:t>Education</w:t>
      </w:r>
      <w:r w:rsidRPr="004244B9">
        <w:rPr>
          <w:rFonts w:asciiTheme="minorHAnsi" w:hAnsiTheme="minorHAnsi" w:cstheme="minorHAnsi"/>
          <w:sz w:val="22"/>
          <w:szCs w:val="22"/>
          <w:lang w:val="en-GB"/>
        </w:rPr>
        <w:t xml:space="preserve"> and Examination Regulations:</w:t>
      </w:r>
    </w:p>
    <w:p w14:paraId="59565F7A" w14:textId="77777777" w:rsidR="00223EA7" w:rsidRDefault="00223EA7" w:rsidP="00DD171C">
      <w:pPr>
        <w:pStyle w:val="NoSpacing"/>
        <w:rPr>
          <w:rFonts w:asciiTheme="minorHAnsi" w:hAnsiTheme="minorHAnsi" w:cstheme="minorHAnsi"/>
          <w:lang w:val="en-GB"/>
        </w:rPr>
      </w:pPr>
    </w:p>
    <w:p w14:paraId="47E397CD" w14:textId="77777777" w:rsidR="00DD171C" w:rsidRPr="004244B9" w:rsidRDefault="00DD171C" w:rsidP="00DD171C">
      <w:pPr>
        <w:pStyle w:val="Header"/>
        <w:tabs>
          <w:tab w:val="clear" w:pos="4320"/>
          <w:tab w:val="clear" w:pos="8640"/>
          <w:tab w:val="left" w:pos="1701"/>
        </w:tabs>
        <w:rPr>
          <w:rFonts w:asciiTheme="minorHAnsi" w:hAnsiTheme="minorHAnsi" w:cstheme="minorHAnsi"/>
          <w:b/>
          <w:bCs/>
          <w:sz w:val="22"/>
          <w:szCs w:val="22"/>
          <w:lang w:val="en-GB"/>
        </w:rPr>
      </w:pPr>
      <w:r w:rsidRPr="004244B9">
        <w:rPr>
          <w:rFonts w:asciiTheme="minorHAnsi" w:hAnsiTheme="minorHAnsi" w:cstheme="minorHAnsi"/>
          <w:b/>
          <w:bCs/>
          <w:sz w:val="22"/>
          <w:szCs w:val="22"/>
          <w:lang w:val="en-GB"/>
        </w:rPr>
        <w:t>T</w:t>
      </w:r>
      <w:del w:id="325" w:author="Boéve-Spil, Nienke" w:date="2018-03-12T14:57:00Z">
        <w:r w:rsidRPr="004244B9" w:rsidDel="00B40F5A">
          <w:rPr>
            <w:rFonts w:asciiTheme="minorHAnsi" w:hAnsiTheme="minorHAnsi" w:cstheme="minorHAnsi"/>
            <w:b/>
            <w:bCs/>
            <w:sz w:val="22"/>
            <w:szCs w:val="22"/>
            <w:lang w:val="en-GB"/>
          </w:rPr>
          <w:delText>ransitional Provisions for students who started in 2012-2013 or earlier</w:delText>
        </w:r>
      </w:del>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4"/>
        <w:gridCol w:w="3054"/>
        <w:gridCol w:w="3054"/>
      </w:tblGrid>
      <w:tr w:rsidR="00DD171C" w:rsidRPr="004244B9" w14:paraId="5643E0C3" w14:textId="77777777">
        <w:tc>
          <w:tcPr>
            <w:tcW w:w="3054" w:type="dxa"/>
            <w:shd w:val="clear" w:color="auto" w:fill="BFBFBF" w:themeFill="background1" w:themeFillShade="BF"/>
          </w:tcPr>
          <w:p w14:paraId="01436FF0" w14:textId="1D360D86" w:rsidR="00DD171C" w:rsidRPr="004244B9" w:rsidRDefault="00DD171C" w:rsidP="000153E5">
            <w:pPr>
              <w:pStyle w:val="Header"/>
              <w:tabs>
                <w:tab w:val="clear" w:pos="4320"/>
                <w:tab w:val="clear" w:pos="8640"/>
                <w:tab w:val="left" w:pos="1701"/>
              </w:tabs>
              <w:rPr>
                <w:rFonts w:asciiTheme="minorHAnsi" w:hAnsiTheme="minorHAnsi" w:cstheme="minorHAnsi"/>
                <w:b/>
                <w:bCs/>
                <w:szCs w:val="22"/>
                <w:lang w:val="en-GB"/>
              </w:rPr>
            </w:pPr>
            <w:del w:id="326" w:author="Boéve-Spil, Nienke" w:date="2018-03-12T14:57:00Z">
              <w:r w:rsidRPr="004244B9" w:rsidDel="00B40F5A">
                <w:rPr>
                  <w:rFonts w:asciiTheme="minorHAnsi" w:hAnsiTheme="minorHAnsi" w:cstheme="minorHAnsi"/>
                  <w:b/>
                  <w:bCs/>
                  <w:sz w:val="22"/>
                  <w:szCs w:val="22"/>
                  <w:lang w:val="en-GB"/>
                </w:rPr>
                <w:delText xml:space="preserve">Old </w:delText>
              </w:r>
              <w:r w:rsidR="00ED0A66" w:rsidDel="00B40F5A">
                <w:rPr>
                  <w:rFonts w:asciiTheme="minorHAnsi" w:hAnsiTheme="minorHAnsi" w:cstheme="minorHAnsi"/>
                  <w:b/>
                  <w:bCs/>
                  <w:sz w:val="22"/>
                  <w:szCs w:val="22"/>
                  <w:lang w:val="en-GB"/>
                </w:rPr>
                <w:delText>component</w:delText>
              </w:r>
            </w:del>
          </w:p>
        </w:tc>
        <w:tc>
          <w:tcPr>
            <w:tcW w:w="3054" w:type="dxa"/>
            <w:shd w:val="clear" w:color="auto" w:fill="BFBFBF" w:themeFill="background1" w:themeFillShade="BF"/>
          </w:tcPr>
          <w:p w14:paraId="132A0336" w14:textId="0A18F0F0" w:rsidR="00DD171C" w:rsidRPr="004244B9" w:rsidRDefault="00DD171C" w:rsidP="000153E5">
            <w:pPr>
              <w:pStyle w:val="Header"/>
              <w:tabs>
                <w:tab w:val="clear" w:pos="4320"/>
                <w:tab w:val="clear" w:pos="8640"/>
                <w:tab w:val="left" w:pos="1701"/>
              </w:tabs>
              <w:rPr>
                <w:rFonts w:asciiTheme="minorHAnsi" w:hAnsiTheme="minorHAnsi" w:cstheme="minorHAnsi"/>
                <w:b/>
                <w:bCs/>
                <w:szCs w:val="22"/>
                <w:lang w:val="en-GB"/>
              </w:rPr>
            </w:pPr>
            <w:del w:id="327" w:author="Boéve-Spil, Nienke" w:date="2018-03-12T14:57:00Z">
              <w:r w:rsidRPr="004244B9" w:rsidDel="00B40F5A">
                <w:rPr>
                  <w:rFonts w:asciiTheme="minorHAnsi" w:hAnsiTheme="minorHAnsi" w:cstheme="minorHAnsi"/>
                  <w:b/>
                  <w:bCs/>
                  <w:sz w:val="22"/>
                  <w:szCs w:val="22"/>
                  <w:lang w:val="en-GB"/>
                </w:rPr>
                <w:delText>Replacement in 2013-2014</w:delText>
              </w:r>
            </w:del>
          </w:p>
        </w:tc>
        <w:tc>
          <w:tcPr>
            <w:tcW w:w="3054" w:type="dxa"/>
            <w:shd w:val="clear" w:color="auto" w:fill="BFBFBF" w:themeFill="background1" w:themeFillShade="BF"/>
          </w:tcPr>
          <w:p w14:paraId="4DC9EADC" w14:textId="0F32BD7D" w:rsidR="00DD171C" w:rsidRPr="004244B9" w:rsidRDefault="00DD171C" w:rsidP="000153E5">
            <w:pPr>
              <w:pStyle w:val="Header"/>
              <w:tabs>
                <w:tab w:val="clear" w:pos="4320"/>
                <w:tab w:val="clear" w:pos="8640"/>
                <w:tab w:val="left" w:pos="1701"/>
              </w:tabs>
              <w:rPr>
                <w:rFonts w:asciiTheme="minorHAnsi" w:hAnsiTheme="minorHAnsi" w:cstheme="minorHAnsi"/>
                <w:b/>
                <w:bCs/>
                <w:szCs w:val="22"/>
                <w:lang w:val="en-GB"/>
              </w:rPr>
            </w:pPr>
            <w:del w:id="328" w:author="Boéve-Spil, Nienke" w:date="2018-03-12T14:57:00Z">
              <w:r w:rsidRPr="004244B9" w:rsidDel="00B40F5A">
                <w:rPr>
                  <w:rFonts w:asciiTheme="minorHAnsi" w:hAnsiTheme="minorHAnsi" w:cstheme="minorHAnsi"/>
                  <w:b/>
                  <w:bCs/>
                  <w:sz w:val="22"/>
                  <w:szCs w:val="22"/>
                  <w:lang w:val="en-GB"/>
                </w:rPr>
                <w:delText>Remarks</w:delText>
              </w:r>
            </w:del>
          </w:p>
        </w:tc>
      </w:tr>
      <w:tr w:rsidR="00DD171C" w:rsidRPr="004244B9" w14:paraId="396FC485" w14:textId="77777777">
        <w:tc>
          <w:tcPr>
            <w:tcW w:w="3054" w:type="dxa"/>
            <w:shd w:val="clear" w:color="auto" w:fill="auto"/>
          </w:tcPr>
          <w:p w14:paraId="05126B1D" w14:textId="68DE1DC3" w:rsidR="00DD171C" w:rsidRPr="004244B9" w:rsidRDefault="00DD171C" w:rsidP="000153E5">
            <w:pPr>
              <w:pStyle w:val="Header"/>
              <w:tabs>
                <w:tab w:val="clear" w:pos="4320"/>
                <w:tab w:val="clear" w:pos="8640"/>
                <w:tab w:val="left" w:pos="1701"/>
              </w:tabs>
              <w:rPr>
                <w:rFonts w:asciiTheme="minorHAnsi" w:hAnsiTheme="minorHAnsi" w:cstheme="minorHAnsi"/>
                <w:bCs/>
                <w:szCs w:val="22"/>
                <w:lang w:val="en-GB"/>
              </w:rPr>
            </w:pPr>
            <w:del w:id="329" w:author="Boéve-Spil, Nienke" w:date="2018-03-12T14:57:00Z">
              <w:r w:rsidRPr="004244B9" w:rsidDel="00B40F5A">
                <w:rPr>
                  <w:rFonts w:asciiTheme="minorHAnsi" w:hAnsiTheme="minorHAnsi" w:cstheme="minorHAnsi"/>
                  <w:bCs/>
                  <w:sz w:val="22"/>
                  <w:szCs w:val="22"/>
                  <w:lang w:val="en-GB"/>
                </w:rPr>
                <w:delText>Web Text Mining</w:delText>
              </w:r>
            </w:del>
          </w:p>
        </w:tc>
        <w:tc>
          <w:tcPr>
            <w:tcW w:w="3054" w:type="dxa"/>
            <w:shd w:val="clear" w:color="auto" w:fill="auto"/>
          </w:tcPr>
          <w:p w14:paraId="2EA3FBF2" w14:textId="622CB9BB" w:rsidR="00DD171C" w:rsidRPr="004244B9" w:rsidRDefault="00DD171C" w:rsidP="000153E5">
            <w:pPr>
              <w:pStyle w:val="Header"/>
              <w:tabs>
                <w:tab w:val="clear" w:pos="4320"/>
                <w:tab w:val="clear" w:pos="8640"/>
                <w:tab w:val="left" w:pos="1701"/>
              </w:tabs>
              <w:rPr>
                <w:rFonts w:asciiTheme="minorHAnsi" w:hAnsiTheme="minorHAnsi" w:cstheme="minorHAnsi"/>
                <w:bCs/>
                <w:szCs w:val="22"/>
                <w:lang w:val="en-GB"/>
              </w:rPr>
            </w:pPr>
            <w:del w:id="330" w:author="Boéve-Spil, Nienke" w:date="2018-03-12T14:57:00Z">
              <w:r w:rsidRPr="004244B9" w:rsidDel="00B40F5A">
                <w:rPr>
                  <w:rFonts w:asciiTheme="minorHAnsi" w:hAnsiTheme="minorHAnsi" w:cstheme="minorHAnsi"/>
                  <w:sz w:val="22"/>
                  <w:szCs w:val="22"/>
                  <w:lang w:val="en-GB"/>
                </w:rPr>
                <w:delText>Applied Language Technology</w:delText>
              </w:r>
            </w:del>
          </w:p>
        </w:tc>
        <w:tc>
          <w:tcPr>
            <w:tcW w:w="3054" w:type="dxa"/>
            <w:shd w:val="clear" w:color="auto" w:fill="auto"/>
          </w:tcPr>
          <w:p w14:paraId="64054688" w14:textId="3DB19EFA" w:rsidR="00DD171C" w:rsidRPr="004244B9" w:rsidRDefault="00DD171C" w:rsidP="000153E5">
            <w:pPr>
              <w:pStyle w:val="Header"/>
              <w:tabs>
                <w:tab w:val="clear" w:pos="4320"/>
                <w:tab w:val="clear" w:pos="8640"/>
                <w:tab w:val="left" w:pos="1701"/>
              </w:tabs>
              <w:rPr>
                <w:rFonts w:asciiTheme="minorHAnsi" w:hAnsiTheme="minorHAnsi" w:cstheme="minorHAnsi"/>
                <w:bCs/>
                <w:szCs w:val="22"/>
                <w:lang w:val="en-GB"/>
              </w:rPr>
            </w:pPr>
            <w:del w:id="331" w:author="Boéve-Spil, Nienke" w:date="2018-03-12T14:57:00Z">
              <w:r w:rsidRPr="004244B9" w:rsidDel="00B40F5A">
                <w:rPr>
                  <w:rFonts w:asciiTheme="minorHAnsi" w:hAnsiTheme="minorHAnsi" w:cstheme="minorHAnsi"/>
                  <w:bCs/>
                  <w:sz w:val="22"/>
                  <w:szCs w:val="22"/>
                  <w:lang w:val="en-GB"/>
                </w:rPr>
                <w:delText>Course content will be the same</w:delText>
              </w:r>
            </w:del>
          </w:p>
        </w:tc>
      </w:tr>
    </w:tbl>
    <w:p w14:paraId="0FD2F87D" w14:textId="77777777" w:rsidR="00DD171C" w:rsidRPr="004244B9" w:rsidRDefault="00DD171C" w:rsidP="00022E18">
      <w:pPr>
        <w:jc w:val="both"/>
        <w:rPr>
          <w:rFonts w:asciiTheme="minorHAnsi" w:hAnsiTheme="minorHAnsi" w:cstheme="minorHAnsi"/>
          <w:color w:val="FF0000"/>
          <w:sz w:val="22"/>
          <w:szCs w:val="22"/>
          <w:lang w:val="en-GB"/>
        </w:rPr>
      </w:pPr>
    </w:p>
    <w:p w14:paraId="2B93828B" w14:textId="6199C36E" w:rsidR="00F912B0" w:rsidRDefault="00F912B0">
      <w:pPr>
        <w:rPr>
          <w:rFonts w:asciiTheme="minorHAnsi" w:hAnsiTheme="minorHAnsi" w:cstheme="minorHAnsi"/>
          <w:b/>
          <w:bCs/>
          <w:sz w:val="22"/>
          <w:szCs w:val="22"/>
          <w:lang w:val="en-GB"/>
        </w:rPr>
      </w:pPr>
    </w:p>
    <w:p w14:paraId="5503CBA3" w14:textId="77777777" w:rsidR="00DD171C" w:rsidRPr="004244B9" w:rsidRDefault="00DD171C" w:rsidP="00DD171C">
      <w:pPr>
        <w:tabs>
          <w:tab w:val="left" w:pos="284"/>
          <w:tab w:val="left" w:pos="567"/>
          <w:tab w:val="left" w:pos="851"/>
          <w:tab w:val="left" w:pos="1701"/>
          <w:tab w:val="left" w:pos="3969"/>
          <w:tab w:val="right" w:pos="9356"/>
        </w:tabs>
        <w:rPr>
          <w:rFonts w:asciiTheme="minorHAnsi" w:hAnsiTheme="minorHAnsi" w:cstheme="minorHAnsi"/>
          <w:b/>
          <w:bCs/>
          <w:sz w:val="22"/>
          <w:szCs w:val="22"/>
          <w:lang w:val="en-GB"/>
        </w:rPr>
      </w:pPr>
      <w:r w:rsidRPr="004244B9">
        <w:rPr>
          <w:rFonts w:asciiTheme="minorHAnsi" w:hAnsiTheme="minorHAnsi" w:cstheme="minorHAnsi"/>
          <w:b/>
          <w:bCs/>
          <w:sz w:val="22"/>
          <w:szCs w:val="22"/>
          <w:lang w:val="en-GB"/>
        </w:rPr>
        <w:t>Transitional Provisions for students who started in 2013-2014 or earlier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4"/>
        <w:gridCol w:w="3054"/>
        <w:gridCol w:w="3054"/>
      </w:tblGrid>
      <w:tr w:rsidR="00DD171C" w:rsidRPr="004244B9" w14:paraId="761D6095" w14:textId="77777777">
        <w:tc>
          <w:tcPr>
            <w:tcW w:w="3054" w:type="dxa"/>
            <w:shd w:val="clear" w:color="auto" w:fill="BFBFBF" w:themeFill="background1" w:themeFillShade="BF"/>
          </w:tcPr>
          <w:p w14:paraId="0DA80E73" w14:textId="77777777" w:rsidR="00DD171C" w:rsidRPr="004244B9" w:rsidRDefault="00DD171C" w:rsidP="00DD171C">
            <w:pPr>
              <w:tabs>
                <w:tab w:val="left" w:pos="284"/>
                <w:tab w:val="left" w:pos="567"/>
                <w:tab w:val="left" w:pos="851"/>
                <w:tab w:val="left" w:pos="1701"/>
                <w:tab w:val="left" w:pos="3969"/>
                <w:tab w:val="right" w:pos="9356"/>
              </w:tabs>
              <w:rPr>
                <w:rFonts w:asciiTheme="minorHAnsi" w:hAnsiTheme="minorHAnsi" w:cstheme="minorHAnsi"/>
                <w:b/>
                <w:bCs/>
                <w:lang w:val="en-GB"/>
              </w:rPr>
            </w:pPr>
            <w:r w:rsidRPr="004244B9">
              <w:rPr>
                <w:rFonts w:asciiTheme="minorHAnsi" w:hAnsiTheme="minorHAnsi" w:cstheme="minorHAnsi"/>
                <w:b/>
                <w:bCs/>
                <w:sz w:val="22"/>
                <w:szCs w:val="22"/>
                <w:lang w:val="en-GB"/>
              </w:rPr>
              <w:t xml:space="preserve">Old </w:t>
            </w:r>
            <w:r w:rsidR="00ED0A66">
              <w:rPr>
                <w:rFonts w:asciiTheme="minorHAnsi" w:hAnsiTheme="minorHAnsi" w:cstheme="minorHAnsi"/>
                <w:b/>
                <w:bCs/>
                <w:sz w:val="22"/>
                <w:szCs w:val="22"/>
                <w:lang w:val="en-GB"/>
              </w:rPr>
              <w:t>component</w:t>
            </w:r>
          </w:p>
        </w:tc>
        <w:tc>
          <w:tcPr>
            <w:tcW w:w="3054" w:type="dxa"/>
            <w:shd w:val="clear" w:color="auto" w:fill="BFBFBF" w:themeFill="background1" w:themeFillShade="BF"/>
          </w:tcPr>
          <w:p w14:paraId="033F0A47" w14:textId="77777777" w:rsidR="00DD171C" w:rsidRPr="004244B9" w:rsidRDefault="009356E2" w:rsidP="00DD171C">
            <w:pPr>
              <w:tabs>
                <w:tab w:val="left" w:pos="284"/>
                <w:tab w:val="left" w:pos="567"/>
                <w:tab w:val="left" w:pos="851"/>
                <w:tab w:val="left" w:pos="1701"/>
                <w:tab w:val="left" w:pos="3969"/>
                <w:tab w:val="right" w:pos="9356"/>
              </w:tabs>
              <w:rPr>
                <w:rFonts w:asciiTheme="minorHAnsi" w:hAnsiTheme="minorHAnsi" w:cstheme="minorHAnsi"/>
                <w:b/>
                <w:bCs/>
                <w:lang w:val="en-GB"/>
              </w:rPr>
            </w:pPr>
            <w:r w:rsidRPr="004244B9">
              <w:rPr>
                <w:rFonts w:asciiTheme="minorHAnsi" w:hAnsiTheme="minorHAnsi" w:cstheme="minorHAnsi"/>
                <w:b/>
                <w:bCs/>
                <w:sz w:val="22"/>
                <w:szCs w:val="22"/>
                <w:lang w:val="en-GB"/>
              </w:rPr>
              <w:t>Replacement in 2014-2015</w:t>
            </w:r>
          </w:p>
        </w:tc>
        <w:tc>
          <w:tcPr>
            <w:tcW w:w="3054" w:type="dxa"/>
            <w:shd w:val="clear" w:color="auto" w:fill="BFBFBF" w:themeFill="background1" w:themeFillShade="BF"/>
          </w:tcPr>
          <w:p w14:paraId="2479F79F" w14:textId="77777777" w:rsidR="00DD171C" w:rsidRPr="004244B9" w:rsidRDefault="00DD171C" w:rsidP="00DD171C">
            <w:pPr>
              <w:tabs>
                <w:tab w:val="left" w:pos="284"/>
                <w:tab w:val="left" w:pos="567"/>
                <w:tab w:val="left" w:pos="851"/>
                <w:tab w:val="left" w:pos="1701"/>
                <w:tab w:val="left" w:pos="3969"/>
                <w:tab w:val="right" w:pos="9356"/>
              </w:tabs>
              <w:rPr>
                <w:rFonts w:asciiTheme="minorHAnsi" w:hAnsiTheme="minorHAnsi" w:cstheme="minorHAnsi"/>
                <w:b/>
                <w:bCs/>
                <w:lang w:val="en-GB"/>
              </w:rPr>
            </w:pPr>
            <w:r w:rsidRPr="004244B9">
              <w:rPr>
                <w:rFonts w:asciiTheme="minorHAnsi" w:hAnsiTheme="minorHAnsi" w:cstheme="minorHAnsi"/>
                <w:b/>
                <w:bCs/>
                <w:sz w:val="22"/>
                <w:szCs w:val="22"/>
                <w:lang w:val="en-GB"/>
              </w:rPr>
              <w:t>Remarks</w:t>
            </w:r>
          </w:p>
        </w:tc>
      </w:tr>
      <w:tr w:rsidR="00DD171C" w:rsidRPr="004244B9" w14:paraId="3F83A7F9" w14:textId="77777777">
        <w:tc>
          <w:tcPr>
            <w:tcW w:w="3054" w:type="dxa"/>
            <w:shd w:val="clear" w:color="auto" w:fill="auto"/>
          </w:tcPr>
          <w:p w14:paraId="600F3275" w14:textId="77777777" w:rsidR="00DD171C" w:rsidRPr="004244B9" w:rsidRDefault="00761A66"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 xml:space="preserve">Information Retrieval </w:t>
            </w:r>
          </w:p>
        </w:tc>
        <w:tc>
          <w:tcPr>
            <w:tcW w:w="3054" w:type="dxa"/>
            <w:shd w:val="clear" w:color="auto" w:fill="auto"/>
          </w:tcPr>
          <w:p w14:paraId="420F95EF" w14:textId="77777777" w:rsidR="00DD171C" w:rsidRPr="004244B9" w:rsidRDefault="00761A66"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 xml:space="preserve">Information Retrieval </w:t>
            </w:r>
            <w:r w:rsidR="00C85C3A" w:rsidRPr="004244B9">
              <w:rPr>
                <w:rFonts w:asciiTheme="minorHAnsi" w:hAnsiTheme="minorHAnsi" w:cstheme="minorHAnsi"/>
                <w:bCs/>
                <w:sz w:val="22"/>
                <w:szCs w:val="22"/>
                <w:lang w:val="en-GB"/>
              </w:rPr>
              <w:t>1</w:t>
            </w:r>
          </w:p>
        </w:tc>
        <w:tc>
          <w:tcPr>
            <w:tcW w:w="3054" w:type="dxa"/>
            <w:shd w:val="clear" w:color="auto" w:fill="auto"/>
          </w:tcPr>
          <w:p w14:paraId="6AF7CD16" w14:textId="77777777" w:rsidR="00DD171C" w:rsidRPr="004244B9" w:rsidRDefault="00761A66" w:rsidP="009E3AD1">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 xml:space="preserve">New course is 6 EC, </w:t>
            </w:r>
            <w:r w:rsidR="009E3AD1" w:rsidRPr="004244B9">
              <w:rPr>
                <w:rFonts w:asciiTheme="minorHAnsi" w:hAnsiTheme="minorHAnsi" w:cstheme="minorHAnsi"/>
                <w:bCs/>
                <w:sz w:val="22"/>
                <w:szCs w:val="22"/>
                <w:lang w:val="en-GB"/>
              </w:rPr>
              <w:t xml:space="preserve">old </w:t>
            </w:r>
            <w:r w:rsidRPr="004244B9">
              <w:rPr>
                <w:rFonts w:asciiTheme="minorHAnsi" w:hAnsiTheme="minorHAnsi" w:cstheme="minorHAnsi"/>
                <w:bCs/>
                <w:sz w:val="22"/>
                <w:szCs w:val="22"/>
                <w:lang w:val="en-GB"/>
              </w:rPr>
              <w:t xml:space="preserve"> 3</w:t>
            </w:r>
            <w:r w:rsidR="009E3AD1" w:rsidRPr="004244B9">
              <w:rPr>
                <w:rFonts w:asciiTheme="minorHAnsi" w:hAnsiTheme="minorHAnsi" w:cstheme="minorHAnsi"/>
                <w:bCs/>
                <w:sz w:val="22"/>
                <w:szCs w:val="22"/>
                <w:lang w:val="en-GB"/>
              </w:rPr>
              <w:t xml:space="preserve"> EC</w:t>
            </w:r>
          </w:p>
        </w:tc>
      </w:tr>
      <w:tr w:rsidR="00DD171C" w:rsidRPr="004244B9" w14:paraId="58C3A0D0" w14:textId="77777777">
        <w:tc>
          <w:tcPr>
            <w:tcW w:w="3054" w:type="dxa"/>
            <w:shd w:val="clear" w:color="auto" w:fill="auto"/>
          </w:tcPr>
          <w:p w14:paraId="38CFD359" w14:textId="77777777" w:rsidR="00DD171C" w:rsidRPr="004244B9" w:rsidRDefault="00761A66"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Autonomous Agents</w:t>
            </w:r>
          </w:p>
        </w:tc>
        <w:tc>
          <w:tcPr>
            <w:tcW w:w="3054" w:type="dxa"/>
            <w:shd w:val="clear" w:color="auto" w:fill="auto"/>
          </w:tcPr>
          <w:p w14:paraId="17EBD9A5" w14:textId="77777777" w:rsidR="00DD171C" w:rsidRPr="004244B9" w:rsidRDefault="00761A66"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Autonomous Agents 1</w:t>
            </w:r>
          </w:p>
        </w:tc>
        <w:tc>
          <w:tcPr>
            <w:tcW w:w="3054" w:type="dxa"/>
            <w:shd w:val="clear" w:color="auto" w:fill="auto"/>
          </w:tcPr>
          <w:p w14:paraId="4E096063" w14:textId="77777777" w:rsidR="00DD171C" w:rsidRPr="004244B9" w:rsidRDefault="00DD171C" w:rsidP="00DD171C">
            <w:pPr>
              <w:tabs>
                <w:tab w:val="left" w:pos="284"/>
                <w:tab w:val="left" w:pos="567"/>
                <w:tab w:val="left" w:pos="851"/>
                <w:tab w:val="left" w:pos="1701"/>
                <w:tab w:val="left" w:pos="3969"/>
                <w:tab w:val="right" w:pos="9356"/>
              </w:tabs>
              <w:rPr>
                <w:rFonts w:asciiTheme="minorHAnsi" w:hAnsiTheme="minorHAnsi" w:cstheme="minorHAnsi"/>
                <w:bCs/>
                <w:lang w:val="en-GB"/>
              </w:rPr>
            </w:pPr>
          </w:p>
        </w:tc>
      </w:tr>
      <w:tr w:rsidR="00DD171C" w:rsidRPr="004244B9" w14:paraId="583790A4" w14:textId="77777777">
        <w:tc>
          <w:tcPr>
            <w:tcW w:w="3054" w:type="dxa"/>
            <w:shd w:val="clear" w:color="auto" w:fill="auto"/>
          </w:tcPr>
          <w:p w14:paraId="63FD2626" w14:textId="77777777" w:rsidR="00DD171C" w:rsidRPr="004244B9" w:rsidRDefault="00761A66"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Intelligent Multimedia Systems</w:t>
            </w:r>
          </w:p>
        </w:tc>
        <w:tc>
          <w:tcPr>
            <w:tcW w:w="3054" w:type="dxa"/>
            <w:shd w:val="clear" w:color="auto" w:fill="auto"/>
          </w:tcPr>
          <w:p w14:paraId="01AD70CD" w14:textId="77777777" w:rsidR="00DD171C" w:rsidRPr="004244B9" w:rsidRDefault="00761A66"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Computer Vision 1</w:t>
            </w:r>
          </w:p>
        </w:tc>
        <w:tc>
          <w:tcPr>
            <w:tcW w:w="3054" w:type="dxa"/>
            <w:shd w:val="clear" w:color="auto" w:fill="auto"/>
          </w:tcPr>
          <w:p w14:paraId="75CD18A6" w14:textId="77777777" w:rsidR="00DD171C" w:rsidRPr="004244B9" w:rsidRDefault="00DD171C" w:rsidP="00DD171C">
            <w:pPr>
              <w:tabs>
                <w:tab w:val="left" w:pos="284"/>
                <w:tab w:val="left" w:pos="567"/>
                <w:tab w:val="left" w:pos="851"/>
                <w:tab w:val="left" w:pos="1701"/>
                <w:tab w:val="left" w:pos="3969"/>
                <w:tab w:val="right" w:pos="9356"/>
              </w:tabs>
              <w:rPr>
                <w:rFonts w:asciiTheme="minorHAnsi" w:hAnsiTheme="minorHAnsi" w:cstheme="minorHAnsi"/>
                <w:bCs/>
                <w:lang w:val="en-GB"/>
              </w:rPr>
            </w:pPr>
          </w:p>
        </w:tc>
      </w:tr>
      <w:tr w:rsidR="00761A66" w:rsidRPr="004244B9" w14:paraId="452C478A" w14:textId="77777777">
        <w:tc>
          <w:tcPr>
            <w:tcW w:w="3054" w:type="dxa"/>
            <w:shd w:val="clear" w:color="auto" w:fill="auto"/>
          </w:tcPr>
          <w:p w14:paraId="66B4C98E" w14:textId="77777777" w:rsidR="00761A66" w:rsidRPr="004244B9" w:rsidRDefault="00761A66"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Machine Learning: Pattern Recognition</w:t>
            </w:r>
          </w:p>
        </w:tc>
        <w:tc>
          <w:tcPr>
            <w:tcW w:w="3054" w:type="dxa"/>
            <w:shd w:val="clear" w:color="auto" w:fill="auto"/>
          </w:tcPr>
          <w:p w14:paraId="40A52E98" w14:textId="77777777" w:rsidR="00761A66" w:rsidRPr="004244B9" w:rsidRDefault="00761A66"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Machine Learning 1</w:t>
            </w:r>
          </w:p>
        </w:tc>
        <w:tc>
          <w:tcPr>
            <w:tcW w:w="3054" w:type="dxa"/>
            <w:shd w:val="clear" w:color="auto" w:fill="auto"/>
          </w:tcPr>
          <w:p w14:paraId="1BF9472D" w14:textId="77777777" w:rsidR="00761A66" w:rsidRPr="004244B9" w:rsidRDefault="00761A66" w:rsidP="00DD171C">
            <w:pPr>
              <w:tabs>
                <w:tab w:val="left" w:pos="284"/>
                <w:tab w:val="left" w:pos="567"/>
                <w:tab w:val="left" w:pos="851"/>
                <w:tab w:val="left" w:pos="1701"/>
                <w:tab w:val="left" w:pos="3969"/>
                <w:tab w:val="right" w:pos="9356"/>
              </w:tabs>
              <w:rPr>
                <w:rFonts w:asciiTheme="minorHAnsi" w:hAnsiTheme="minorHAnsi" w:cstheme="minorHAnsi"/>
                <w:bCs/>
                <w:lang w:val="en-GB"/>
              </w:rPr>
            </w:pPr>
          </w:p>
        </w:tc>
      </w:tr>
      <w:tr w:rsidR="00761A66" w:rsidRPr="004244B9" w14:paraId="65A329B9" w14:textId="77777777">
        <w:tc>
          <w:tcPr>
            <w:tcW w:w="3054" w:type="dxa"/>
            <w:shd w:val="clear" w:color="auto" w:fill="auto"/>
          </w:tcPr>
          <w:p w14:paraId="4EC149D4" w14:textId="77777777" w:rsidR="00761A66" w:rsidRPr="004244B9" w:rsidRDefault="00761A66" w:rsidP="00761A66">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 xml:space="preserve">Machine Learning: Principles and Methods </w:t>
            </w:r>
          </w:p>
        </w:tc>
        <w:tc>
          <w:tcPr>
            <w:tcW w:w="3054" w:type="dxa"/>
            <w:shd w:val="clear" w:color="auto" w:fill="auto"/>
          </w:tcPr>
          <w:p w14:paraId="683A3BE8" w14:textId="77777777" w:rsidR="00761A66" w:rsidRPr="004244B9" w:rsidRDefault="00761A66" w:rsidP="0072154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Machine Learning 2</w:t>
            </w:r>
          </w:p>
        </w:tc>
        <w:tc>
          <w:tcPr>
            <w:tcW w:w="3054" w:type="dxa"/>
            <w:shd w:val="clear" w:color="auto" w:fill="auto"/>
          </w:tcPr>
          <w:p w14:paraId="1D1910B8" w14:textId="77777777" w:rsidR="00761A66" w:rsidRPr="004244B9" w:rsidRDefault="00761A66" w:rsidP="00DD171C">
            <w:pPr>
              <w:tabs>
                <w:tab w:val="left" w:pos="284"/>
                <w:tab w:val="left" w:pos="567"/>
                <w:tab w:val="left" w:pos="851"/>
                <w:tab w:val="left" w:pos="1701"/>
                <w:tab w:val="left" w:pos="3969"/>
                <w:tab w:val="right" w:pos="9356"/>
              </w:tabs>
              <w:rPr>
                <w:rFonts w:asciiTheme="minorHAnsi" w:hAnsiTheme="minorHAnsi" w:cstheme="minorHAnsi"/>
                <w:bCs/>
                <w:lang w:val="en-GB"/>
              </w:rPr>
            </w:pPr>
          </w:p>
        </w:tc>
      </w:tr>
      <w:tr w:rsidR="00761A66" w:rsidRPr="004244B9" w14:paraId="106E6A37" w14:textId="77777777">
        <w:tc>
          <w:tcPr>
            <w:tcW w:w="3054" w:type="dxa"/>
            <w:shd w:val="clear" w:color="auto" w:fill="auto"/>
          </w:tcPr>
          <w:p w14:paraId="3F8497F7" w14:textId="77777777" w:rsidR="00761A66" w:rsidRPr="004244B9" w:rsidRDefault="00761A66"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Elements of Language Processing and Learning</w:t>
            </w:r>
          </w:p>
        </w:tc>
        <w:tc>
          <w:tcPr>
            <w:tcW w:w="3054" w:type="dxa"/>
            <w:shd w:val="clear" w:color="auto" w:fill="auto"/>
          </w:tcPr>
          <w:p w14:paraId="5CC6BEF0" w14:textId="77777777" w:rsidR="00761A66" w:rsidRPr="004244B9" w:rsidRDefault="00761A66"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 xml:space="preserve">Natural Language Processing 1 </w:t>
            </w:r>
          </w:p>
        </w:tc>
        <w:tc>
          <w:tcPr>
            <w:tcW w:w="3054" w:type="dxa"/>
            <w:shd w:val="clear" w:color="auto" w:fill="auto"/>
          </w:tcPr>
          <w:p w14:paraId="4F97DFB8" w14:textId="77777777" w:rsidR="00761A66" w:rsidRPr="004244B9" w:rsidRDefault="009E3AD1"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New course is 6 EC, old  3 EC</w:t>
            </w:r>
          </w:p>
        </w:tc>
      </w:tr>
      <w:tr w:rsidR="00761A66" w:rsidRPr="004244B9" w14:paraId="4AEF7BA2" w14:textId="77777777">
        <w:trPr>
          <w:trHeight w:val="1399"/>
        </w:trPr>
        <w:tc>
          <w:tcPr>
            <w:tcW w:w="3054" w:type="dxa"/>
            <w:shd w:val="clear" w:color="auto" w:fill="auto"/>
          </w:tcPr>
          <w:p w14:paraId="76ED87AF" w14:textId="77777777" w:rsidR="00761A66" w:rsidRPr="004244B9" w:rsidRDefault="009E3AD1"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Project AI</w:t>
            </w:r>
          </w:p>
        </w:tc>
        <w:tc>
          <w:tcPr>
            <w:tcW w:w="3054" w:type="dxa"/>
            <w:shd w:val="clear" w:color="auto" w:fill="auto"/>
          </w:tcPr>
          <w:p w14:paraId="117B3E43" w14:textId="77777777" w:rsidR="00761A66" w:rsidRPr="004244B9" w:rsidRDefault="009E3AD1"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w:t>
            </w:r>
          </w:p>
        </w:tc>
        <w:tc>
          <w:tcPr>
            <w:tcW w:w="3054" w:type="dxa"/>
            <w:shd w:val="clear" w:color="auto" w:fill="auto"/>
          </w:tcPr>
          <w:p w14:paraId="40104337" w14:textId="77777777" w:rsidR="00761A66" w:rsidRPr="004244B9" w:rsidRDefault="009E3AD1" w:rsidP="002915BF">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Students who started in 2013-14 and did not yet complete this project will be given the opportunity to do a project by individual arrangement.</w:t>
            </w:r>
          </w:p>
        </w:tc>
      </w:tr>
      <w:tr w:rsidR="009E3AD1" w:rsidRPr="004244B9" w14:paraId="0414223F" w14:textId="77777777">
        <w:tc>
          <w:tcPr>
            <w:tcW w:w="3054" w:type="dxa"/>
            <w:shd w:val="clear" w:color="auto" w:fill="auto"/>
          </w:tcPr>
          <w:p w14:paraId="6066C9D8" w14:textId="77777777" w:rsidR="009E3AD1" w:rsidRPr="004244B9" w:rsidRDefault="009E3AD1"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Advanced Information Retrieval</w:t>
            </w:r>
          </w:p>
        </w:tc>
        <w:tc>
          <w:tcPr>
            <w:tcW w:w="3054" w:type="dxa"/>
            <w:shd w:val="clear" w:color="auto" w:fill="auto"/>
          </w:tcPr>
          <w:p w14:paraId="625A550F" w14:textId="77777777" w:rsidR="009E3AD1" w:rsidRPr="004244B9" w:rsidRDefault="009E3AD1"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Information Retrieval 2</w:t>
            </w:r>
          </w:p>
        </w:tc>
        <w:tc>
          <w:tcPr>
            <w:tcW w:w="3054" w:type="dxa"/>
            <w:shd w:val="clear" w:color="auto" w:fill="auto"/>
          </w:tcPr>
          <w:p w14:paraId="3E7E0860" w14:textId="77777777" w:rsidR="009E3AD1" w:rsidRPr="004244B9" w:rsidRDefault="009E3AD1" w:rsidP="00DD171C">
            <w:pPr>
              <w:tabs>
                <w:tab w:val="left" w:pos="284"/>
                <w:tab w:val="left" w:pos="567"/>
                <w:tab w:val="left" w:pos="851"/>
                <w:tab w:val="left" w:pos="1701"/>
                <w:tab w:val="left" w:pos="3969"/>
                <w:tab w:val="right" w:pos="9356"/>
              </w:tabs>
              <w:rPr>
                <w:rFonts w:asciiTheme="minorHAnsi" w:hAnsiTheme="minorHAnsi" w:cstheme="minorHAnsi"/>
                <w:bCs/>
                <w:lang w:val="en-GB"/>
              </w:rPr>
            </w:pPr>
          </w:p>
        </w:tc>
      </w:tr>
      <w:tr w:rsidR="009E3AD1" w:rsidRPr="004244B9" w14:paraId="4F3025EC" w14:textId="77777777">
        <w:tc>
          <w:tcPr>
            <w:tcW w:w="3054" w:type="dxa"/>
            <w:shd w:val="clear" w:color="auto" w:fill="auto"/>
          </w:tcPr>
          <w:p w14:paraId="1372766C" w14:textId="77777777" w:rsidR="009E3AD1" w:rsidRPr="004244B9" w:rsidRDefault="009E3AD1"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Advanced Topics in Autonomous Agents</w:t>
            </w:r>
          </w:p>
        </w:tc>
        <w:tc>
          <w:tcPr>
            <w:tcW w:w="3054" w:type="dxa"/>
            <w:shd w:val="clear" w:color="auto" w:fill="auto"/>
          </w:tcPr>
          <w:p w14:paraId="2935D52B" w14:textId="77777777" w:rsidR="009E3AD1" w:rsidRPr="004244B9" w:rsidRDefault="009E3AD1"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Autonomous Agents 2</w:t>
            </w:r>
          </w:p>
        </w:tc>
        <w:tc>
          <w:tcPr>
            <w:tcW w:w="3054" w:type="dxa"/>
            <w:shd w:val="clear" w:color="auto" w:fill="auto"/>
          </w:tcPr>
          <w:p w14:paraId="113F947C" w14:textId="77777777" w:rsidR="009E3AD1" w:rsidRPr="004244B9" w:rsidRDefault="009E3AD1" w:rsidP="00DD171C">
            <w:pPr>
              <w:tabs>
                <w:tab w:val="left" w:pos="284"/>
                <w:tab w:val="left" w:pos="567"/>
                <w:tab w:val="left" w:pos="851"/>
                <w:tab w:val="left" w:pos="1701"/>
                <w:tab w:val="left" w:pos="3969"/>
                <w:tab w:val="right" w:pos="9356"/>
              </w:tabs>
              <w:rPr>
                <w:rFonts w:asciiTheme="minorHAnsi" w:hAnsiTheme="minorHAnsi" w:cstheme="minorHAnsi"/>
                <w:bCs/>
                <w:lang w:val="en-GB"/>
              </w:rPr>
            </w:pPr>
          </w:p>
        </w:tc>
      </w:tr>
      <w:tr w:rsidR="009E3AD1" w:rsidRPr="004244B9" w14:paraId="4655A443" w14:textId="77777777">
        <w:tc>
          <w:tcPr>
            <w:tcW w:w="3054" w:type="dxa"/>
            <w:shd w:val="clear" w:color="auto" w:fill="auto"/>
          </w:tcPr>
          <w:p w14:paraId="052BB684" w14:textId="77777777" w:rsidR="009E3AD1" w:rsidRPr="004244B9" w:rsidRDefault="009E3AD1"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Computer Vision</w:t>
            </w:r>
          </w:p>
        </w:tc>
        <w:tc>
          <w:tcPr>
            <w:tcW w:w="3054" w:type="dxa"/>
            <w:shd w:val="clear" w:color="auto" w:fill="auto"/>
          </w:tcPr>
          <w:p w14:paraId="79058904" w14:textId="77777777" w:rsidR="009E3AD1" w:rsidRPr="004244B9" w:rsidRDefault="009E3AD1"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Computer Vision 2</w:t>
            </w:r>
          </w:p>
        </w:tc>
        <w:tc>
          <w:tcPr>
            <w:tcW w:w="3054" w:type="dxa"/>
            <w:shd w:val="clear" w:color="auto" w:fill="auto"/>
          </w:tcPr>
          <w:p w14:paraId="64665EF4" w14:textId="77777777" w:rsidR="009E3AD1" w:rsidRPr="004244B9" w:rsidRDefault="009E3AD1" w:rsidP="00DD171C">
            <w:pPr>
              <w:tabs>
                <w:tab w:val="left" w:pos="284"/>
                <w:tab w:val="left" w:pos="567"/>
                <w:tab w:val="left" w:pos="851"/>
                <w:tab w:val="left" w:pos="1701"/>
                <w:tab w:val="left" w:pos="3969"/>
                <w:tab w:val="right" w:pos="9356"/>
              </w:tabs>
              <w:rPr>
                <w:rFonts w:asciiTheme="minorHAnsi" w:hAnsiTheme="minorHAnsi" w:cstheme="minorHAnsi"/>
                <w:bCs/>
                <w:lang w:val="en-GB"/>
              </w:rPr>
            </w:pPr>
          </w:p>
        </w:tc>
      </w:tr>
      <w:tr w:rsidR="009E3AD1" w:rsidRPr="004244B9" w14:paraId="240ED988" w14:textId="77777777">
        <w:tc>
          <w:tcPr>
            <w:tcW w:w="3054" w:type="dxa"/>
            <w:shd w:val="clear" w:color="auto" w:fill="auto"/>
          </w:tcPr>
          <w:p w14:paraId="5E8B6E36" w14:textId="77777777" w:rsidR="009E3AD1" w:rsidRPr="004244B9" w:rsidRDefault="009E3AD1"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Game Programming</w:t>
            </w:r>
          </w:p>
        </w:tc>
        <w:tc>
          <w:tcPr>
            <w:tcW w:w="3054" w:type="dxa"/>
            <w:shd w:val="clear" w:color="auto" w:fill="auto"/>
          </w:tcPr>
          <w:p w14:paraId="260FFF96" w14:textId="77777777" w:rsidR="009E3AD1" w:rsidRPr="004244B9" w:rsidRDefault="009E3AD1"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Technology for Games</w:t>
            </w:r>
          </w:p>
        </w:tc>
        <w:tc>
          <w:tcPr>
            <w:tcW w:w="3054" w:type="dxa"/>
            <w:shd w:val="clear" w:color="auto" w:fill="auto"/>
          </w:tcPr>
          <w:p w14:paraId="4ECCDB88" w14:textId="77777777" w:rsidR="009E3AD1" w:rsidRPr="004244B9" w:rsidRDefault="009E3AD1" w:rsidP="00DD171C">
            <w:pPr>
              <w:tabs>
                <w:tab w:val="left" w:pos="284"/>
                <w:tab w:val="left" w:pos="567"/>
                <w:tab w:val="left" w:pos="851"/>
                <w:tab w:val="left" w:pos="1701"/>
                <w:tab w:val="left" w:pos="3969"/>
                <w:tab w:val="right" w:pos="9356"/>
              </w:tabs>
              <w:rPr>
                <w:rFonts w:asciiTheme="minorHAnsi" w:hAnsiTheme="minorHAnsi" w:cstheme="minorHAnsi"/>
                <w:bCs/>
                <w:lang w:val="en-GB"/>
              </w:rPr>
            </w:pPr>
          </w:p>
        </w:tc>
      </w:tr>
      <w:tr w:rsidR="009E3AD1" w:rsidRPr="004244B9" w14:paraId="1B526469" w14:textId="77777777">
        <w:tc>
          <w:tcPr>
            <w:tcW w:w="3054" w:type="dxa"/>
            <w:shd w:val="clear" w:color="auto" w:fill="auto"/>
          </w:tcPr>
          <w:p w14:paraId="68BC0A2D" w14:textId="77777777" w:rsidR="009E3AD1" w:rsidRPr="004244B9" w:rsidRDefault="009E3AD1"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Statistical Structure in Language Processing</w:t>
            </w:r>
          </w:p>
        </w:tc>
        <w:tc>
          <w:tcPr>
            <w:tcW w:w="3054" w:type="dxa"/>
            <w:shd w:val="clear" w:color="auto" w:fill="auto"/>
          </w:tcPr>
          <w:p w14:paraId="10DF3D0A" w14:textId="77777777" w:rsidR="009E3AD1" w:rsidRPr="004244B9" w:rsidRDefault="009E3AD1" w:rsidP="00DD171C">
            <w:pPr>
              <w:tabs>
                <w:tab w:val="left" w:pos="284"/>
                <w:tab w:val="left" w:pos="567"/>
                <w:tab w:val="left" w:pos="851"/>
                <w:tab w:val="left" w:pos="1701"/>
                <w:tab w:val="left" w:pos="3969"/>
                <w:tab w:val="right" w:pos="9356"/>
              </w:tabs>
              <w:rPr>
                <w:rFonts w:asciiTheme="minorHAnsi" w:hAnsiTheme="minorHAnsi" w:cstheme="minorHAnsi"/>
                <w:bCs/>
                <w:lang w:val="en-GB"/>
              </w:rPr>
            </w:pPr>
            <w:r w:rsidRPr="004244B9">
              <w:rPr>
                <w:rFonts w:asciiTheme="minorHAnsi" w:hAnsiTheme="minorHAnsi" w:cstheme="minorHAnsi"/>
                <w:bCs/>
                <w:sz w:val="22"/>
                <w:szCs w:val="22"/>
                <w:lang w:val="en-GB"/>
              </w:rPr>
              <w:t>Natural Language Processing 2</w:t>
            </w:r>
          </w:p>
        </w:tc>
        <w:tc>
          <w:tcPr>
            <w:tcW w:w="3054" w:type="dxa"/>
            <w:shd w:val="clear" w:color="auto" w:fill="auto"/>
          </w:tcPr>
          <w:p w14:paraId="5F355032" w14:textId="77777777" w:rsidR="009E3AD1" w:rsidRPr="004244B9" w:rsidRDefault="009E3AD1" w:rsidP="00DD171C">
            <w:pPr>
              <w:tabs>
                <w:tab w:val="left" w:pos="284"/>
                <w:tab w:val="left" w:pos="567"/>
                <w:tab w:val="left" w:pos="851"/>
                <w:tab w:val="left" w:pos="1701"/>
                <w:tab w:val="left" w:pos="3969"/>
                <w:tab w:val="right" w:pos="9356"/>
              </w:tabs>
              <w:rPr>
                <w:rFonts w:asciiTheme="minorHAnsi" w:hAnsiTheme="minorHAnsi" w:cstheme="minorHAnsi"/>
                <w:bCs/>
                <w:lang w:val="en-GB"/>
              </w:rPr>
            </w:pPr>
          </w:p>
        </w:tc>
      </w:tr>
    </w:tbl>
    <w:p w14:paraId="42E2C63E" w14:textId="77777777" w:rsidR="0074031D" w:rsidRDefault="0074031D" w:rsidP="00022E18">
      <w:pPr>
        <w:jc w:val="both"/>
        <w:rPr>
          <w:rFonts w:asciiTheme="minorHAnsi" w:hAnsiTheme="minorHAnsi" w:cstheme="minorHAnsi"/>
          <w:sz w:val="22"/>
          <w:szCs w:val="22"/>
          <w:lang w:val="en-GB"/>
        </w:rPr>
      </w:pPr>
    </w:p>
    <w:p w14:paraId="10DC17E9" w14:textId="77777777" w:rsidR="00110AD2" w:rsidRDefault="00110AD2" w:rsidP="00022E18">
      <w:pPr>
        <w:jc w:val="both"/>
        <w:rPr>
          <w:rFonts w:asciiTheme="minorHAnsi" w:hAnsiTheme="minorHAnsi" w:cstheme="minorHAnsi"/>
          <w:sz w:val="22"/>
          <w:szCs w:val="22"/>
          <w:lang w:val="en-GB"/>
        </w:rPr>
      </w:pPr>
    </w:p>
    <w:p w14:paraId="668E01E3" w14:textId="77777777" w:rsidR="000A0B81" w:rsidRDefault="000A0B81" w:rsidP="00022E18">
      <w:pPr>
        <w:jc w:val="both"/>
        <w:rPr>
          <w:rFonts w:asciiTheme="minorHAnsi" w:hAnsiTheme="minorHAnsi" w:cstheme="minorHAnsi"/>
          <w:sz w:val="22"/>
          <w:szCs w:val="22"/>
          <w:lang w:val="en-GB"/>
        </w:rPr>
      </w:pPr>
      <w:r w:rsidRPr="000A0B81">
        <w:rPr>
          <w:rFonts w:asciiTheme="minorHAnsi" w:hAnsiTheme="minorHAnsi" w:cstheme="minorHAnsi"/>
          <w:b/>
          <w:bCs/>
          <w:sz w:val="22"/>
          <w:szCs w:val="22"/>
          <w:lang w:val="en-GB"/>
        </w:rPr>
        <w:t>Transitional Provisions for students who started in 2014-2015 or earlier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4"/>
        <w:gridCol w:w="3054"/>
        <w:gridCol w:w="3054"/>
      </w:tblGrid>
      <w:tr w:rsidR="00FC70F5" w:rsidRPr="00110AD2" w14:paraId="1C6057EC" w14:textId="77777777">
        <w:tc>
          <w:tcPr>
            <w:tcW w:w="3054" w:type="dxa"/>
            <w:shd w:val="clear" w:color="auto" w:fill="BFBFBF" w:themeFill="background1" w:themeFillShade="BF"/>
          </w:tcPr>
          <w:p w14:paraId="70EB3CCD" w14:textId="77777777" w:rsidR="00FC70F5" w:rsidRPr="00110AD2" w:rsidRDefault="00FC70F5" w:rsidP="001613B4">
            <w:pPr>
              <w:jc w:val="both"/>
              <w:rPr>
                <w:rFonts w:asciiTheme="minorHAnsi" w:hAnsiTheme="minorHAnsi" w:cstheme="minorHAnsi"/>
                <w:b/>
                <w:bCs/>
                <w:lang w:val="en-GB"/>
              </w:rPr>
            </w:pPr>
            <w:r w:rsidRPr="00110AD2">
              <w:rPr>
                <w:rFonts w:asciiTheme="minorHAnsi" w:hAnsiTheme="minorHAnsi" w:cstheme="minorHAnsi"/>
                <w:b/>
                <w:bCs/>
                <w:sz w:val="22"/>
                <w:szCs w:val="22"/>
                <w:lang w:val="en-GB"/>
              </w:rPr>
              <w:t>Old component</w:t>
            </w:r>
          </w:p>
        </w:tc>
        <w:tc>
          <w:tcPr>
            <w:tcW w:w="3054" w:type="dxa"/>
            <w:shd w:val="clear" w:color="auto" w:fill="BFBFBF" w:themeFill="background1" w:themeFillShade="BF"/>
          </w:tcPr>
          <w:p w14:paraId="0B886E6D" w14:textId="77777777" w:rsidR="00FC70F5" w:rsidRPr="00110AD2" w:rsidRDefault="00FC70F5" w:rsidP="001613B4">
            <w:pPr>
              <w:jc w:val="both"/>
              <w:rPr>
                <w:rFonts w:asciiTheme="minorHAnsi" w:hAnsiTheme="minorHAnsi" w:cstheme="minorHAnsi"/>
                <w:b/>
                <w:bCs/>
                <w:lang w:val="en-GB"/>
              </w:rPr>
            </w:pPr>
            <w:r w:rsidRPr="00110AD2">
              <w:rPr>
                <w:rFonts w:asciiTheme="minorHAnsi" w:hAnsiTheme="minorHAnsi" w:cstheme="minorHAnsi"/>
                <w:b/>
                <w:bCs/>
                <w:sz w:val="22"/>
                <w:szCs w:val="22"/>
                <w:lang w:val="en-GB"/>
              </w:rPr>
              <w:t>Replacement in 201</w:t>
            </w:r>
            <w:r>
              <w:rPr>
                <w:rFonts w:asciiTheme="minorHAnsi" w:hAnsiTheme="minorHAnsi" w:cstheme="minorHAnsi"/>
                <w:b/>
                <w:bCs/>
                <w:sz w:val="22"/>
                <w:szCs w:val="22"/>
                <w:lang w:val="en-GB"/>
              </w:rPr>
              <w:t>5</w:t>
            </w:r>
            <w:r w:rsidRPr="00110AD2">
              <w:rPr>
                <w:rFonts w:asciiTheme="minorHAnsi" w:hAnsiTheme="minorHAnsi" w:cstheme="minorHAnsi"/>
                <w:b/>
                <w:bCs/>
                <w:sz w:val="22"/>
                <w:szCs w:val="22"/>
                <w:lang w:val="en-GB"/>
              </w:rPr>
              <w:t>-201</w:t>
            </w:r>
            <w:r>
              <w:rPr>
                <w:rFonts w:asciiTheme="minorHAnsi" w:hAnsiTheme="minorHAnsi" w:cstheme="minorHAnsi"/>
                <w:b/>
                <w:bCs/>
                <w:sz w:val="22"/>
                <w:szCs w:val="22"/>
                <w:lang w:val="en-GB"/>
              </w:rPr>
              <w:t>6</w:t>
            </w:r>
          </w:p>
        </w:tc>
        <w:tc>
          <w:tcPr>
            <w:tcW w:w="3054" w:type="dxa"/>
            <w:shd w:val="clear" w:color="auto" w:fill="BFBFBF" w:themeFill="background1" w:themeFillShade="BF"/>
          </w:tcPr>
          <w:p w14:paraId="0C00F915" w14:textId="77777777" w:rsidR="00FC70F5" w:rsidRPr="00110AD2" w:rsidRDefault="00FC70F5" w:rsidP="001613B4">
            <w:pPr>
              <w:jc w:val="both"/>
              <w:rPr>
                <w:rFonts w:asciiTheme="minorHAnsi" w:hAnsiTheme="minorHAnsi" w:cstheme="minorHAnsi"/>
                <w:b/>
                <w:bCs/>
                <w:lang w:val="en-GB"/>
              </w:rPr>
            </w:pPr>
          </w:p>
        </w:tc>
      </w:tr>
      <w:tr w:rsidR="00FC70F5" w:rsidRPr="00110AD2" w14:paraId="478F2527" w14:textId="77777777">
        <w:tc>
          <w:tcPr>
            <w:tcW w:w="3054" w:type="dxa"/>
            <w:shd w:val="clear" w:color="auto" w:fill="auto"/>
          </w:tcPr>
          <w:p w14:paraId="3719C28A" w14:textId="77777777" w:rsidR="00FC70F5" w:rsidRPr="00110AD2" w:rsidRDefault="00FC70F5" w:rsidP="001613B4">
            <w:pPr>
              <w:jc w:val="both"/>
              <w:rPr>
                <w:rFonts w:asciiTheme="minorHAnsi" w:hAnsiTheme="minorHAnsi" w:cstheme="minorHAnsi"/>
                <w:bCs/>
                <w:lang w:val="en-GB"/>
              </w:rPr>
            </w:pPr>
            <w:r w:rsidRPr="00110AD2">
              <w:rPr>
                <w:rFonts w:asciiTheme="minorHAnsi" w:hAnsiTheme="minorHAnsi" w:cstheme="minorHAnsi"/>
                <w:bCs/>
                <w:sz w:val="22"/>
                <w:szCs w:val="22"/>
                <w:lang w:val="en-GB"/>
              </w:rPr>
              <w:t>Autonomous Agents 1</w:t>
            </w:r>
          </w:p>
        </w:tc>
        <w:tc>
          <w:tcPr>
            <w:tcW w:w="3054" w:type="dxa"/>
            <w:shd w:val="clear" w:color="auto" w:fill="auto"/>
          </w:tcPr>
          <w:p w14:paraId="7248FEBF" w14:textId="77777777" w:rsidR="00FC70F5" w:rsidRPr="00110AD2" w:rsidRDefault="00FC70F5" w:rsidP="001613B4">
            <w:pPr>
              <w:jc w:val="both"/>
              <w:rPr>
                <w:rFonts w:asciiTheme="minorHAnsi" w:hAnsiTheme="minorHAnsi" w:cstheme="minorHAnsi"/>
                <w:bCs/>
                <w:lang w:val="en-GB"/>
              </w:rPr>
            </w:pPr>
            <w:r w:rsidRPr="00110AD2">
              <w:rPr>
                <w:rFonts w:asciiTheme="minorHAnsi" w:hAnsiTheme="minorHAnsi" w:cstheme="minorHAnsi"/>
                <w:bCs/>
                <w:sz w:val="22"/>
                <w:szCs w:val="22"/>
                <w:lang w:val="en-GB"/>
              </w:rPr>
              <w:t>Multi-Agent Systems</w:t>
            </w:r>
          </w:p>
        </w:tc>
        <w:tc>
          <w:tcPr>
            <w:tcW w:w="3054" w:type="dxa"/>
            <w:shd w:val="clear" w:color="auto" w:fill="auto"/>
          </w:tcPr>
          <w:p w14:paraId="7561E4B0" w14:textId="77777777" w:rsidR="00FC70F5" w:rsidRPr="00110AD2" w:rsidRDefault="00FC70F5" w:rsidP="001613B4">
            <w:pPr>
              <w:jc w:val="both"/>
              <w:rPr>
                <w:rFonts w:asciiTheme="minorHAnsi" w:hAnsiTheme="minorHAnsi" w:cstheme="minorHAnsi"/>
                <w:bCs/>
                <w:lang w:val="en-GB"/>
              </w:rPr>
            </w:pPr>
          </w:p>
        </w:tc>
      </w:tr>
      <w:tr w:rsidR="00FC70F5" w:rsidRPr="00110AD2" w14:paraId="765C6A7D" w14:textId="77777777">
        <w:tc>
          <w:tcPr>
            <w:tcW w:w="3054" w:type="dxa"/>
            <w:shd w:val="clear" w:color="auto" w:fill="auto"/>
          </w:tcPr>
          <w:p w14:paraId="599134B0" w14:textId="77777777" w:rsidR="00FC70F5" w:rsidRPr="00110AD2" w:rsidRDefault="00FC70F5" w:rsidP="001613B4">
            <w:pPr>
              <w:jc w:val="both"/>
              <w:rPr>
                <w:rFonts w:asciiTheme="minorHAnsi" w:hAnsiTheme="minorHAnsi" w:cstheme="minorHAnsi"/>
                <w:bCs/>
                <w:lang w:val="en-GB"/>
              </w:rPr>
            </w:pPr>
            <w:r w:rsidRPr="00110AD2">
              <w:rPr>
                <w:rFonts w:asciiTheme="minorHAnsi" w:hAnsiTheme="minorHAnsi" w:cstheme="minorHAnsi"/>
                <w:bCs/>
                <w:sz w:val="22"/>
                <w:szCs w:val="22"/>
                <w:lang w:val="en-GB"/>
              </w:rPr>
              <w:t>Autonomous Agents 2</w:t>
            </w:r>
          </w:p>
        </w:tc>
        <w:tc>
          <w:tcPr>
            <w:tcW w:w="3054" w:type="dxa"/>
            <w:shd w:val="clear" w:color="auto" w:fill="auto"/>
          </w:tcPr>
          <w:p w14:paraId="329F36E1" w14:textId="77777777" w:rsidR="00FC70F5" w:rsidRPr="00110AD2" w:rsidRDefault="00FC70F5" w:rsidP="001613B4">
            <w:pPr>
              <w:rPr>
                <w:rFonts w:asciiTheme="minorHAnsi" w:hAnsiTheme="minorHAnsi" w:cstheme="minorHAnsi"/>
                <w:bCs/>
                <w:lang w:val="en-GB"/>
              </w:rPr>
            </w:pPr>
            <w:r>
              <w:rPr>
                <w:rFonts w:asciiTheme="minorHAnsi" w:hAnsiTheme="minorHAnsi" w:cstheme="minorHAnsi"/>
                <w:bCs/>
                <w:sz w:val="22"/>
                <w:szCs w:val="22"/>
                <w:lang w:val="en-GB"/>
              </w:rPr>
              <w:t>-</w:t>
            </w:r>
          </w:p>
        </w:tc>
        <w:tc>
          <w:tcPr>
            <w:tcW w:w="3054" w:type="dxa"/>
            <w:shd w:val="clear" w:color="auto" w:fill="auto"/>
          </w:tcPr>
          <w:p w14:paraId="210921A5" w14:textId="77777777" w:rsidR="00FC70F5" w:rsidRPr="00110AD2" w:rsidRDefault="00FC70F5" w:rsidP="001613B4">
            <w:pPr>
              <w:rPr>
                <w:rFonts w:asciiTheme="minorHAnsi" w:hAnsiTheme="minorHAnsi" w:cstheme="minorHAnsi"/>
                <w:bCs/>
                <w:lang w:val="en-GB"/>
              </w:rPr>
            </w:pPr>
            <w:r>
              <w:rPr>
                <w:rFonts w:asciiTheme="minorHAnsi" w:hAnsiTheme="minorHAnsi" w:cstheme="minorHAnsi"/>
                <w:bCs/>
                <w:sz w:val="22"/>
                <w:szCs w:val="22"/>
              </w:rPr>
              <w:t>N</w:t>
            </w:r>
            <w:r w:rsidRPr="00A14D66">
              <w:rPr>
                <w:rFonts w:asciiTheme="minorHAnsi" w:hAnsiTheme="minorHAnsi" w:cstheme="minorHAnsi"/>
                <w:bCs/>
                <w:sz w:val="22"/>
                <w:szCs w:val="22"/>
              </w:rPr>
              <w:t>o replacing course available, other course in consultation with programme director and Ex</w:t>
            </w:r>
            <w:r>
              <w:rPr>
                <w:rFonts w:asciiTheme="minorHAnsi" w:hAnsiTheme="minorHAnsi" w:cstheme="minorHAnsi"/>
                <w:bCs/>
                <w:sz w:val="22"/>
                <w:szCs w:val="22"/>
              </w:rPr>
              <w:t>aminations Board</w:t>
            </w:r>
          </w:p>
        </w:tc>
      </w:tr>
    </w:tbl>
    <w:p w14:paraId="6A1083D9" w14:textId="77777777" w:rsidR="00FC70F5" w:rsidRDefault="00FC70F5" w:rsidP="00143923">
      <w:pPr>
        <w:jc w:val="both"/>
        <w:rPr>
          <w:rFonts w:asciiTheme="minorHAnsi" w:hAnsiTheme="minorHAnsi" w:cstheme="minorHAnsi"/>
          <w:sz w:val="22"/>
          <w:szCs w:val="22"/>
          <w:lang w:val="en-GB"/>
        </w:rPr>
      </w:pPr>
    </w:p>
    <w:p w14:paraId="27EA9D8F" w14:textId="77777777" w:rsidR="0011445D" w:rsidRDefault="0011445D" w:rsidP="00143923">
      <w:pPr>
        <w:jc w:val="both"/>
        <w:rPr>
          <w:ins w:id="332" w:author="Boéve-Spil, Nienke" w:date="2018-03-12T17:04:00Z"/>
          <w:rFonts w:asciiTheme="minorHAnsi" w:hAnsiTheme="minorHAnsi" w:cstheme="minorHAnsi"/>
          <w:sz w:val="22"/>
          <w:szCs w:val="22"/>
          <w:lang w:val="en-GB"/>
        </w:rPr>
      </w:pPr>
    </w:p>
    <w:p w14:paraId="6EAB3703" w14:textId="3EECAF8D" w:rsidR="0011445D" w:rsidRDefault="0011445D" w:rsidP="00143923">
      <w:pPr>
        <w:jc w:val="both"/>
        <w:rPr>
          <w:ins w:id="333" w:author="Boéve-Spil, Nienke" w:date="2018-03-12T17:04:00Z"/>
          <w:rFonts w:asciiTheme="minorHAnsi" w:hAnsiTheme="minorHAnsi" w:cstheme="minorHAnsi"/>
          <w:sz w:val="22"/>
          <w:szCs w:val="22"/>
          <w:lang w:val="en-GB"/>
        </w:rPr>
      </w:pPr>
      <w:ins w:id="334" w:author="Boéve-Spil, Nienke" w:date="2018-03-12T17:04:00Z">
        <w:r w:rsidRPr="0011445D">
          <w:rPr>
            <w:rFonts w:asciiTheme="minorHAnsi" w:hAnsiTheme="minorHAnsi" w:cstheme="minorHAnsi"/>
            <w:sz w:val="22"/>
            <w:szCs w:val="22"/>
            <w:lang w:val="en-GB"/>
          </w:rPr>
          <w:t>Transitional Provisions for students who</w:t>
        </w:r>
        <w:r>
          <w:rPr>
            <w:rFonts w:asciiTheme="minorHAnsi" w:hAnsiTheme="minorHAnsi" w:cstheme="minorHAnsi"/>
            <w:sz w:val="22"/>
            <w:szCs w:val="22"/>
            <w:lang w:val="en-GB"/>
          </w:rPr>
          <w:t xml:space="preserve"> started in 2017-2018 or earlier</w:t>
        </w:r>
      </w:ins>
    </w:p>
    <w:p w14:paraId="5140D308" w14:textId="77777777" w:rsidR="0011445D" w:rsidRDefault="0011445D" w:rsidP="00143923">
      <w:pPr>
        <w:jc w:val="both"/>
        <w:rPr>
          <w:ins w:id="335" w:author="Boéve-Spil, Nienke" w:date="2018-03-12T17:04:00Z"/>
          <w:rFonts w:asciiTheme="minorHAnsi" w:hAnsiTheme="minorHAnsi" w:cstheme="minorHAnsi"/>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4"/>
        <w:gridCol w:w="3054"/>
        <w:gridCol w:w="3054"/>
      </w:tblGrid>
      <w:tr w:rsidR="0011445D" w:rsidRPr="00110AD2" w14:paraId="427124CE" w14:textId="77777777" w:rsidTr="008979C4">
        <w:trPr>
          <w:ins w:id="336" w:author="Boéve-Spil, Nienke" w:date="2018-03-12T17:05:00Z"/>
        </w:trPr>
        <w:tc>
          <w:tcPr>
            <w:tcW w:w="3054" w:type="dxa"/>
            <w:shd w:val="clear" w:color="auto" w:fill="BFBFBF" w:themeFill="background1" w:themeFillShade="BF"/>
          </w:tcPr>
          <w:p w14:paraId="28724202" w14:textId="77777777" w:rsidR="0011445D" w:rsidRPr="00110AD2" w:rsidRDefault="0011445D" w:rsidP="008979C4">
            <w:pPr>
              <w:jc w:val="both"/>
              <w:rPr>
                <w:ins w:id="337" w:author="Boéve-Spil, Nienke" w:date="2018-03-12T17:05:00Z"/>
                <w:rFonts w:asciiTheme="minorHAnsi" w:hAnsiTheme="minorHAnsi" w:cstheme="minorHAnsi"/>
                <w:b/>
                <w:bCs/>
                <w:lang w:val="en-GB"/>
              </w:rPr>
            </w:pPr>
            <w:ins w:id="338" w:author="Boéve-Spil, Nienke" w:date="2018-03-12T17:05:00Z">
              <w:r w:rsidRPr="00110AD2">
                <w:rPr>
                  <w:rFonts w:asciiTheme="minorHAnsi" w:hAnsiTheme="minorHAnsi" w:cstheme="minorHAnsi"/>
                  <w:b/>
                  <w:bCs/>
                  <w:sz w:val="22"/>
                  <w:szCs w:val="22"/>
                  <w:lang w:val="en-GB"/>
                </w:rPr>
                <w:t>Old component</w:t>
              </w:r>
            </w:ins>
          </w:p>
        </w:tc>
        <w:tc>
          <w:tcPr>
            <w:tcW w:w="3054" w:type="dxa"/>
            <w:shd w:val="clear" w:color="auto" w:fill="BFBFBF" w:themeFill="background1" w:themeFillShade="BF"/>
          </w:tcPr>
          <w:p w14:paraId="425B0CA3" w14:textId="4C30902D" w:rsidR="0011445D" w:rsidRPr="00110AD2" w:rsidRDefault="0011445D" w:rsidP="008979C4">
            <w:pPr>
              <w:jc w:val="both"/>
              <w:rPr>
                <w:ins w:id="339" w:author="Boéve-Spil, Nienke" w:date="2018-03-12T17:05:00Z"/>
                <w:rFonts w:asciiTheme="minorHAnsi" w:hAnsiTheme="minorHAnsi" w:cstheme="minorHAnsi"/>
                <w:b/>
                <w:bCs/>
                <w:lang w:val="en-GB"/>
              </w:rPr>
            </w:pPr>
            <w:ins w:id="340" w:author="Boéve-Spil, Nienke" w:date="2018-03-12T17:05:00Z">
              <w:r>
                <w:rPr>
                  <w:rFonts w:asciiTheme="minorHAnsi" w:hAnsiTheme="minorHAnsi" w:cstheme="minorHAnsi"/>
                  <w:b/>
                  <w:bCs/>
                  <w:sz w:val="22"/>
                  <w:szCs w:val="22"/>
                  <w:lang w:val="en-GB"/>
                </w:rPr>
                <w:t xml:space="preserve">Replacement in </w:t>
              </w:r>
            </w:ins>
            <w:ins w:id="341" w:author="Boéve-Spil, Nienke" w:date="2018-03-12T17:06:00Z">
              <w:r>
                <w:rPr>
                  <w:rFonts w:asciiTheme="minorHAnsi" w:hAnsiTheme="minorHAnsi" w:cstheme="minorHAnsi"/>
                  <w:b/>
                  <w:bCs/>
                  <w:sz w:val="22"/>
                  <w:szCs w:val="22"/>
                  <w:lang w:val="en-GB"/>
                </w:rPr>
                <w:t>2018/2019</w:t>
              </w:r>
            </w:ins>
          </w:p>
        </w:tc>
        <w:tc>
          <w:tcPr>
            <w:tcW w:w="3054" w:type="dxa"/>
            <w:shd w:val="clear" w:color="auto" w:fill="BFBFBF" w:themeFill="background1" w:themeFillShade="BF"/>
          </w:tcPr>
          <w:p w14:paraId="3A008EC0" w14:textId="77777777" w:rsidR="0011445D" w:rsidRPr="00110AD2" w:rsidRDefault="0011445D" w:rsidP="008979C4">
            <w:pPr>
              <w:jc w:val="both"/>
              <w:rPr>
                <w:ins w:id="342" w:author="Boéve-Spil, Nienke" w:date="2018-03-12T17:05:00Z"/>
                <w:rFonts w:asciiTheme="minorHAnsi" w:hAnsiTheme="minorHAnsi" w:cstheme="minorHAnsi"/>
                <w:b/>
                <w:bCs/>
                <w:lang w:val="en-GB"/>
              </w:rPr>
            </w:pPr>
          </w:p>
        </w:tc>
      </w:tr>
      <w:tr w:rsidR="0011445D" w:rsidRPr="00110AD2" w14:paraId="44F45D52" w14:textId="77777777" w:rsidTr="008979C4">
        <w:trPr>
          <w:ins w:id="343" w:author="Boéve-Spil, Nienke" w:date="2018-03-12T17:05:00Z"/>
        </w:trPr>
        <w:tc>
          <w:tcPr>
            <w:tcW w:w="3054" w:type="dxa"/>
            <w:shd w:val="clear" w:color="auto" w:fill="auto"/>
          </w:tcPr>
          <w:p w14:paraId="099DD080" w14:textId="17330A89" w:rsidR="0011445D" w:rsidRPr="00110AD2" w:rsidRDefault="0011445D" w:rsidP="0011445D">
            <w:pPr>
              <w:jc w:val="both"/>
              <w:rPr>
                <w:ins w:id="344" w:author="Boéve-Spil, Nienke" w:date="2018-03-12T17:05:00Z"/>
                <w:rFonts w:asciiTheme="minorHAnsi" w:hAnsiTheme="minorHAnsi" w:cstheme="minorHAnsi"/>
                <w:bCs/>
                <w:lang w:val="en-GB"/>
              </w:rPr>
            </w:pPr>
            <w:ins w:id="345" w:author="Boéve-Spil, Nienke" w:date="2018-03-12T17:05:00Z">
              <w:r>
                <w:rPr>
                  <w:rFonts w:asciiTheme="minorHAnsi" w:hAnsiTheme="minorHAnsi" w:cstheme="minorHAnsi"/>
                  <w:bCs/>
                  <w:lang w:val="en-GB"/>
                </w:rPr>
                <w:t>Unsupervised Language Learning</w:t>
              </w:r>
            </w:ins>
          </w:p>
        </w:tc>
        <w:tc>
          <w:tcPr>
            <w:tcW w:w="3054" w:type="dxa"/>
            <w:shd w:val="clear" w:color="auto" w:fill="auto"/>
          </w:tcPr>
          <w:p w14:paraId="065473ED" w14:textId="7E17DE71" w:rsidR="0011445D" w:rsidRPr="00110AD2" w:rsidRDefault="0011445D" w:rsidP="008979C4">
            <w:pPr>
              <w:jc w:val="both"/>
              <w:rPr>
                <w:ins w:id="346" w:author="Boéve-Spil, Nienke" w:date="2018-03-12T17:05:00Z"/>
                <w:rFonts w:asciiTheme="minorHAnsi" w:hAnsiTheme="minorHAnsi" w:cstheme="minorHAnsi"/>
                <w:bCs/>
                <w:lang w:val="en-GB"/>
              </w:rPr>
            </w:pPr>
            <w:ins w:id="347" w:author="Boéve-Spil, Nienke" w:date="2018-03-12T17:06:00Z">
              <w:r>
                <w:rPr>
                  <w:rFonts w:asciiTheme="minorHAnsi" w:hAnsiTheme="minorHAnsi" w:cstheme="minorHAnsi"/>
                  <w:bCs/>
                  <w:lang w:val="en-GB"/>
                </w:rPr>
                <w:t>Machine Learning for Natural Language Processing</w:t>
              </w:r>
            </w:ins>
          </w:p>
        </w:tc>
        <w:tc>
          <w:tcPr>
            <w:tcW w:w="3054" w:type="dxa"/>
            <w:shd w:val="clear" w:color="auto" w:fill="auto"/>
          </w:tcPr>
          <w:p w14:paraId="70F01221" w14:textId="77777777" w:rsidR="0011445D" w:rsidRPr="00110AD2" w:rsidRDefault="0011445D" w:rsidP="008979C4">
            <w:pPr>
              <w:jc w:val="both"/>
              <w:rPr>
                <w:ins w:id="348" w:author="Boéve-Spil, Nienke" w:date="2018-03-12T17:05:00Z"/>
                <w:rFonts w:asciiTheme="minorHAnsi" w:hAnsiTheme="minorHAnsi" w:cstheme="minorHAnsi"/>
                <w:bCs/>
                <w:lang w:val="en-GB"/>
              </w:rPr>
            </w:pPr>
          </w:p>
        </w:tc>
      </w:tr>
      <w:tr w:rsidR="0011445D" w:rsidRPr="00110AD2" w14:paraId="58F71DE1" w14:textId="77777777" w:rsidTr="008979C4">
        <w:trPr>
          <w:ins w:id="349" w:author="Boéve-Spil, Nienke" w:date="2018-03-12T17:05:00Z"/>
        </w:trPr>
        <w:tc>
          <w:tcPr>
            <w:tcW w:w="3054" w:type="dxa"/>
            <w:shd w:val="clear" w:color="auto" w:fill="auto"/>
          </w:tcPr>
          <w:p w14:paraId="6DACEAD4" w14:textId="3B3D7A66" w:rsidR="0011445D" w:rsidRPr="00110AD2" w:rsidRDefault="0011445D" w:rsidP="008979C4">
            <w:pPr>
              <w:jc w:val="both"/>
              <w:rPr>
                <w:ins w:id="350" w:author="Boéve-Spil, Nienke" w:date="2018-03-12T17:05:00Z"/>
                <w:rFonts w:asciiTheme="minorHAnsi" w:hAnsiTheme="minorHAnsi" w:cstheme="minorHAnsi"/>
                <w:bCs/>
                <w:lang w:val="en-GB"/>
              </w:rPr>
            </w:pPr>
          </w:p>
        </w:tc>
        <w:tc>
          <w:tcPr>
            <w:tcW w:w="3054" w:type="dxa"/>
            <w:shd w:val="clear" w:color="auto" w:fill="auto"/>
          </w:tcPr>
          <w:p w14:paraId="1DB9B144" w14:textId="47F5764C" w:rsidR="0011445D" w:rsidRPr="00110AD2" w:rsidRDefault="0011445D" w:rsidP="008979C4">
            <w:pPr>
              <w:rPr>
                <w:ins w:id="351" w:author="Boéve-Spil, Nienke" w:date="2018-03-12T17:05:00Z"/>
                <w:rFonts w:asciiTheme="minorHAnsi" w:hAnsiTheme="minorHAnsi" w:cstheme="minorHAnsi"/>
                <w:bCs/>
                <w:lang w:val="en-GB"/>
              </w:rPr>
            </w:pPr>
          </w:p>
        </w:tc>
        <w:tc>
          <w:tcPr>
            <w:tcW w:w="3054" w:type="dxa"/>
            <w:shd w:val="clear" w:color="auto" w:fill="auto"/>
          </w:tcPr>
          <w:p w14:paraId="77D246E8" w14:textId="72D56CB0" w:rsidR="0011445D" w:rsidRPr="00110AD2" w:rsidRDefault="0011445D" w:rsidP="008979C4">
            <w:pPr>
              <w:rPr>
                <w:ins w:id="352" w:author="Boéve-Spil, Nienke" w:date="2018-03-12T17:05:00Z"/>
                <w:rFonts w:asciiTheme="minorHAnsi" w:hAnsiTheme="minorHAnsi" w:cstheme="minorHAnsi"/>
                <w:bCs/>
                <w:lang w:val="en-GB"/>
              </w:rPr>
            </w:pPr>
          </w:p>
        </w:tc>
      </w:tr>
    </w:tbl>
    <w:p w14:paraId="396A538B" w14:textId="77777777" w:rsidR="0011445D" w:rsidRPr="0011445D" w:rsidRDefault="0011445D" w:rsidP="00143923">
      <w:pPr>
        <w:jc w:val="both"/>
        <w:rPr>
          <w:ins w:id="353" w:author="Boéve-Spil, Nienke" w:date="2018-03-12T17:04:00Z"/>
          <w:rFonts w:asciiTheme="minorHAnsi" w:hAnsiTheme="minorHAnsi" w:cstheme="minorHAnsi"/>
          <w:sz w:val="22"/>
          <w:szCs w:val="22"/>
        </w:rPr>
      </w:pPr>
    </w:p>
    <w:p w14:paraId="3F13D316" w14:textId="77777777" w:rsidR="0011445D" w:rsidRDefault="0011445D" w:rsidP="00143923">
      <w:pPr>
        <w:jc w:val="both"/>
        <w:rPr>
          <w:ins w:id="354" w:author="Boéve-Spil, Nienke" w:date="2018-03-12T17:04:00Z"/>
          <w:rFonts w:asciiTheme="minorHAnsi" w:hAnsiTheme="minorHAnsi" w:cstheme="minorHAnsi"/>
          <w:sz w:val="22"/>
          <w:szCs w:val="22"/>
          <w:lang w:val="en-GB"/>
        </w:rPr>
      </w:pPr>
    </w:p>
    <w:p w14:paraId="7695D9CA" w14:textId="77777777" w:rsidR="0011445D" w:rsidRDefault="0011445D" w:rsidP="00143923">
      <w:pPr>
        <w:jc w:val="both"/>
        <w:rPr>
          <w:ins w:id="355" w:author="Boéve-Spil, Nienke" w:date="2018-03-12T17:04:00Z"/>
          <w:rFonts w:asciiTheme="minorHAnsi" w:hAnsiTheme="minorHAnsi" w:cstheme="minorHAnsi"/>
          <w:sz w:val="22"/>
          <w:szCs w:val="22"/>
          <w:lang w:val="en-GB"/>
        </w:rPr>
      </w:pPr>
    </w:p>
    <w:p w14:paraId="169F17C4" w14:textId="0C8EDE87" w:rsidR="00143923" w:rsidRPr="000A0B81" w:rsidRDefault="00143923" w:rsidP="00143923">
      <w:pPr>
        <w:jc w:val="both"/>
        <w:rPr>
          <w:rFonts w:asciiTheme="minorHAnsi" w:hAnsiTheme="minorHAnsi" w:cstheme="minorHAnsi"/>
          <w:sz w:val="22"/>
          <w:szCs w:val="22"/>
          <w:lang w:val="en-GB"/>
        </w:rPr>
      </w:pPr>
      <w:r>
        <w:rPr>
          <w:rFonts w:asciiTheme="minorHAnsi" w:hAnsiTheme="minorHAnsi" w:cstheme="minorHAnsi"/>
          <w:sz w:val="22"/>
          <w:szCs w:val="22"/>
          <w:lang w:val="en-GB"/>
        </w:rPr>
        <w:t xml:space="preserve">Students who have started with their master programme in 2014 or earlier can choose to either follow the curriculum as written down in the </w:t>
      </w:r>
      <w:r w:rsidR="006D565D">
        <w:rPr>
          <w:rFonts w:asciiTheme="minorHAnsi" w:hAnsiTheme="minorHAnsi" w:cstheme="minorHAnsi"/>
          <w:sz w:val="22"/>
          <w:szCs w:val="22"/>
          <w:lang w:val="en-GB"/>
        </w:rPr>
        <w:t>T</w:t>
      </w:r>
      <w:r>
        <w:rPr>
          <w:rFonts w:asciiTheme="minorHAnsi" w:hAnsiTheme="minorHAnsi" w:cstheme="minorHAnsi"/>
          <w:sz w:val="22"/>
          <w:szCs w:val="22"/>
          <w:lang w:val="en-GB"/>
        </w:rPr>
        <w:t xml:space="preserve">ER 2014-2015, or follow the new curriculum as written down in this document. </w:t>
      </w:r>
      <w:r w:rsidR="00110AD2">
        <w:rPr>
          <w:rFonts w:asciiTheme="minorHAnsi" w:hAnsiTheme="minorHAnsi" w:cstheme="minorHAnsi"/>
          <w:sz w:val="22"/>
          <w:szCs w:val="22"/>
          <w:lang w:val="en-GB"/>
        </w:rPr>
        <w:t>The programme director should be consulted in case of doubt</w:t>
      </w:r>
      <w:r w:rsidR="00D47507">
        <w:rPr>
          <w:rFonts w:asciiTheme="minorHAnsi" w:hAnsiTheme="minorHAnsi" w:cstheme="minorHAnsi"/>
          <w:sz w:val="22"/>
          <w:szCs w:val="22"/>
          <w:lang w:val="en-GB"/>
        </w:rPr>
        <w:t>. T</w:t>
      </w:r>
      <w:r w:rsidR="00110AD2">
        <w:rPr>
          <w:rFonts w:asciiTheme="minorHAnsi" w:hAnsiTheme="minorHAnsi" w:cstheme="minorHAnsi"/>
          <w:sz w:val="22"/>
          <w:szCs w:val="22"/>
          <w:lang w:val="en-GB"/>
        </w:rPr>
        <w:t xml:space="preserve">he </w:t>
      </w:r>
      <w:r w:rsidR="005A0B3B">
        <w:rPr>
          <w:rFonts w:asciiTheme="minorHAnsi" w:hAnsiTheme="minorHAnsi" w:cstheme="minorHAnsi"/>
          <w:sz w:val="22"/>
          <w:szCs w:val="22"/>
          <w:lang w:val="en-GB"/>
        </w:rPr>
        <w:t xml:space="preserve">study programme has to be approved by the </w:t>
      </w:r>
      <w:r w:rsidR="00110AD2">
        <w:rPr>
          <w:rFonts w:asciiTheme="minorHAnsi" w:hAnsiTheme="minorHAnsi" w:cstheme="minorHAnsi"/>
          <w:sz w:val="22"/>
          <w:szCs w:val="22"/>
          <w:lang w:val="en-GB"/>
        </w:rPr>
        <w:t>Examinations Board</w:t>
      </w:r>
      <w:r w:rsidR="005A0B3B">
        <w:rPr>
          <w:rFonts w:asciiTheme="minorHAnsi" w:hAnsiTheme="minorHAnsi" w:cstheme="minorHAnsi"/>
          <w:sz w:val="22"/>
          <w:szCs w:val="22"/>
          <w:lang w:val="en-GB"/>
        </w:rPr>
        <w:t xml:space="preserve">. </w:t>
      </w:r>
    </w:p>
    <w:p w14:paraId="705F7E4F" w14:textId="77777777" w:rsidR="000A0B81" w:rsidRDefault="000A0B81" w:rsidP="00022E18">
      <w:pPr>
        <w:jc w:val="both"/>
        <w:rPr>
          <w:rFonts w:asciiTheme="minorHAnsi" w:hAnsiTheme="minorHAnsi" w:cstheme="minorHAnsi"/>
          <w:i/>
          <w:sz w:val="22"/>
          <w:szCs w:val="22"/>
          <w:lang w:val="en-GB"/>
        </w:rPr>
      </w:pPr>
    </w:p>
    <w:p w14:paraId="1A7DA12D" w14:textId="6C0208CB" w:rsidR="00022E18" w:rsidRPr="004244B9" w:rsidRDefault="00022E18" w:rsidP="00022E18">
      <w:pPr>
        <w:jc w:val="both"/>
        <w:rPr>
          <w:rFonts w:asciiTheme="minorHAnsi" w:hAnsiTheme="minorHAnsi" w:cstheme="minorHAnsi"/>
          <w:i/>
          <w:sz w:val="22"/>
          <w:szCs w:val="22"/>
          <w:lang w:val="en-GB"/>
        </w:rPr>
      </w:pPr>
      <w:r w:rsidRPr="004244B9">
        <w:rPr>
          <w:rFonts w:asciiTheme="minorHAnsi" w:hAnsiTheme="minorHAnsi" w:cstheme="minorHAnsi"/>
          <w:i/>
          <w:sz w:val="22"/>
          <w:szCs w:val="22"/>
          <w:lang w:val="en-GB"/>
        </w:rPr>
        <w:t xml:space="preserve">Article </w:t>
      </w:r>
      <w:ins w:id="356" w:author="Patrick Faassen" w:date="2018-02-07T15:14:00Z">
        <w:r w:rsidR="00211AC1">
          <w:rPr>
            <w:rFonts w:asciiTheme="minorHAnsi" w:hAnsiTheme="minorHAnsi" w:cstheme="minorHAnsi"/>
            <w:i/>
            <w:sz w:val="22"/>
            <w:szCs w:val="22"/>
            <w:lang w:val="en-GB"/>
          </w:rPr>
          <w:t>7</w:t>
        </w:r>
      </w:ins>
      <w:del w:id="357" w:author="Patrick Faassen" w:date="2018-02-07T15:14:00Z">
        <w:r w:rsidRPr="004244B9" w:rsidDel="00211AC1">
          <w:rPr>
            <w:rFonts w:asciiTheme="minorHAnsi" w:hAnsiTheme="minorHAnsi" w:cstheme="minorHAnsi"/>
            <w:i/>
            <w:sz w:val="22"/>
            <w:szCs w:val="22"/>
            <w:lang w:val="en-GB"/>
          </w:rPr>
          <w:delText>5</w:delText>
        </w:r>
      </w:del>
      <w:r w:rsidRPr="004244B9">
        <w:rPr>
          <w:rFonts w:asciiTheme="minorHAnsi" w:hAnsiTheme="minorHAnsi" w:cstheme="minorHAnsi"/>
          <w:i/>
          <w:sz w:val="22"/>
          <w:szCs w:val="22"/>
          <w:lang w:val="en-GB"/>
        </w:rPr>
        <w:t xml:space="preserve">.3 - </w:t>
      </w:r>
      <w:r w:rsidR="00EE4C19" w:rsidRPr="004244B9">
        <w:rPr>
          <w:rFonts w:asciiTheme="minorHAnsi" w:hAnsiTheme="minorHAnsi" w:cstheme="minorHAnsi"/>
          <w:i/>
          <w:sz w:val="22"/>
          <w:szCs w:val="22"/>
          <w:lang w:val="en-GB"/>
        </w:rPr>
        <w:t>Publication</w:t>
      </w:r>
    </w:p>
    <w:p w14:paraId="609CF437" w14:textId="77777777" w:rsidR="00022E18" w:rsidRPr="004244B9" w:rsidRDefault="00DE04C1" w:rsidP="00DB56B7">
      <w:pPr>
        <w:pStyle w:val="ListParagraph"/>
        <w:numPr>
          <w:ilvl w:val="0"/>
          <w:numId w:val="7"/>
        </w:numPr>
        <w:jc w:val="both"/>
        <w:rPr>
          <w:rFonts w:asciiTheme="minorHAnsi" w:hAnsiTheme="minorHAnsi" w:cstheme="minorHAnsi"/>
          <w:sz w:val="22"/>
          <w:szCs w:val="22"/>
          <w:lang w:val="en-GB"/>
        </w:rPr>
      </w:pPr>
      <w:r w:rsidRPr="004244B9">
        <w:rPr>
          <w:rFonts w:asciiTheme="minorHAnsi" w:hAnsiTheme="minorHAnsi" w:cstheme="minorHAnsi"/>
          <w:sz w:val="22"/>
          <w:szCs w:val="22"/>
          <w:lang w:val="en-GB"/>
        </w:rPr>
        <w:t xml:space="preserve">The Dean </w:t>
      </w:r>
      <w:r w:rsidR="00A13DBE" w:rsidRPr="004244B9">
        <w:rPr>
          <w:rFonts w:asciiTheme="minorHAnsi" w:hAnsiTheme="minorHAnsi" w:cstheme="minorHAnsi"/>
          <w:sz w:val="22"/>
          <w:szCs w:val="22"/>
          <w:lang w:val="en-GB"/>
        </w:rPr>
        <w:t xml:space="preserve">of the faculty </w:t>
      </w:r>
      <w:r w:rsidRPr="004244B9">
        <w:rPr>
          <w:rFonts w:asciiTheme="minorHAnsi" w:hAnsiTheme="minorHAnsi" w:cstheme="minorHAnsi"/>
          <w:sz w:val="22"/>
          <w:szCs w:val="22"/>
          <w:lang w:val="en-GB"/>
        </w:rPr>
        <w:t>will ensure the appropriate publication of these Regulations and any amendments to them</w:t>
      </w:r>
      <w:r w:rsidR="00EE4C19" w:rsidRPr="004244B9">
        <w:rPr>
          <w:rFonts w:asciiTheme="minorHAnsi" w:hAnsiTheme="minorHAnsi" w:cstheme="minorHAnsi"/>
          <w:sz w:val="22"/>
          <w:szCs w:val="22"/>
          <w:lang w:val="en-GB"/>
        </w:rPr>
        <w:t>.</w:t>
      </w:r>
    </w:p>
    <w:p w14:paraId="0051DD04" w14:textId="77777777" w:rsidR="00022E18" w:rsidRPr="004244B9" w:rsidRDefault="00DE04C1" w:rsidP="00DB56B7">
      <w:pPr>
        <w:pStyle w:val="ListParagraph"/>
        <w:numPr>
          <w:ilvl w:val="0"/>
          <w:numId w:val="7"/>
        </w:numPr>
        <w:jc w:val="both"/>
        <w:rPr>
          <w:rFonts w:asciiTheme="minorHAnsi" w:hAnsiTheme="minorHAnsi" w:cstheme="minorHAnsi"/>
          <w:sz w:val="22"/>
          <w:szCs w:val="22"/>
          <w:lang w:val="en-GB"/>
        </w:rPr>
      </w:pPr>
      <w:r w:rsidRPr="004244B9">
        <w:rPr>
          <w:rFonts w:asciiTheme="minorHAnsi" w:hAnsiTheme="minorHAnsi" w:cstheme="minorHAnsi"/>
          <w:sz w:val="22"/>
          <w:szCs w:val="22"/>
          <w:lang w:val="en-GB"/>
        </w:rPr>
        <w:t xml:space="preserve">The </w:t>
      </w:r>
      <w:r w:rsidR="00D47507">
        <w:rPr>
          <w:rFonts w:asciiTheme="minorHAnsi" w:hAnsiTheme="minorHAnsi" w:cstheme="minorHAnsi"/>
          <w:sz w:val="22"/>
          <w:szCs w:val="22"/>
          <w:lang w:val="en-GB"/>
        </w:rPr>
        <w:t>Education</w:t>
      </w:r>
      <w:r w:rsidRPr="004244B9">
        <w:rPr>
          <w:rFonts w:asciiTheme="minorHAnsi" w:hAnsiTheme="minorHAnsi" w:cstheme="minorHAnsi"/>
          <w:sz w:val="22"/>
          <w:szCs w:val="22"/>
          <w:lang w:val="en-GB"/>
        </w:rPr>
        <w:t xml:space="preserve"> and Examination Regulations will be posted on the faculty website and deemed to be included in the course catalogue</w:t>
      </w:r>
      <w:r w:rsidR="00EE4C19" w:rsidRPr="004244B9">
        <w:rPr>
          <w:rFonts w:asciiTheme="minorHAnsi" w:hAnsiTheme="minorHAnsi" w:cstheme="minorHAnsi"/>
          <w:sz w:val="22"/>
          <w:szCs w:val="22"/>
          <w:lang w:val="en-GB"/>
        </w:rPr>
        <w:t>.</w:t>
      </w:r>
    </w:p>
    <w:p w14:paraId="5F989FAB" w14:textId="77777777" w:rsidR="00022E18" w:rsidRPr="004244B9" w:rsidRDefault="00022E18" w:rsidP="00022E18">
      <w:pPr>
        <w:pStyle w:val="ListParagraph"/>
        <w:jc w:val="both"/>
        <w:rPr>
          <w:rFonts w:asciiTheme="minorHAnsi" w:hAnsiTheme="minorHAnsi" w:cstheme="minorHAnsi"/>
          <w:sz w:val="22"/>
          <w:szCs w:val="22"/>
          <w:lang w:val="en-GB"/>
        </w:rPr>
      </w:pPr>
    </w:p>
    <w:p w14:paraId="7D324C52" w14:textId="2518347B" w:rsidR="00022E18" w:rsidRPr="004244B9" w:rsidRDefault="00022E18" w:rsidP="00022E18">
      <w:pPr>
        <w:jc w:val="both"/>
        <w:rPr>
          <w:rFonts w:asciiTheme="minorHAnsi" w:hAnsiTheme="minorHAnsi" w:cstheme="minorHAnsi"/>
          <w:i/>
          <w:sz w:val="22"/>
          <w:szCs w:val="22"/>
          <w:lang w:val="en-GB"/>
        </w:rPr>
      </w:pPr>
      <w:r w:rsidRPr="004244B9">
        <w:rPr>
          <w:rFonts w:asciiTheme="minorHAnsi" w:hAnsiTheme="minorHAnsi" w:cstheme="minorHAnsi"/>
          <w:i/>
          <w:sz w:val="22"/>
          <w:szCs w:val="22"/>
          <w:lang w:val="en-GB"/>
        </w:rPr>
        <w:t xml:space="preserve">Article </w:t>
      </w:r>
      <w:ins w:id="358" w:author="Patrick Faassen" w:date="2018-02-07T15:14:00Z">
        <w:r w:rsidR="00211AC1">
          <w:rPr>
            <w:rFonts w:asciiTheme="minorHAnsi" w:hAnsiTheme="minorHAnsi" w:cstheme="minorHAnsi"/>
            <w:i/>
            <w:sz w:val="22"/>
            <w:szCs w:val="22"/>
            <w:lang w:val="en-GB"/>
          </w:rPr>
          <w:t>7</w:t>
        </w:r>
      </w:ins>
      <w:del w:id="359" w:author="Patrick Faassen" w:date="2018-02-07T15:14:00Z">
        <w:r w:rsidR="008F0A97" w:rsidRPr="004244B9" w:rsidDel="00211AC1">
          <w:rPr>
            <w:rFonts w:asciiTheme="minorHAnsi" w:hAnsiTheme="minorHAnsi" w:cstheme="minorHAnsi"/>
            <w:i/>
            <w:sz w:val="22"/>
            <w:szCs w:val="22"/>
            <w:lang w:val="en-GB"/>
          </w:rPr>
          <w:delText>5</w:delText>
        </w:r>
      </w:del>
      <w:r w:rsidR="008F0A97" w:rsidRPr="004244B9">
        <w:rPr>
          <w:rFonts w:asciiTheme="minorHAnsi" w:hAnsiTheme="minorHAnsi" w:cstheme="minorHAnsi"/>
          <w:i/>
          <w:sz w:val="22"/>
          <w:szCs w:val="22"/>
          <w:lang w:val="en-GB"/>
        </w:rPr>
        <w:t>.</w:t>
      </w:r>
      <w:r w:rsidRPr="004244B9">
        <w:rPr>
          <w:rFonts w:asciiTheme="minorHAnsi" w:hAnsiTheme="minorHAnsi" w:cstheme="minorHAnsi"/>
          <w:i/>
          <w:sz w:val="22"/>
          <w:szCs w:val="22"/>
          <w:lang w:val="en-GB"/>
        </w:rPr>
        <w:t>4 – Effective date</w:t>
      </w:r>
    </w:p>
    <w:p w14:paraId="0DA6CEEB" w14:textId="2CA21958" w:rsidR="00022E18" w:rsidRPr="004244B9" w:rsidRDefault="00DE04C1" w:rsidP="00022E18">
      <w:pPr>
        <w:jc w:val="both"/>
        <w:rPr>
          <w:rFonts w:asciiTheme="minorHAnsi" w:hAnsiTheme="minorHAnsi" w:cstheme="minorHAnsi"/>
          <w:sz w:val="22"/>
          <w:szCs w:val="22"/>
          <w:lang w:val="en-GB"/>
        </w:rPr>
      </w:pPr>
      <w:r w:rsidRPr="004244B9">
        <w:rPr>
          <w:rFonts w:asciiTheme="minorHAnsi" w:hAnsiTheme="minorHAnsi" w:cstheme="minorHAnsi"/>
          <w:sz w:val="22"/>
          <w:szCs w:val="22"/>
          <w:lang w:val="en-GB"/>
        </w:rPr>
        <w:t xml:space="preserve">These </w:t>
      </w:r>
      <w:r w:rsidR="00022E18" w:rsidRPr="004244B9">
        <w:rPr>
          <w:rFonts w:asciiTheme="minorHAnsi" w:hAnsiTheme="minorHAnsi" w:cstheme="minorHAnsi"/>
          <w:sz w:val="22"/>
          <w:szCs w:val="22"/>
          <w:lang w:val="en-GB"/>
        </w:rPr>
        <w:t xml:space="preserve">Regulations </w:t>
      </w:r>
      <w:r w:rsidRPr="004244B9">
        <w:rPr>
          <w:rFonts w:asciiTheme="minorHAnsi" w:hAnsiTheme="minorHAnsi" w:cstheme="minorHAnsi"/>
          <w:sz w:val="22"/>
          <w:szCs w:val="22"/>
          <w:lang w:val="en-GB"/>
        </w:rPr>
        <w:t>enter</w:t>
      </w:r>
      <w:r w:rsidR="00022E18" w:rsidRPr="004244B9">
        <w:rPr>
          <w:rFonts w:asciiTheme="minorHAnsi" w:hAnsiTheme="minorHAnsi" w:cstheme="minorHAnsi"/>
          <w:sz w:val="22"/>
          <w:szCs w:val="22"/>
          <w:lang w:val="en-GB"/>
        </w:rPr>
        <w:t xml:space="preserve"> into force </w:t>
      </w:r>
      <w:r w:rsidR="00D611DA">
        <w:rPr>
          <w:rFonts w:asciiTheme="minorHAnsi" w:hAnsiTheme="minorHAnsi" w:cstheme="minorHAnsi"/>
          <w:sz w:val="22"/>
          <w:szCs w:val="22"/>
          <w:lang w:val="en-GB"/>
        </w:rPr>
        <w:t xml:space="preserve">with effect from </w:t>
      </w:r>
      <w:r w:rsidRPr="004244B9">
        <w:rPr>
          <w:rFonts w:asciiTheme="minorHAnsi" w:hAnsiTheme="minorHAnsi" w:cstheme="minorHAnsi"/>
          <w:sz w:val="22"/>
          <w:szCs w:val="22"/>
          <w:lang w:val="en-GB"/>
        </w:rPr>
        <w:t>September</w:t>
      </w:r>
      <w:r w:rsidR="005217D4">
        <w:rPr>
          <w:rFonts w:asciiTheme="minorHAnsi" w:hAnsiTheme="minorHAnsi" w:cstheme="minorHAnsi"/>
          <w:sz w:val="22"/>
          <w:szCs w:val="22"/>
          <w:lang w:val="en-GB"/>
        </w:rPr>
        <w:t xml:space="preserve"> 1</w:t>
      </w:r>
      <w:r w:rsidR="005217D4" w:rsidRPr="005217D4">
        <w:rPr>
          <w:rFonts w:asciiTheme="minorHAnsi" w:hAnsiTheme="minorHAnsi" w:cstheme="minorHAnsi"/>
          <w:sz w:val="22"/>
          <w:szCs w:val="22"/>
          <w:vertAlign w:val="superscript"/>
          <w:lang w:val="en-GB"/>
        </w:rPr>
        <w:t>st</w:t>
      </w:r>
      <w:r w:rsidR="00022E18" w:rsidRPr="004244B9">
        <w:rPr>
          <w:rFonts w:asciiTheme="minorHAnsi" w:hAnsiTheme="minorHAnsi" w:cstheme="minorHAnsi"/>
          <w:sz w:val="22"/>
          <w:szCs w:val="22"/>
          <w:lang w:val="en-GB"/>
        </w:rPr>
        <w:t xml:space="preserve">, </w:t>
      </w:r>
      <w:r w:rsidR="005217D4">
        <w:rPr>
          <w:rFonts w:asciiTheme="minorHAnsi" w:hAnsiTheme="minorHAnsi" w:cstheme="minorHAnsi"/>
          <w:sz w:val="22"/>
          <w:szCs w:val="22"/>
          <w:lang w:val="en-GB"/>
        </w:rPr>
        <w:t>201</w:t>
      </w:r>
      <w:ins w:id="360" w:author="Patrick Faassen" w:date="2018-02-07T15:14:00Z">
        <w:r w:rsidR="00211AC1">
          <w:rPr>
            <w:rFonts w:asciiTheme="minorHAnsi" w:hAnsiTheme="minorHAnsi" w:cstheme="minorHAnsi"/>
            <w:sz w:val="22"/>
            <w:szCs w:val="22"/>
            <w:lang w:val="en-GB"/>
          </w:rPr>
          <w:t>8</w:t>
        </w:r>
      </w:ins>
      <w:del w:id="361" w:author="Patrick Faassen" w:date="2018-02-07T15:14:00Z">
        <w:r w:rsidR="005217D4" w:rsidDel="00211AC1">
          <w:rPr>
            <w:rFonts w:asciiTheme="minorHAnsi" w:hAnsiTheme="minorHAnsi" w:cstheme="minorHAnsi"/>
            <w:sz w:val="22"/>
            <w:szCs w:val="22"/>
            <w:lang w:val="en-GB"/>
          </w:rPr>
          <w:delText>7</w:delText>
        </w:r>
      </w:del>
      <w:r w:rsidRPr="004244B9">
        <w:rPr>
          <w:rFonts w:asciiTheme="minorHAnsi" w:hAnsiTheme="minorHAnsi" w:cstheme="minorHAnsi"/>
          <w:sz w:val="22"/>
          <w:szCs w:val="22"/>
          <w:lang w:val="en-GB"/>
        </w:rPr>
        <w:t>.</w:t>
      </w:r>
    </w:p>
    <w:p w14:paraId="0B680A92" w14:textId="20B419CB" w:rsidR="009763AF" w:rsidRDefault="00022E18" w:rsidP="005A0B3B">
      <w:pPr>
        <w:jc w:val="both"/>
        <w:rPr>
          <w:rFonts w:asciiTheme="minorHAnsi" w:hAnsiTheme="minorHAnsi" w:cstheme="minorHAnsi"/>
          <w:sz w:val="22"/>
          <w:szCs w:val="22"/>
          <w:lang w:val="en-GB"/>
        </w:rPr>
      </w:pPr>
      <w:r w:rsidRPr="004244B9">
        <w:rPr>
          <w:rFonts w:asciiTheme="minorHAnsi" w:hAnsiTheme="minorHAnsi" w:cstheme="minorHAnsi"/>
          <w:sz w:val="22"/>
          <w:szCs w:val="22"/>
          <w:lang w:val="en-GB"/>
        </w:rPr>
        <w:t>Thus drawn up by the Dean of</w:t>
      </w:r>
      <w:r w:rsidR="0078131B">
        <w:rPr>
          <w:rFonts w:asciiTheme="minorHAnsi" w:hAnsiTheme="minorHAnsi" w:cstheme="minorHAnsi"/>
          <w:sz w:val="22"/>
          <w:szCs w:val="22"/>
          <w:lang w:val="en-GB"/>
        </w:rPr>
        <w:t xml:space="preserve"> the Faculty of Science on </w:t>
      </w:r>
      <w:del w:id="362" w:author="Patrick Faassen" w:date="2018-02-07T15:14:00Z">
        <w:r w:rsidR="00D611DA" w:rsidDel="00211AC1">
          <w:rPr>
            <w:rFonts w:asciiTheme="minorHAnsi" w:hAnsiTheme="minorHAnsi" w:cstheme="minorHAnsi"/>
            <w:sz w:val="22"/>
            <w:szCs w:val="22"/>
            <w:lang w:val="en-GB"/>
          </w:rPr>
          <w:delText>August 30</w:delText>
        </w:r>
        <w:r w:rsidR="00D611DA" w:rsidRPr="00D611DA" w:rsidDel="00211AC1">
          <w:rPr>
            <w:rFonts w:asciiTheme="minorHAnsi" w:hAnsiTheme="minorHAnsi" w:cstheme="minorHAnsi"/>
            <w:sz w:val="22"/>
            <w:szCs w:val="22"/>
            <w:vertAlign w:val="superscript"/>
            <w:lang w:val="en-GB"/>
          </w:rPr>
          <w:delText>th</w:delText>
        </w:r>
        <w:r w:rsidR="00935A87" w:rsidDel="00211AC1">
          <w:rPr>
            <w:rFonts w:asciiTheme="minorHAnsi" w:hAnsiTheme="minorHAnsi" w:cstheme="minorHAnsi"/>
            <w:sz w:val="22"/>
            <w:szCs w:val="22"/>
            <w:vertAlign w:val="superscript"/>
            <w:lang w:val="en-GB"/>
          </w:rPr>
          <w:delText xml:space="preserve"> </w:delText>
        </w:r>
        <w:r w:rsidR="00935A87" w:rsidDel="00211AC1">
          <w:rPr>
            <w:rFonts w:asciiTheme="minorHAnsi" w:hAnsiTheme="minorHAnsi" w:cstheme="minorHAnsi"/>
            <w:sz w:val="22"/>
            <w:szCs w:val="22"/>
            <w:lang w:val="en-GB"/>
          </w:rPr>
          <w:delText>2017</w:delText>
        </w:r>
      </w:del>
      <w:ins w:id="363" w:author="Patrick Faassen" w:date="2018-02-07T15:14:00Z">
        <w:r w:rsidR="00211AC1">
          <w:rPr>
            <w:rFonts w:asciiTheme="minorHAnsi" w:hAnsiTheme="minorHAnsi" w:cstheme="minorHAnsi"/>
            <w:sz w:val="22"/>
            <w:szCs w:val="22"/>
            <w:lang w:val="en-GB"/>
          </w:rPr>
          <w:t>xx</w:t>
        </w:r>
      </w:ins>
      <w:r w:rsidR="009763AF">
        <w:rPr>
          <w:rFonts w:asciiTheme="minorHAnsi" w:hAnsiTheme="minorHAnsi" w:cstheme="minorHAnsi"/>
          <w:sz w:val="22"/>
          <w:szCs w:val="22"/>
          <w:lang w:val="en-GB"/>
        </w:rPr>
        <w:t>.</w:t>
      </w:r>
    </w:p>
    <w:p w14:paraId="5291F96F" w14:textId="77777777" w:rsidR="009763AF" w:rsidRDefault="009763AF">
      <w:pPr>
        <w:rPr>
          <w:rFonts w:asciiTheme="minorHAnsi" w:hAnsiTheme="minorHAnsi" w:cstheme="minorHAnsi"/>
          <w:sz w:val="22"/>
          <w:szCs w:val="22"/>
          <w:lang w:val="en-GB"/>
        </w:rPr>
      </w:pPr>
      <w:r>
        <w:rPr>
          <w:rFonts w:asciiTheme="minorHAnsi" w:hAnsiTheme="minorHAnsi" w:cstheme="minorHAnsi"/>
          <w:sz w:val="22"/>
          <w:szCs w:val="22"/>
          <w:lang w:val="en-GB"/>
        </w:rPr>
        <w:br w:type="page"/>
      </w:r>
    </w:p>
    <w:p w14:paraId="6CEE14FF" w14:textId="451B040C" w:rsidR="00DB56B7" w:rsidRDefault="00DB56B7" w:rsidP="005A0B3B">
      <w:pPr>
        <w:jc w:val="both"/>
        <w:rPr>
          <w:rFonts w:asciiTheme="minorHAnsi" w:hAnsiTheme="minorHAnsi" w:cstheme="minorHAnsi"/>
          <w:b/>
          <w:sz w:val="22"/>
          <w:szCs w:val="22"/>
          <w:lang w:val="en-GB"/>
        </w:rPr>
      </w:pPr>
      <w:r w:rsidRPr="004244B9">
        <w:rPr>
          <w:rFonts w:asciiTheme="minorHAnsi" w:hAnsiTheme="minorHAnsi" w:cstheme="minorHAnsi"/>
          <w:b/>
          <w:sz w:val="22"/>
          <w:szCs w:val="22"/>
          <w:lang w:val="en-GB"/>
        </w:rPr>
        <w:t>Appendix 1</w:t>
      </w:r>
      <w:r w:rsidRPr="004244B9">
        <w:rPr>
          <w:rFonts w:asciiTheme="minorHAnsi" w:hAnsiTheme="minorHAnsi" w:cstheme="minorHAnsi"/>
          <w:b/>
          <w:sz w:val="22"/>
          <w:szCs w:val="22"/>
          <w:lang w:val="en-GB"/>
        </w:rPr>
        <w:tab/>
        <w:t xml:space="preserve">List of </w:t>
      </w:r>
      <w:r w:rsidR="00ED0A66">
        <w:rPr>
          <w:rFonts w:asciiTheme="minorHAnsi" w:hAnsiTheme="minorHAnsi" w:cstheme="minorHAnsi"/>
          <w:b/>
          <w:sz w:val="22"/>
          <w:szCs w:val="22"/>
          <w:lang w:val="en-GB"/>
        </w:rPr>
        <w:t>component</w:t>
      </w:r>
      <w:r w:rsidRPr="004244B9">
        <w:rPr>
          <w:rFonts w:asciiTheme="minorHAnsi" w:hAnsiTheme="minorHAnsi" w:cstheme="minorHAnsi"/>
          <w:b/>
          <w:sz w:val="22"/>
          <w:szCs w:val="22"/>
          <w:lang w:val="en-GB"/>
        </w:rPr>
        <w:t>s provided by the study programme</w:t>
      </w:r>
    </w:p>
    <w:p w14:paraId="04A8779F" w14:textId="77777777" w:rsidR="00200196" w:rsidRPr="000A54F0" w:rsidRDefault="00200196" w:rsidP="000A54F0">
      <w:pPr>
        <w:jc w:val="both"/>
        <w:rPr>
          <w:rFonts w:asciiTheme="minorHAnsi" w:hAnsiTheme="minorHAnsi" w:cstheme="minorHAnsi"/>
          <w:b/>
          <w:sz w:val="22"/>
          <w:szCs w:val="22"/>
          <w:lang w:val="en-GB"/>
        </w:rPr>
      </w:pPr>
    </w:p>
    <w:tbl>
      <w:tblPr>
        <w:tblW w:w="10031" w:type="dxa"/>
        <w:tblInd w:w="-992"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CellMar>
          <w:left w:w="98" w:type="dxa"/>
        </w:tblCellMar>
        <w:tblLook w:val="04A0" w:firstRow="1" w:lastRow="0" w:firstColumn="1" w:lastColumn="0" w:noHBand="0" w:noVBand="1"/>
      </w:tblPr>
      <w:tblGrid>
        <w:gridCol w:w="3652"/>
        <w:gridCol w:w="1559"/>
        <w:gridCol w:w="1134"/>
        <w:gridCol w:w="993"/>
        <w:gridCol w:w="1134"/>
        <w:gridCol w:w="1559"/>
      </w:tblGrid>
      <w:tr w:rsidR="00433710" w14:paraId="78888E59"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BFBFBF"/>
            <w:tcMar>
              <w:left w:w="98" w:type="dxa"/>
            </w:tcMar>
          </w:tcPr>
          <w:p w14:paraId="4E01C156" w14:textId="77777777" w:rsidR="00741405" w:rsidRDefault="00741405" w:rsidP="001613B4">
            <w:pPr>
              <w:rPr>
                <w:rFonts w:ascii="Calibri" w:hAnsi="Calibri" w:cs="Calibri"/>
                <w:b/>
                <w:lang w:val="en-GB" w:eastAsia="zh-CN"/>
              </w:rPr>
            </w:pPr>
            <w:r>
              <w:rPr>
                <w:rFonts w:ascii="Calibri" w:hAnsi="Calibri" w:cs="Calibri"/>
                <w:b/>
                <w:lang w:val="en-GB" w:eastAsia="zh-CN"/>
              </w:rPr>
              <w:t>Component</w:t>
            </w:r>
          </w:p>
        </w:tc>
        <w:tc>
          <w:tcPr>
            <w:tcW w:w="1559" w:type="dxa"/>
            <w:tcBorders>
              <w:top w:val="single" w:sz="4" w:space="0" w:color="00000A"/>
              <w:left w:val="single" w:sz="4" w:space="0" w:color="00000A"/>
              <w:bottom w:val="single" w:sz="4" w:space="0" w:color="00000A"/>
              <w:right w:val="single" w:sz="4" w:space="0" w:color="00000A"/>
            </w:tcBorders>
            <w:shd w:val="clear" w:color="auto" w:fill="BFBFBF"/>
            <w:tcMar>
              <w:left w:w="98" w:type="dxa"/>
            </w:tcMar>
          </w:tcPr>
          <w:p w14:paraId="3462F163" w14:textId="77777777" w:rsidR="00741405" w:rsidRDefault="00741405" w:rsidP="001613B4">
            <w:pPr>
              <w:rPr>
                <w:rFonts w:ascii="Calibri" w:hAnsi="Calibri" w:cs="Calibri"/>
                <w:b/>
                <w:lang w:val="en-GB" w:eastAsia="zh-CN"/>
              </w:rPr>
            </w:pPr>
            <w:r>
              <w:rPr>
                <w:rFonts w:ascii="Calibri" w:hAnsi="Calibri" w:cs="Calibri"/>
                <w:b/>
                <w:lang w:val="en-GB" w:eastAsia="zh-CN"/>
              </w:rPr>
              <w:t>Code</w:t>
            </w:r>
          </w:p>
        </w:tc>
        <w:tc>
          <w:tcPr>
            <w:tcW w:w="1134" w:type="dxa"/>
            <w:tcBorders>
              <w:top w:val="single" w:sz="4" w:space="0" w:color="00000A"/>
              <w:left w:val="single" w:sz="4" w:space="0" w:color="00000A"/>
              <w:bottom w:val="single" w:sz="4" w:space="0" w:color="00000A"/>
              <w:right w:val="single" w:sz="4" w:space="0" w:color="00000A"/>
            </w:tcBorders>
            <w:shd w:val="clear" w:color="auto" w:fill="BFBFBF"/>
            <w:tcMar>
              <w:left w:w="98" w:type="dxa"/>
            </w:tcMar>
          </w:tcPr>
          <w:p w14:paraId="52D32114" w14:textId="77777777" w:rsidR="00741405" w:rsidRDefault="00741405" w:rsidP="001613B4">
            <w:pPr>
              <w:rPr>
                <w:rFonts w:ascii="Calibri" w:hAnsi="Calibri" w:cs="Calibri"/>
                <w:b/>
                <w:sz w:val="20"/>
                <w:szCs w:val="20"/>
                <w:lang w:val="en-GB" w:eastAsia="zh-CN"/>
              </w:rPr>
            </w:pPr>
            <w:r>
              <w:rPr>
                <w:rFonts w:ascii="Calibri" w:hAnsi="Calibri" w:cs="Calibri"/>
                <w:b/>
                <w:lang w:val="en-GB" w:eastAsia="zh-CN"/>
              </w:rPr>
              <w:t xml:space="preserve">Study load </w:t>
            </w:r>
            <w:r>
              <w:rPr>
                <w:rFonts w:ascii="Calibri" w:hAnsi="Calibri" w:cs="Calibri"/>
                <w:b/>
                <w:sz w:val="20"/>
                <w:szCs w:val="20"/>
                <w:lang w:val="en-GB" w:eastAsia="zh-CN"/>
              </w:rPr>
              <w:t>(EC)</w:t>
            </w:r>
          </w:p>
        </w:tc>
        <w:tc>
          <w:tcPr>
            <w:tcW w:w="993" w:type="dxa"/>
            <w:tcBorders>
              <w:top w:val="single" w:sz="4" w:space="0" w:color="00000A"/>
              <w:left w:val="single" w:sz="4" w:space="0" w:color="00000A"/>
              <w:bottom w:val="single" w:sz="4" w:space="0" w:color="00000A"/>
              <w:right w:val="single" w:sz="4" w:space="0" w:color="00000A"/>
            </w:tcBorders>
            <w:shd w:val="clear" w:color="auto" w:fill="BFBFBF"/>
            <w:tcMar>
              <w:left w:w="98" w:type="dxa"/>
            </w:tcMar>
          </w:tcPr>
          <w:p w14:paraId="08A8EC5D" w14:textId="77777777" w:rsidR="00741405" w:rsidRPr="00433710" w:rsidRDefault="00741405" w:rsidP="00FC70F5">
            <w:pPr>
              <w:rPr>
                <w:rFonts w:ascii="Calibri" w:hAnsi="Calibri" w:cs="Calibri"/>
                <w:b/>
                <w:sz w:val="20"/>
                <w:szCs w:val="20"/>
                <w:lang w:val="en-GB" w:eastAsia="zh-CN"/>
              </w:rPr>
            </w:pPr>
            <w:r w:rsidRPr="00433710">
              <w:rPr>
                <w:rFonts w:ascii="Calibri" w:hAnsi="Calibri" w:cs="Calibri"/>
                <w:b/>
                <w:sz w:val="20"/>
                <w:szCs w:val="20"/>
                <w:lang w:val="en-GB" w:eastAsia="zh-CN"/>
              </w:rPr>
              <w:t>Semester</w:t>
            </w:r>
          </w:p>
        </w:tc>
        <w:tc>
          <w:tcPr>
            <w:tcW w:w="1134" w:type="dxa"/>
            <w:tcBorders>
              <w:top w:val="single" w:sz="4" w:space="0" w:color="00000A"/>
              <w:left w:val="single" w:sz="4" w:space="0" w:color="00000A"/>
              <w:bottom w:val="single" w:sz="4" w:space="0" w:color="00000A"/>
              <w:right w:val="single" w:sz="4" w:space="0" w:color="00000A"/>
            </w:tcBorders>
            <w:shd w:val="clear" w:color="auto" w:fill="BFBFBF"/>
          </w:tcPr>
          <w:p w14:paraId="53805512" w14:textId="77777777" w:rsidR="00741405" w:rsidRDefault="00741405" w:rsidP="001613B4">
            <w:pPr>
              <w:jc w:val="center"/>
              <w:rPr>
                <w:rFonts w:ascii="Calibri" w:hAnsi="Calibri" w:cs="Calibri"/>
                <w:b/>
                <w:lang w:val="en-GB" w:eastAsia="zh-CN"/>
              </w:rPr>
            </w:pPr>
            <w:r>
              <w:rPr>
                <w:rFonts w:ascii="Calibri" w:hAnsi="Calibri" w:cs="Calibri"/>
                <w:b/>
                <w:lang w:val="en-GB" w:eastAsia="zh-CN"/>
              </w:rPr>
              <w:t>Teaching method</w:t>
            </w:r>
          </w:p>
        </w:tc>
        <w:tc>
          <w:tcPr>
            <w:tcW w:w="1559" w:type="dxa"/>
            <w:tcBorders>
              <w:top w:val="single" w:sz="4" w:space="0" w:color="00000A"/>
              <w:left w:val="single" w:sz="4" w:space="0" w:color="00000A"/>
              <w:bottom w:val="single" w:sz="4" w:space="0" w:color="00000A"/>
              <w:right w:val="single" w:sz="4" w:space="0" w:color="00000A"/>
            </w:tcBorders>
            <w:shd w:val="clear" w:color="auto" w:fill="BFBFBF"/>
          </w:tcPr>
          <w:p w14:paraId="7D4C7099" w14:textId="77777777" w:rsidR="00741405" w:rsidRDefault="00741405" w:rsidP="00FC70F5">
            <w:pPr>
              <w:rPr>
                <w:rFonts w:ascii="Calibri" w:hAnsi="Calibri" w:cs="Calibri"/>
                <w:b/>
                <w:lang w:val="en-GB" w:eastAsia="zh-CN"/>
              </w:rPr>
            </w:pPr>
            <w:r>
              <w:rPr>
                <w:rFonts w:ascii="Calibri" w:hAnsi="Calibri" w:cs="Calibri"/>
                <w:b/>
                <w:lang w:val="en-GB" w:eastAsia="zh-CN"/>
              </w:rPr>
              <w:t>Assessment</w:t>
            </w:r>
          </w:p>
        </w:tc>
      </w:tr>
      <w:tr w:rsidR="00433710" w14:paraId="08951581"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5E5C1A8F" w14:textId="77777777" w:rsidR="00741405" w:rsidRPr="00433710" w:rsidRDefault="00741405" w:rsidP="001613B4">
            <w:pPr>
              <w:rPr>
                <w:rFonts w:asciiTheme="minorHAnsi" w:hAnsiTheme="minorHAnsi" w:cs="Calibri"/>
                <w:sz w:val="22"/>
                <w:szCs w:val="22"/>
                <w:lang w:val="en-GB"/>
              </w:rPr>
            </w:pPr>
            <w:del w:id="364" w:author="Boéve-Spil, Nienke" w:date="2018-03-12T17:08:00Z">
              <w:r w:rsidRPr="00433710" w:rsidDel="0011445D">
                <w:rPr>
                  <w:rFonts w:asciiTheme="minorHAnsi" w:hAnsiTheme="minorHAnsi" w:cs="Calibri"/>
                  <w:sz w:val="22"/>
                  <w:szCs w:val="22"/>
                  <w:lang w:val="en-GB"/>
                </w:rPr>
                <w:delText>Applied Language Technology</w:delText>
              </w:r>
            </w:del>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0E73C09C" w14:textId="77777777" w:rsidR="00741405" w:rsidRPr="00433710" w:rsidRDefault="00741405" w:rsidP="001613B4">
            <w:pPr>
              <w:rPr>
                <w:rFonts w:asciiTheme="minorHAnsi" w:hAnsiTheme="minorHAnsi" w:cs="Calibri"/>
                <w:sz w:val="22"/>
                <w:szCs w:val="22"/>
                <w:lang w:val="en-GB"/>
              </w:rPr>
            </w:pPr>
            <w:del w:id="365" w:author="Boéve-Spil, Nienke" w:date="2018-03-12T17:08:00Z">
              <w:r w:rsidRPr="00433710" w:rsidDel="0011445D">
                <w:rPr>
                  <w:rFonts w:asciiTheme="minorHAnsi" w:hAnsiTheme="minorHAnsi" w:cs="Calibri"/>
                  <w:sz w:val="22"/>
                  <w:szCs w:val="22"/>
                  <w:lang w:val="en-GB"/>
                </w:rPr>
                <w:delText>5204APLT6Y</w:delText>
              </w:r>
            </w:del>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09B0E04A" w14:textId="77777777" w:rsidR="00741405" w:rsidRPr="00433710" w:rsidRDefault="00741405" w:rsidP="001613B4">
            <w:pPr>
              <w:jc w:val="right"/>
              <w:rPr>
                <w:rFonts w:asciiTheme="minorHAnsi" w:hAnsiTheme="minorHAnsi" w:cs="Calibri"/>
                <w:sz w:val="22"/>
                <w:szCs w:val="22"/>
                <w:lang w:val="en-GB"/>
              </w:rPr>
            </w:pPr>
            <w:del w:id="366" w:author="Boéve-Spil, Nienke" w:date="2018-03-12T17:08:00Z">
              <w:r w:rsidRPr="00433710" w:rsidDel="0011445D">
                <w:rPr>
                  <w:rFonts w:asciiTheme="minorHAnsi" w:hAnsiTheme="minorHAnsi" w:cs="Calibri"/>
                  <w:sz w:val="22"/>
                  <w:szCs w:val="22"/>
                  <w:lang w:val="en-GB"/>
                </w:rPr>
                <w:delText>6</w:delText>
              </w:r>
            </w:del>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61993286" w14:textId="77777777" w:rsidR="00741405" w:rsidRPr="00433710" w:rsidRDefault="00741405" w:rsidP="001613B4">
            <w:pPr>
              <w:jc w:val="right"/>
              <w:rPr>
                <w:rFonts w:asciiTheme="minorHAnsi" w:hAnsiTheme="minorHAnsi" w:cs="Calibri"/>
                <w:sz w:val="22"/>
                <w:szCs w:val="22"/>
                <w:lang w:val="en-GB"/>
              </w:rPr>
            </w:pPr>
            <w:del w:id="367" w:author="Boéve-Spil, Nienke" w:date="2018-03-12T17:08:00Z">
              <w:r w:rsidRPr="00433710" w:rsidDel="0011445D">
                <w:rPr>
                  <w:rFonts w:asciiTheme="minorHAnsi" w:hAnsiTheme="minorHAnsi" w:cs="Calibri"/>
                  <w:sz w:val="22"/>
                  <w:szCs w:val="22"/>
                  <w:lang w:val="en-GB"/>
                </w:rPr>
                <w:delText>1</w:delText>
              </w:r>
            </w:del>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4D342EFF" w14:textId="77777777" w:rsidR="00741405" w:rsidRPr="00433710" w:rsidRDefault="00741405" w:rsidP="001613B4">
            <w:pPr>
              <w:rPr>
                <w:rFonts w:asciiTheme="minorHAnsi" w:eastAsia="Arial Unicode MS" w:hAnsiTheme="minorHAnsi" w:cs="Calibri"/>
                <w:color w:val="000000"/>
                <w:sz w:val="22"/>
                <w:szCs w:val="22"/>
                <w:lang w:val="en-GB"/>
              </w:rPr>
            </w:pPr>
            <w:del w:id="368" w:author="Boéve-Spil, Nienke" w:date="2018-03-12T17:08:00Z">
              <w:r w:rsidRPr="00433710" w:rsidDel="0011445D">
                <w:rPr>
                  <w:rFonts w:asciiTheme="minorHAnsi" w:eastAsia="Arial Unicode MS" w:hAnsiTheme="minorHAnsi" w:cs="Calibri"/>
                  <w:color w:val="000000"/>
                  <w:sz w:val="22"/>
                  <w:szCs w:val="22"/>
                  <w:lang w:val="en-GB"/>
                </w:rPr>
                <w:delText>L, PR, CP</w:delText>
              </w:r>
            </w:del>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65FBD130" w14:textId="77777777" w:rsidR="00741405" w:rsidRPr="00433710" w:rsidRDefault="00741405" w:rsidP="001613B4">
            <w:pPr>
              <w:rPr>
                <w:rFonts w:asciiTheme="minorHAnsi" w:eastAsia="Arial Unicode MS" w:hAnsiTheme="minorHAnsi" w:cs="Calibri"/>
                <w:color w:val="000000"/>
                <w:sz w:val="22"/>
                <w:szCs w:val="22"/>
                <w:lang w:val="en-GB"/>
              </w:rPr>
            </w:pPr>
            <w:del w:id="369" w:author="Boéve-Spil, Nienke" w:date="2018-03-12T17:08:00Z">
              <w:r w:rsidRPr="00433710" w:rsidDel="0011445D">
                <w:rPr>
                  <w:rFonts w:asciiTheme="minorHAnsi" w:eastAsia="Arial Unicode MS" w:hAnsiTheme="minorHAnsi" w:cs="Calibri"/>
                  <w:color w:val="000000"/>
                  <w:sz w:val="22"/>
                  <w:szCs w:val="22"/>
                  <w:lang w:val="en-GB"/>
                </w:rPr>
                <w:delText>Written, oral</w:delText>
              </w:r>
            </w:del>
          </w:p>
        </w:tc>
      </w:tr>
      <w:tr w:rsidR="00E80D82" w14:paraId="1CBF525F" w14:textId="77777777" w:rsidTr="008129A8">
        <w:trPr>
          <w:ins w:id="370" w:author="Boéve-Spil, Nienke" w:date="2018-03-14T11:43:00Z"/>
        </w:trPr>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4EE6F6AC" w14:textId="0DB80386" w:rsidR="00E80D82" w:rsidRPr="00433710" w:rsidRDefault="00E80D82" w:rsidP="001613B4">
            <w:pPr>
              <w:rPr>
                <w:ins w:id="371" w:author="Boéve-Spil, Nienke" w:date="2018-03-14T11:43:00Z"/>
                <w:rFonts w:asciiTheme="minorHAnsi" w:hAnsiTheme="minorHAnsi" w:cstheme="minorHAnsi"/>
                <w:bCs/>
                <w:sz w:val="22"/>
                <w:szCs w:val="22"/>
              </w:rPr>
            </w:pPr>
            <w:ins w:id="372" w:author="Boéve-Spil, Nienke" w:date="2018-03-14T11:43:00Z">
              <w:r>
                <w:rPr>
                  <w:rFonts w:asciiTheme="minorHAnsi" w:hAnsiTheme="minorHAnsi" w:cstheme="minorHAnsi"/>
                  <w:bCs/>
                  <w:sz w:val="22"/>
                  <w:szCs w:val="22"/>
                </w:rPr>
                <w:t xml:space="preserve">Basic </w:t>
              </w:r>
            </w:ins>
            <w:ins w:id="373" w:author="Boéve-Spil, Nienke" w:date="2018-03-14T11:44:00Z">
              <w:r>
                <w:rPr>
                  <w:rFonts w:asciiTheme="minorHAnsi" w:hAnsiTheme="minorHAnsi" w:cstheme="minorHAnsi"/>
                  <w:bCs/>
                  <w:sz w:val="22"/>
                  <w:szCs w:val="22"/>
                </w:rPr>
                <w:t>Probability: Theory</w:t>
              </w:r>
            </w:ins>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0D921388" w14:textId="494484C4" w:rsidR="00E80D82" w:rsidRPr="00433710" w:rsidRDefault="00E80D82" w:rsidP="001613B4">
            <w:pPr>
              <w:rPr>
                <w:ins w:id="374" w:author="Boéve-Spil, Nienke" w:date="2018-03-14T11:43:00Z"/>
                <w:rFonts w:asciiTheme="minorHAnsi" w:hAnsiTheme="minorHAnsi" w:cstheme="minorHAnsi"/>
                <w:sz w:val="22"/>
                <w:szCs w:val="22"/>
              </w:rPr>
            </w:pPr>
            <w:ins w:id="375" w:author="Boéve-Spil, Nienke" w:date="2018-03-14T11:44:00Z">
              <w:r>
                <w:rPr>
                  <w:rFonts w:asciiTheme="minorHAnsi" w:hAnsiTheme="minorHAnsi" w:cstheme="minorHAnsi"/>
                  <w:sz w:val="22"/>
                  <w:szCs w:val="22"/>
                </w:rPr>
                <w:t>53141BPC3Y</w:t>
              </w:r>
            </w:ins>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3804033A" w14:textId="676BE419" w:rsidR="00E80D82" w:rsidRPr="00433710" w:rsidRDefault="00E80D82" w:rsidP="001613B4">
            <w:pPr>
              <w:jc w:val="right"/>
              <w:rPr>
                <w:ins w:id="376" w:author="Boéve-Spil, Nienke" w:date="2018-03-14T11:43:00Z"/>
                <w:rFonts w:asciiTheme="minorHAnsi" w:hAnsiTheme="minorHAnsi" w:cstheme="minorHAnsi"/>
                <w:sz w:val="22"/>
                <w:szCs w:val="22"/>
                <w:lang w:val="en-GB"/>
              </w:rPr>
            </w:pPr>
            <w:ins w:id="377" w:author="Boéve-Spil, Nienke" w:date="2018-03-14T11:44:00Z">
              <w:r>
                <w:rPr>
                  <w:rFonts w:asciiTheme="minorHAnsi" w:hAnsiTheme="minorHAnsi" w:cstheme="minorHAnsi"/>
                  <w:sz w:val="22"/>
                  <w:szCs w:val="22"/>
                  <w:lang w:val="en-GB"/>
                </w:rPr>
                <w:t>3</w:t>
              </w:r>
            </w:ins>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0CFC921A" w14:textId="64A61CB5" w:rsidR="00E80D82" w:rsidRPr="00433710" w:rsidRDefault="00E80D82" w:rsidP="001613B4">
            <w:pPr>
              <w:jc w:val="right"/>
              <w:rPr>
                <w:ins w:id="378" w:author="Boéve-Spil, Nienke" w:date="2018-03-14T11:43:00Z"/>
                <w:rFonts w:asciiTheme="minorHAnsi" w:hAnsiTheme="minorHAnsi" w:cs="Calibri"/>
                <w:sz w:val="22"/>
                <w:szCs w:val="22"/>
                <w:lang w:val="en-GB"/>
              </w:rPr>
            </w:pPr>
            <w:ins w:id="379" w:author="Boéve-Spil, Nienke" w:date="2018-03-14T11:44:00Z">
              <w:r>
                <w:rPr>
                  <w:rFonts w:asciiTheme="minorHAnsi" w:hAnsiTheme="minorHAnsi" w:cs="Calibri"/>
                  <w:sz w:val="22"/>
                  <w:szCs w:val="22"/>
                  <w:lang w:val="en-GB"/>
                </w:rPr>
                <w:t>1</w:t>
              </w:r>
            </w:ins>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507DB49A" w14:textId="77777777" w:rsidR="00E80D82" w:rsidRPr="00433710" w:rsidRDefault="00E80D82" w:rsidP="001613B4">
            <w:pPr>
              <w:rPr>
                <w:ins w:id="380" w:author="Boéve-Spil, Nienke" w:date="2018-03-14T11:43:00Z"/>
                <w:rFonts w:asciiTheme="minorHAnsi" w:eastAsia="Arial Unicode MS" w:hAnsiTheme="minorHAnsi" w:cs="Calibri"/>
                <w:color w:val="000000"/>
                <w:sz w:val="22"/>
                <w:szCs w:val="22"/>
                <w:lang w:val="en-GB"/>
              </w:rPr>
            </w:pP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01866AE4" w14:textId="690E2093" w:rsidR="00E80D82" w:rsidRPr="00433710" w:rsidRDefault="00631E93" w:rsidP="001613B4">
            <w:pPr>
              <w:rPr>
                <w:ins w:id="381" w:author="Boéve-Spil, Nienke" w:date="2018-03-14T11:43:00Z"/>
                <w:rFonts w:asciiTheme="minorHAnsi" w:eastAsia="Arial Unicode MS" w:hAnsiTheme="minorHAnsi" w:cs="Calibri"/>
                <w:color w:val="000000"/>
                <w:sz w:val="22"/>
                <w:szCs w:val="22"/>
                <w:lang w:val="en-GB"/>
              </w:rPr>
            </w:pPr>
            <w:ins w:id="382" w:author="Maarten van Someren" w:date="2018-03-15T16:05:00Z">
              <w:r>
                <w:rPr>
                  <w:rFonts w:asciiTheme="minorHAnsi" w:eastAsia="Arial Unicode MS" w:hAnsiTheme="minorHAnsi" w:cs="Calibri"/>
                  <w:color w:val="000000"/>
                  <w:sz w:val="22"/>
                  <w:szCs w:val="22"/>
                  <w:lang w:val="en-GB"/>
                </w:rPr>
                <w:t>Written</w:t>
              </w:r>
            </w:ins>
          </w:p>
        </w:tc>
      </w:tr>
      <w:tr w:rsidR="005217D4" w:rsidDel="00631E93" w14:paraId="6327E43D" w14:textId="55BEFA90" w:rsidTr="008129A8">
        <w:trPr>
          <w:del w:id="383" w:author="Maarten van Someren" w:date="2018-03-15T16:06:00Z"/>
        </w:trPr>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5A669B07" w14:textId="37252A77" w:rsidR="005217D4" w:rsidRPr="00433710" w:rsidDel="00631E93" w:rsidRDefault="005217D4" w:rsidP="001613B4">
            <w:pPr>
              <w:rPr>
                <w:del w:id="384" w:author="Maarten van Someren" w:date="2018-03-15T16:06:00Z"/>
                <w:rFonts w:asciiTheme="minorHAnsi" w:hAnsiTheme="minorHAnsi" w:cs="Calibri"/>
                <w:sz w:val="22"/>
                <w:szCs w:val="22"/>
                <w:lang w:val="en-GB"/>
              </w:rPr>
            </w:pPr>
            <w:del w:id="385" w:author="Maarten van Someren" w:date="2018-03-15T16:06:00Z">
              <w:r w:rsidRPr="00433710" w:rsidDel="00631E93">
                <w:rPr>
                  <w:rFonts w:asciiTheme="minorHAnsi" w:hAnsiTheme="minorHAnsi" w:cstheme="minorHAnsi"/>
                  <w:bCs/>
                  <w:sz w:val="22"/>
                  <w:szCs w:val="22"/>
                </w:rPr>
                <w:delText>Computational Intelligence</w:delText>
              </w:r>
            </w:del>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2D5638FB" w14:textId="16B241F4" w:rsidR="005217D4" w:rsidRPr="00433710" w:rsidDel="00631E93" w:rsidRDefault="005217D4" w:rsidP="001613B4">
            <w:pPr>
              <w:rPr>
                <w:del w:id="386" w:author="Maarten van Someren" w:date="2018-03-15T16:06:00Z"/>
                <w:rFonts w:asciiTheme="minorHAnsi" w:hAnsiTheme="minorHAnsi" w:cs="Calibri"/>
                <w:sz w:val="22"/>
                <w:szCs w:val="22"/>
                <w:lang w:val="en-GB"/>
              </w:rPr>
            </w:pPr>
            <w:del w:id="387" w:author="Maarten van Someren" w:date="2018-03-15T16:06:00Z">
              <w:r w:rsidRPr="00433710" w:rsidDel="00631E93">
                <w:rPr>
                  <w:rFonts w:asciiTheme="minorHAnsi" w:hAnsiTheme="minorHAnsi" w:cstheme="minorHAnsi"/>
                  <w:sz w:val="22"/>
                  <w:szCs w:val="22"/>
                </w:rPr>
                <w:delText>5204COIN6Y</w:delText>
              </w:r>
            </w:del>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5FD4BC10" w14:textId="38CCF8E1" w:rsidR="005217D4" w:rsidRPr="00433710" w:rsidDel="00631E93" w:rsidRDefault="005217D4" w:rsidP="001613B4">
            <w:pPr>
              <w:jc w:val="right"/>
              <w:rPr>
                <w:del w:id="388" w:author="Maarten van Someren" w:date="2018-03-15T16:06:00Z"/>
                <w:rFonts w:asciiTheme="minorHAnsi" w:hAnsiTheme="minorHAnsi" w:cs="Calibri"/>
                <w:sz w:val="22"/>
                <w:szCs w:val="22"/>
                <w:lang w:val="en-GB"/>
              </w:rPr>
            </w:pPr>
            <w:del w:id="389" w:author="Maarten van Someren" w:date="2018-03-15T16:06:00Z">
              <w:r w:rsidRPr="00433710" w:rsidDel="00631E93">
                <w:rPr>
                  <w:rFonts w:asciiTheme="minorHAnsi" w:hAnsiTheme="minorHAnsi" w:cstheme="minorHAnsi"/>
                  <w:sz w:val="22"/>
                  <w:szCs w:val="22"/>
                  <w:lang w:val="en-GB"/>
                </w:rPr>
                <w:delText>6</w:delText>
              </w:r>
            </w:del>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7F3FAB91" w14:textId="2A74A1F0" w:rsidR="005217D4" w:rsidRPr="00433710" w:rsidDel="00631E93" w:rsidRDefault="005217D4" w:rsidP="001613B4">
            <w:pPr>
              <w:jc w:val="right"/>
              <w:rPr>
                <w:del w:id="390" w:author="Maarten van Someren" w:date="2018-03-15T16:06:00Z"/>
                <w:rFonts w:asciiTheme="minorHAnsi" w:hAnsiTheme="minorHAnsi" w:cs="Calibri"/>
                <w:sz w:val="22"/>
                <w:szCs w:val="22"/>
                <w:lang w:val="en-GB"/>
              </w:rPr>
            </w:pPr>
            <w:del w:id="391" w:author="Maarten van Someren" w:date="2018-03-15T16:06:00Z">
              <w:r w:rsidRPr="00433710" w:rsidDel="00631E93">
                <w:rPr>
                  <w:rFonts w:asciiTheme="minorHAnsi" w:hAnsiTheme="minorHAnsi" w:cs="Calibri"/>
                  <w:sz w:val="22"/>
                  <w:szCs w:val="22"/>
                  <w:lang w:val="en-GB"/>
                </w:rPr>
                <w:delText>1</w:delText>
              </w:r>
            </w:del>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48A5E03F" w14:textId="45FDC53B" w:rsidR="005217D4" w:rsidRPr="00433710" w:rsidDel="00631E93" w:rsidRDefault="005217D4" w:rsidP="001613B4">
            <w:pPr>
              <w:rPr>
                <w:del w:id="392" w:author="Maarten van Someren" w:date="2018-03-15T16:06:00Z"/>
                <w:rFonts w:asciiTheme="minorHAnsi" w:hAnsiTheme="minorHAnsi"/>
                <w:sz w:val="22"/>
                <w:szCs w:val="22"/>
                <w:lang w:val="en-GB"/>
              </w:rPr>
            </w:pPr>
            <w:del w:id="393" w:author="Maarten van Someren" w:date="2018-03-15T16:06:00Z">
              <w:r w:rsidRPr="00433710" w:rsidDel="00631E93">
                <w:rPr>
                  <w:rFonts w:asciiTheme="minorHAnsi" w:eastAsia="Arial Unicode MS" w:hAnsiTheme="minorHAnsi" w:cs="Calibri"/>
                  <w:color w:val="000000"/>
                  <w:sz w:val="22"/>
                  <w:szCs w:val="22"/>
                  <w:lang w:val="en-GB"/>
                </w:rPr>
                <w:delText>L</w:delText>
              </w:r>
            </w:del>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1E98B36B" w14:textId="72377CE3" w:rsidR="005217D4" w:rsidRPr="00433710" w:rsidDel="00631E93" w:rsidRDefault="005217D4" w:rsidP="001613B4">
            <w:pPr>
              <w:rPr>
                <w:del w:id="394" w:author="Maarten van Someren" w:date="2018-03-15T16:06:00Z"/>
                <w:rFonts w:asciiTheme="minorHAnsi" w:hAnsiTheme="minorHAnsi"/>
                <w:sz w:val="22"/>
                <w:szCs w:val="22"/>
                <w:lang w:val="en-GB"/>
              </w:rPr>
            </w:pPr>
            <w:del w:id="395" w:author="Maarten van Someren" w:date="2018-03-15T16:06:00Z">
              <w:r w:rsidRPr="00433710" w:rsidDel="00631E93">
                <w:rPr>
                  <w:rFonts w:asciiTheme="minorHAnsi" w:eastAsia="Arial Unicode MS" w:hAnsiTheme="minorHAnsi" w:cs="Calibri"/>
                  <w:color w:val="000000"/>
                  <w:sz w:val="22"/>
                  <w:szCs w:val="22"/>
                  <w:lang w:val="en-GB"/>
                </w:rPr>
                <w:delText>Written</w:delText>
              </w:r>
            </w:del>
          </w:p>
        </w:tc>
      </w:tr>
      <w:tr w:rsidR="005217D4" w14:paraId="66DD33F2"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0C6BE63C" w14:textId="576D54B7" w:rsidR="005217D4" w:rsidRPr="00433710" w:rsidRDefault="005217D4" w:rsidP="001613B4">
            <w:pPr>
              <w:rPr>
                <w:rFonts w:asciiTheme="minorHAnsi" w:hAnsiTheme="minorHAnsi" w:cstheme="minorHAnsi"/>
                <w:bCs/>
                <w:sz w:val="22"/>
                <w:szCs w:val="22"/>
                <w:lang w:val="en-GB"/>
              </w:rPr>
            </w:pPr>
            <w:r w:rsidRPr="00433710">
              <w:rPr>
                <w:rFonts w:asciiTheme="minorHAnsi" w:hAnsiTheme="minorHAnsi" w:cstheme="minorHAnsi"/>
                <w:bCs/>
                <w:sz w:val="22"/>
                <w:szCs w:val="22"/>
                <w:lang w:val="en-GB"/>
              </w:rPr>
              <w:t>Computational Semantics and Pragmatics</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226C38C2" w14:textId="3B37B832" w:rsidR="005217D4" w:rsidRPr="00433710" w:rsidRDefault="005217D4" w:rsidP="001613B4">
            <w:pPr>
              <w:rPr>
                <w:rFonts w:asciiTheme="minorHAnsi" w:hAnsiTheme="minorHAnsi" w:cstheme="minorHAnsi"/>
                <w:sz w:val="22"/>
                <w:szCs w:val="22"/>
                <w:lang w:val="en-GB"/>
              </w:rPr>
            </w:pPr>
            <w:r w:rsidRPr="00433710">
              <w:rPr>
                <w:rFonts w:asciiTheme="minorHAnsi" w:hAnsiTheme="minorHAnsi" w:cstheme="minorHAnsi"/>
                <w:sz w:val="22"/>
                <w:szCs w:val="22"/>
              </w:rPr>
              <w:t>5314COSP6Y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2CCA1D5B" w14:textId="7A4E61C5" w:rsidR="005217D4" w:rsidRPr="00433710" w:rsidRDefault="005217D4" w:rsidP="001613B4">
            <w:pPr>
              <w:jc w:val="right"/>
              <w:rPr>
                <w:rFonts w:asciiTheme="minorHAnsi" w:hAnsiTheme="minorHAnsi" w:cstheme="minorHAnsi"/>
                <w:sz w:val="22"/>
                <w:szCs w:val="22"/>
                <w:lang w:val="en-GB"/>
              </w:rPr>
            </w:pPr>
            <w:r w:rsidRPr="00433710">
              <w:rPr>
                <w:rFonts w:asciiTheme="minorHAnsi" w:hAnsiTheme="minorHAnsi" w:cstheme="minorHAns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60D4EC58" w14:textId="0C684C54"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1</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637BE653" w14:textId="677A0FEC" w:rsidR="005217D4" w:rsidRPr="00433710" w:rsidRDefault="005217D4" w:rsidP="001613B4">
            <w:pPr>
              <w:rPr>
                <w:rFonts w:asciiTheme="minorHAnsi" w:eastAsia="Arial Unicode MS" w:hAnsiTheme="minorHAnsi" w:cs="Calibri"/>
                <w:color w:val="000000"/>
                <w:sz w:val="22"/>
                <w:szCs w:val="22"/>
                <w:lang w:val="en-GB"/>
              </w:rPr>
            </w:pPr>
            <w:r w:rsidRPr="00433710">
              <w:rPr>
                <w:rFonts w:asciiTheme="minorHAnsi" w:eastAsia="Arial Unicode MS" w:hAnsiTheme="minorHAnsi" w:cs="Calibri"/>
                <w:color w:val="000000"/>
                <w:sz w:val="22"/>
                <w:szCs w:val="22"/>
                <w:lang w:val="en-GB"/>
              </w:rPr>
              <w:t>L</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233FEFBF" w14:textId="4E807E85" w:rsidR="005217D4" w:rsidRPr="00433710" w:rsidRDefault="005217D4" w:rsidP="001613B4">
            <w:pPr>
              <w:rPr>
                <w:rFonts w:asciiTheme="minorHAnsi" w:eastAsia="Arial Unicode MS" w:hAnsiTheme="minorHAnsi" w:cs="Calibri"/>
                <w:color w:val="000000"/>
                <w:sz w:val="22"/>
                <w:szCs w:val="22"/>
                <w:lang w:val="en-GB"/>
              </w:rPr>
            </w:pPr>
            <w:r w:rsidRPr="00433710">
              <w:rPr>
                <w:rFonts w:asciiTheme="minorHAnsi" w:eastAsia="Arial Unicode MS" w:hAnsiTheme="minorHAnsi" w:cs="Calibri"/>
                <w:color w:val="000000"/>
                <w:sz w:val="22"/>
                <w:szCs w:val="22"/>
                <w:lang w:val="en-GB"/>
              </w:rPr>
              <w:t>Written, oral</w:t>
            </w:r>
          </w:p>
        </w:tc>
      </w:tr>
      <w:tr w:rsidR="005217D4" w14:paraId="7BC67913"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4F1EC8A5" w14:textId="7A47457A" w:rsidR="005217D4" w:rsidRPr="00433710" w:rsidRDefault="005217D4" w:rsidP="001613B4">
            <w:pPr>
              <w:rPr>
                <w:rFonts w:asciiTheme="minorHAnsi" w:hAnsiTheme="minorHAnsi" w:cstheme="minorHAnsi"/>
                <w:bCs/>
                <w:sz w:val="22"/>
                <w:szCs w:val="22"/>
              </w:rPr>
            </w:pPr>
            <w:r w:rsidRPr="00433710">
              <w:rPr>
                <w:rFonts w:asciiTheme="minorHAnsi" w:hAnsiTheme="minorHAnsi" w:cstheme="minorHAnsi"/>
                <w:bCs/>
                <w:sz w:val="22"/>
                <w:szCs w:val="22"/>
                <w:lang w:val="en-GB"/>
              </w:rPr>
              <w:t xml:space="preserve">Computational Social Choice </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6B0433D6" w14:textId="6165D908" w:rsidR="005217D4" w:rsidRPr="00433710" w:rsidRDefault="005217D4" w:rsidP="00477B9D">
            <w:pPr>
              <w:rPr>
                <w:rFonts w:asciiTheme="minorHAnsi" w:hAnsiTheme="minorHAnsi" w:cstheme="minorHAnsi"/>
                <w:sz w:val="22"/>
                <w:szCs w:val="22"/>
                <w:lang w:val="en-GB"/>
              </w:rPr>
            </w:pPr>
            <w:r w:rsidRPr="00433710">
              <w:rPr>
                <w:rFonts w:asciiTheme="minorHAnsi" w:hAnsiTheme="minorHAnsi" w:cstheme="minorHAnsi"/>
                <w:sz w:val="22"/>
                <w:szCs w:val="22"/>
                <w:lang w:val="en-GB"/>
              </w:rPr>
              <w:t>5314COSC6Y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1B45870A" w14:textId="0D2E74FE" w:rsidR="005217D4" w:rsidRPr="00433710" w:rsidRDefault="005217D4" w:rsidP="001613B4">
            <w:pPr>
              <w:jc w:val="right"/>
              <w:rPr>
                <w:rFonts w:asciiTheme="minorHAnsi" w:hAnsiTheme="minorHAnsi" w:cstheme="minorHAnsi"/>
                <w:sz w:val="22"/>
                <w:szCs w:val="22"/>
                <w:lang w:val="en-GB"/>
              </w:rPr>
            </w:pPr>
            <w:r w:rsidRPr="00433710">
              <w:rPr>
                <w:rFonts w:asciiTheme="minorHAnsi" w:hAnsiTheme="minorHAnsi" w:cstheme="minorHAns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555A4C7E" w14:textId="207782FE" w:rsidR="005217D4" w:rsidRPr="00433710" w:rsidRDefault="00212A40" w:rsidP="001613B4">
            <w:pPr>
              <w:jc w:val="right"/>
              <w:rPr>
                <w:rFonts w:asciiTheme="minorHAnsi" w:hAnsiTheme="minorHAnsi" w:cs="Calibri"/>
                <w:sz w:val="22"/>
                <w:szCs w:val="22"/>
                <w:lang w:val="en-GB"/>
              </w:rPr>
            </w:pPr>
            <w:ins w:id="396" w:author="Boéve-Spil, Nienke" w:date="2018-03-12T17:10:00Z">
              <w:r>
                <w:rPr>
                  <w:rFonts w:asciiTheme="minorHAnsi" w:hAnsiTheme="minorHAnsi" w:cs="Calibri"/>
                  <w:sz w:val="22"/>
                  <w:szCs w:val="22"/>
                  <w:lang w:val="en-GB"/>
                </w:rPr>
                <w:t>2</w:t>
              </w:r>
            </w:ins>
            <w:del w:id="397" w:author="Boéve-Spil, Nienke" w:date="2018-03-12T17:10:00Z">
              <w:r w:rsidR="005217D4" w:rsidRPr="00433710" w:rsidDel="00212A40">
                <w:rPr>
                  <w:rFonts w:asciiTheme="minorHAnsi" w:hAnsiTheme="minorHAnsi" w:cs="Calibri"/>
                  <w:sz w:val="22"/>
                  <w:szCs w:val="22"/>
                  <w:lang w:val="en-GB"/>
                </w:rPr>
                <w:delText>1</w:delText>
              </w:r>
            </w:del>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04357104" w14:textId="3687B837" w:rsidR="005217D4" w:rsidRPr="00433710" w:rsidRDefault="005217D4" w:rsidP="001613B4">
            <w:pPr>
              <w:rPr>
                <w:rFonts w:asciiTheme="minorHAnsi" w:eastAsia="Arial Unicode MS" w:hAnsiTheme="minorHAnsi" w:cs="Calibri"/>
                <w:color w:val="000000"/>
                <w:sz w:val="22"/>
                <w:szCs w:val="22"/>
                <w:lang w:val="en-GB"/>
              </w:rPr>
            </w:pPr>
            <w:r w:rsidRPr="00433710">
              <w:rPr>
                <w:rFonts w:asciiTheme="minorHAnsi" w:hAnsiTheme="minorHAnsi"/>
                <w:sz w:val="22"/>
                <w:szCs w:val="22"/>
                <w:lang w:val="en-GB"/>
              </w:rPr>
              <w:t>L, PR</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113D67DE" w14:textId="56497E0E" w:rsidR="005217D4" w:rsidRPr="00433710" w:rsidRDefault="005217D4" w:rsidP="001613B4">
            <w:pPr>
              <w:rPr>
                <w:rFonts w:asciiTheme="minorHAnsi" w:eastAsia="Arial Unicode MS" w:hAnsiTheme="minorHAnsi" w:cs="Calibri"/>
                <w:color w:val="000000"/>
                <w:sz w:val="22"/>
                <w:szCs w:val="22"/>
                <w:lang w:val="en-GB"/>
              </w:rPr>
            </w:pPr>
            <w:r w:rsidRPr="00433710">
              <w:rPr>
                <w:rFonts w:asciiTheme="minorHAnsi" w:hAnsiTheme="minorHAnsi"/>
                <w:sz w:val="22"/>
                <w:szCs w:val="22"/>
                <w:lang w:val="en-GB"/>
              </w:rPr>
              <w:t>Written, oral</w:t>
            </w:r>
          </w:p>
        </w:tc>
      </w:tr>
      <w:tr w:rsidR="005217D4" w14:paraId="1B245C69"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081FCE68" w14:textId="330ED2B5" w:rsidR="005217D4" w:rsidRPr="00433710" w:rsidRDefault="005217D4" w:rsidP="00F42B07">
            <w:pPr>
              <w:rPr>
                <w:rFonts w:asciiTheme="minorHAnsi" w:hAnsiTheme="minorHAnsi" w:cstheme="minorHAnsi"/>
                <w:bCs/>
                <w:sz w:val="22"/>
                <w:szCs w:val="22"/>
                <w:lang w:val="en-GB"/>
              </w:rPr>
            </w:pPr>
            <w:r w:rsidRPr="00433710">
              <w:rPr>
                <w:rFonts w:asciiTheme="minorHAnsi" w:hAnsiTheme="minorHAnsi" w:cs="Calibri"/>
                <w:sz w:val="22"/>
                <w:szCs w:val="22"/>
                <w:lang w:val="en-GB"/>
              </w:rPr>
              <w:t>Computer Vision 1</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473E330A" w14:textId="19404B25" w:rsidR="005217D4" w:rsidRPr="00433710" w:rsidRDefault="005217D4" w:rsidP="001613B4">
            <w:pPr>
              <w:rPr>
                <w:rFonts w:asciiTheme="minorHAnsi" w:hAnsiTheme="minorHAnsi" w:cstheme="minorHAnsi"/>
                <w:sz w:val="22"/>
                <w:szCs w:val="22"/>
                <w:lang w:val="en-GB"/>
              </w:rPr>
            </w:pPr>
            <w:r w:rsidRPr="00433710">
              <w:rPr>
                <w:rFonts w:asciiTheme="minorHAnsi" w:hAnsiTheme="minorHAnsi" w:cs="Calibri"/>
                <w:sz w:val="22"/>
                <w:szCs w:val="22"/>
              </w:rPr>
              <w:t>52041COV6Y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3838D682" w14:textId="3741DB92" w:rsidR="005217D4" w:rsidRPr="00433710" w:rsidRDefault="005217D4" w:rsidP="001613B4">
            <w:pPr>
              <w:jc w:val="right"/>
              <w:rPr>
                <w:rFonts w:asciiTheme="minorHAnsi" w:hAnsiTheme="minorHAnsi" w:cstheme="minorHAnsi"/>
                <w:sz w:val="22"/>
                <w:szCs w:val="22"/>
                <w:lang w:val="en-GB"/>
              </w:rPr>
            </w:pPr>
            <w:r w:rsidRPr="00433710">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778A04D3" w14:textId="19F7486C"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1</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04E81D6C" w14:textId="5B7F614D" w:rsidR="005217D4" w:rsidRPr="00433710" w:rsidRDefault="005217D4" w:rsidP="001613B4">
            <w:pPr>
              <w:rPr>
                <w:rFonts w:asciiTheme="minorHAnsi" w:hAnsiTheme="minorHAnsi"/>
                <w:sz w:val="22"/>
                <w:szCs w:val="22"/>
                <w:lang w:val="en-GB"/>
              </w:rPr>
            </w:pPr>
            <w:r w:rsidRPr="00433710">
              <w:rPr>
                <w:rFonts w:asciiTheme="minorHAnsi" w:eastAsia="Arial Unicode MS" w:hAnsiTheme="minorHAnsi" w:cs="Calibri"/>
                <w:color w:val="000000"/>
                <w:sz w:val="22"/>
                <w:szCs w:val="22"/>
                <w:lang w:val="en-GB"/>
              </w:rPr>
              <w:t>L, PR, CP</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57BD7AFF" w14:textId="2C88FF28" w:rsidR="005217D4" w:rsidRPr="00433710" w:rsidRDefault="005217D4" w:rsidP="001613B4">
            <w:pPr>
              <w:rPr>
                <w:rFonts w:asciiTheme="minorHAnsi" w:hAnsiTheme="minorHAnsi"/>
                <w:sz w:val="22"/>
                <w:szCs w:val="22"/>
                <w:lang w:val="en-GB"/>
              </w:rPr>
            </w:pPr>
            <w:r w:rsidRPr="00433710">
              <w:rPr>
                <w:rFonts w:asciiTheme="minorHAnsi" w:hAnsiTheme="minorHAnsi" w:cs="Arial"/>
                <w:color w:val="000000"/>
                <w:sz w:val="22"/>
                <w:szCs w:val="22"/>
                <w:lang w:val="en-GB"/>
              </w:rPr>
              <w:t>Written</w:t>
            </w:r>
          </w:p>
        </w:tc>
      </w:tr>
      <w:tr w:rsidR="005217D4" w14:paraId="58A680D8"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5CF9DE77" w14:textId="21BFFB3B"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lang w:val="en-GB"/>
              </w:rPr>
              <w:t>Computer Vision 2</w:t>
            </w:r>
            <w:ins w:id="398" w:author="Boéve-Spil, Nienke" w:date="2018-03-12T17:00:00Z">
              <w:r w:rsidR="0011445D">
                <w:rPr>
                  <w:rFonts w:asciiTheme="minorHAnsi" w:hAnsiTheme="minorHAnsi" w:cs="Calibri"/>
                  <w:sz w:val="22"/>
                  <w:szCs w:val="22"/>
                  <w:lang w:val="en-GB"/>
                </w:rPr>
                <w:t xml:space="preserve"> (not taught in 2018/2019)</w:t>
              </w:r>
            </w:ins>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78D86F84" w14:textId="65C77313"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rPr>
              <w:t>52042COV6Y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223B1790" w14:textId="00BE5D1A"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5003A57C" w14:textId="6A846E26"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2</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36F06C66" w14:textId="5359F1B9" w:rsidR="005217D4" w:rsidRPr="00433710" w:rsidRDefault="005217D4" w:rsidP="001613B4">
            <w:pPr>
              <w:rPr>
                <w:rFonts w:asciiTheme="minorHAnsi" w:hAnsiTheme="minorHAnsi" w:cs="Arial"/>
                <w:sz w:val="22"/>
                <w:szCs w:val="22"/>
                <w:lang w:val="en-GB"/>
              </w:rPr>
            </w:pPr>
            <w:r w:rsidRPr="00433710">
              <w:rPr>
                <w:rFonts w:asciiTheme="minorHAnsi" w:hAnsiTheme="minorHAnsi" w:cs="Arial"/>
                <w:color w:val="000000"/>
                <w:sz w:val="22"/>
                <w:szCs w:val="22"/>
                <w:lang w:val="en-GB"/>
              </w:rPr>
              <w:t>L, CP</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407B638A" w14:textId="18F96725" w:rsidR="005217D4" w:rsidRPr="00433710" w:rsidRDefault="005217D4" w:rsidP="001613B4">
            <w:pPr>
              <w:rPr>
                <w:rFonts w:asciiTheme="minorHAnsi" w:hAnsiTheme="minorHAnsi" w:cs="Arial"/>
                <w:color w:val="000000"/>
                <w:sz w:val="22"/>
                <w:szCs w:val="22"/>
                <w:lang w:val="en-GB"/>
              </w:rPr>
            </w:pPr>
            <w:r w:rsidRPr="00433710">
              <w:rPr>
                <w:rFonts w:asciiTheme="minorHAnsi" w:hAnsiTheme="minorHAnsi" w:cs="Arial"/>
                <w:color w:val="000000"/>
                <w:sz w:val="22"/>
                <w:szCs w:val="22"/>
                <w:lang w:val="en-GB"/>
              </w:rPr>
              <w:t>Written, oral</w:t>
            </w:r>
          </w:p>
        </w:tc>
      </w:tr>
      <w:tr w:rsidR="005217D4" w14:paraId="32CF51E9" w14:textId="77777777" w:rsidTr="005217D4">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vAlign w:val="bottom"/>
          </w:tcPr>
          <w:p w14:paraId="06A9C4E6" w14:textId="14680A46" w:rsidR="005217D4" w:rsidRPr="00433710" w:rsidRDefault="005217D4" w:rsidP="001613B4">
            <w:pPr>
              <w:rPr>
                <w:rFonts w:asciiTheme="minorHAnsi" w:hAnsiTheme="minorHAnsi" w:cs="Calibri"/>
                <w:sz w:val="22"/>
                <w:szCs w:val="22"/>
                <w:lang w:val="en-GB"/>
              </w:rPr>
            </w:pPr>
            <w:r w:rsidRPr="00433710">
              <w:rPr>
                <w:rFonts w:asciiTheme="minorHAnsi" w:hAnsiTheme="minorHAnsi"/>
                <w:sz w:val="22"/>
                <w:szCs w:val="22"/>
                <w:lang w:val="en-GB"/>
              </w:rPr>
              <w:t>Data Mining Techniques (VU)</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39F36AA5" w14:textId="3FA8C791"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rPr>
              <w:t>52848DAM6Y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4A4F1388" w14:textId="68943BAA"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56AD2F35" w14:textId="2C8BD368"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2</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4CF8E62F" w14:textId="289EC1B6" w:rsidR="005217D4" w:rsidRPr="00433710" w:rsidRDefault="005217D4" w:rsidP="001613B4">
            <w:pPr>
              <w:rPr>
                <w:rFonts w:asciiTheme="minorHAnsi" w:hAnsiTheme="minorHAnsi" w:cs="Arial"/>
                <w:color w:val="000000"/>
                <w:sz w:val="22"/>
                <w:szCs w:val="22"/>
                <w:lang w:val="en-GB"/>
              </w:rPr>
            </w:pPr>
            <w:r w:rsidRPr="00433710">
              <w:rPr>
                <w:rFonts w:asciiTheme="minorHAnsi" w:hAnsiTheme="minorHAnsi"/>
                <w:sz w:val="22"/>
                <w:szCs w:val="22"/>
                <w:lang w:val="en-GB"/>
              </w:rPr>
              <w:t>L, PR, GP</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03A3826D" w14:textId="3D5FBCD8" w:rsidR="005217D4" w:rsidRPr="00433710" w:rsidRDefault="005217D4" w:rsidP="001613B4">
            <w:pPr>
              <w:rPr>
                <w:rFonts w:asciiTheme="minorHAnsi" w:hAnsiTheme="minorHAnsi" w:cs="Arial"/>
                <w:color w:val="000000"/>
                <w:sz w:val="22"/>
                <w:szCs w:val="22"/>
                <w:lang w:val="en-GB"/>
              </w:rPr>
            </w:pPr>
            <w:r w:rsidRPr="00433710">
              <w:rPr>
                <w:rFonts w:asciiTheme="minorHAnsi" w:hAnsiTheme="minorHAnsi"/>
                <w:sz w:val="22"/>
                <w:szCs w:val="22"/>
                <w:lang w:val="en-GB"/>
              </w:rPr>
              <w:t>Written</w:t>
            </w:r>
          </w:p>
        </w:tc>
      </w:tr>
      <w:tr w:rsidR="005217D4" w14:paraId="1222540A"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vAlign w:val="bottom"/>
          </w:tcPr>
          <w:p w14:paraId="568627F7" w14:textId="2DFC0965" w:rsidR="005217D4" w:rsidRPr="00433710" w:rsidRDefault="005217D4" w:rsidP="001613B4">
            <w:pPr>
              <w:rPr>
                <w:rFonts w:asciiTheme="minorHAnsi" w:hAnsiTheme="minorHAnsi"/>
                <w:sz w:val="22"/>
                <w:szCs w:val="22"/>
                <w:lang w:val="en-GB"/>
              </w:rPr>
            </w:pPr>
            <w:r w:rsidRPr="00433710">
              <w:rPr>
                <w:rFonts w:asciiTheme="minorHAnsi" w:hAnsiTheme="minorHAnsi"/>
                <w:sz w:val="22"/>
                <w:szCs w:val="22"/>
                <w:lang w:val="en-GB"/>
              </w:rPr>
              <w:t>Evolutionary Computing (VU)</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73B82424" w14:textId="2A340450" w:rsidR="005217D4" w:rsidRPr="00433710" w:rsidRDefault="005217D4" w:rsidP="001613B4">
            <w:pPr>
              <w:rPr>
                <w:rFonts w:asciiTheme="minorHAnsi" w:hAnsiTheme="minorHAnsi" w:cs="Calibri"/>
                <w:sz w:val="22"/>
                <w:szCs w:val="22"/>
              </w:rPr>
            </w:pPr>
            <w:r w:rsidRPr="00433710">
              <w:rPr>
                <w:rFonts w:asciiTheme="minorHAnsi" w:hAnsiTheme="minorHAnsi" w:cs="Calibri"/>
                <w:sz w:val="22"/>
                <w:szCs w:val="22"/>
              </w:rPr>
              <w:t>52848EVC6Y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7A4F6B1E" w14:textId="3EDDC978"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53CD496B" w14:textId="4AE50D13"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1</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058680E4" w14:textId="026AD83F" w:rsidR="005217D4" w:rsidRPr="00433710" w:rsidRDefault="005217D4" w:rsidP="001613B4">
            <w:pPr>
              <w:rPr>
                <w:rFonts w:asciiTheme="minorHAnsi" w:hAnsiTheme="minorHAnsi"/>
                <w:sz w:val="22"/>
                <w:szCs w:val="22"/>
                <w:lang w:val="en-GB"/>
              </w:rPr>
            </w:pPr>
            <w:r w:rsidRPr="00433710">
              <w:rPr>
                <w:rFonts w:asciiTheme="minorHAnsi" w:hAnsiTheme="minorHAnsi"/>
                <w:sz w:val="22"/>
                <w:szCs w:val="22"/>
                <w:lang w:val="en-GB"/>
              </w:rPr>
              <w:t>L</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140B5757" w14:textId="5114D028" w:rsidR="005217D4" w:rsidRPr="00433710" w:rsidRDefault="005217D4" w:rsidP="001613B4">
            <w:pPr>
              <w:rPr>
                <w:rFonts w:asciiTheme="minorHAnsi" w:hAnsiTheme="minorHAnsi"/>
                <w:sz w:val="22"/>
                <w:szCs w:val="22"/>
                <w:lang w:val="en-GB"/>
              </w:rPr>
            </w:pPr>
            <w:r w:rsidRPr="00433710">
              <w:rPr>
                <w:rFonts w:asciiTheme="minorHAnsi" w:hAnsiTheme="minorHAnsi"/>
                <w:sz w:val="22"/>
                <w:szCs w:val="22"/>
                <w:lang w:val="en-GB"/>
              </w:rPr>
              <w:t xml:space="preserve">Written </w:t>
            </w:r>
          </w:p>
        </w:tc>
      </w:tr>
      <w:tr w:rsidR="005217D4" w14:paraId="02216849" w14:textId="77777777" w:rsidTr="005217D4">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49FEB649" w14:textId="7F449B32" w:rsidR="005217D4" w:rsidRPr="00433710" w:rsidRDefault="005217D4" w:rsidP="001613B4">
            <w:pPr>
              <w:rPr>
                <w:rFonts w:asciiTheme="minorHAnsi" w:hAnsiTheme="minorHAnsi"/>
                <w:sz w:val="22"/>
                <w:szCs w:val="22"/>
                <w:lang w:val="en-GB"/>
              </w:rPr>
            </w:pPr>
            <w:r>
              <w:rPr>
                <w:rFonts w:asciiTheme="minorHAnsi" w:hAnsiTheme="minorHAnsi" w:cs="Calibri"/>
                <w:sz w:val="22"/>
                <w:szCs w:val="22"/>
                <w:lang w:val="en-GB"/>
              </w:rPr>
              <w:t>Game Theory</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4BA3E044" w14:textId="27939F4D" w:rsidR="005217D4" w:rsidRPr="00433710" w:rsidRDefault="005217D4" w:rsidP="001613B4">
            <w:pPr>
              <w:rPr>
                <w:rFonts w:asciiTheme="minorHAnsi" w:hAnsiTheme="minorHAnsi" w:cs="Calibri"/>
                <w:sz w:val="22"/>
                <w:szCs w:val="22"/>
              </w:rPr>
            </w:pPr>
            <w:r w:rsidRPr="00934D25">
              <w:rPr>
                <w:rFonts w:asciiTheme="minorHAnsi" w:hAnsiTheme="minorHAnsi" w:cs="Calibri"/>
                <w:sz w:val="22"/>
                <w:szCs w:val="22"/>
              </w:rPr>
              <w:t>5314GATH6Y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68DF710F" w14:textId="19D8619A" w:rsidR="005217D4" w:rsidRPr="00433710" w:rsidRDefault="005217D4" w:rsidP="001613B4">
            <w:pPr>
              <w:jc w:val="right"/>
              <w:rPr>
                <w:rFonts w:asciiTheme="minorHAnsi" w:hAnsiTheme="minorHAnsi" w:cs="Calibri"/>
                <w:sz w:val="22"/>
                <w:szCs w:val="22"/>
                <w:lang w:val="en-GB"/>
              </w:rPr>
            </w:pPr>
            <w:r>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5F013CEA" w14:textId="630C036A" w:rsidR="005217D4" w:rsidRPr="00433710" w:rsidRDefault="005217D4" w:rsidP="001613B4">
            <w:pPr>
              <w:jc w:val="right"/>
              <w:rPr>
                <w:rFonts w:asciiTheme="minorHAnsi" w:hAnsiTheme="minorHAnsi" w:cs="Calibri"/>
                <w:sz w:val="22"/>
                <w:szCs w:val="22"/>
                <w:lang w:val="en-GB"/>
              </w:rPr>
            </w:pPr>
            <w:r>
              <w:rPr>
                <w:rFonts w:asciiTheme="minorHAnsi" w:hAnsiTheme="minorHAnsi" w:cs="Calibri"/>
                <w:sz w:val="22"/>
                <w:szCs w:val="22"/>
                <w:lang w:val="en-GB"/>
              </w:rPr>
              <w:t>2</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4D8ACF7F" w14:textId="28278C80" w:rsidR="005217D4" w:rsidRPr="00433710" w:rsidRDefault="005217D4" w:rsidP="001613B4">
            <w:pPr>
              <w:rPr>
                <w:rFonts w:asciiTheme="minorHAnsi" w:hAnsiTheme="minorHAnsi"/>
                <w:sz w:val="22"/>
                <w:szCs w:val="22"/>
                <w:lang w:val="en-GB"/>
              </w:rPr>
            </w:pPr>
            <w:r>
              <w:rPr>
                <w:rFonts w:asciiTheme="minorHAnsi" w:hAnsiTheme="minorHAnsi"/>
                <w:sz w:val="22"/>
                <w:szCs w:val="22"/>
                <w:lang w:val="en-GB"/>
              </w:rPr>
              <w:t>L</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614729F4" w14:textId="268278A2" w:rsidR="005217D4" w:rsidRPr="00433710" w:rsidRDefault="005217D4" w:rsidP="001613B4">
            <w:pPr>
              <w:rPr>
                <w:rFonts w:asciiTheme="minorHAnsi" w:hAnsiTheme="minorHAnsi"/>
                <w:sz w:val="22"/>
                <w:szCs w:val="22"/>
                <w:lang w:val="en-GB"/>
              </w:rPr>
            </w:pPr>
          </w:p>
        </w:tc>
      </w:tr>
      <w:tr w:rsidR="005217D4" w14:paraId="2D1FED37"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56AA688C" w14:textId="35DAD1E5"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lang w:val="en-GB"/>
              </w:rPr>
              <w:t>Information Retrieval 1</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6279AD42" w14:textId="3E6CF49E" w:rsidR="005217D4" w:rsidRPr="00433710" w:rsidRDefault="005217D4" w:rsidP="001613B4">
            <w:pPr>
              <w:rPr>
                <w:rFonts w:asciiTheme="minorHAnsi" w:hAnsiTheme="minorHAnsi" w:cs="Calibri"/>
                <w:sz w:val="22"/>
                <w:szCs w:val="22"/>
              </w:rPr>
            </w:pPr>
            <w:r w:rsidRPr="00433710">
              <w:rPr>
                <w:rFonts w:asciiTheme="minorHAnsi" w:hAnsiTheme="minorHAnsi" w:cs="Calibri"/>
                <w:sz w:val="22"/>
                <w:szCs w:val="22"/>
              </w:rPr>
              <w:t>52041INR6Y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70F8AB1E" w14:textId="3215DEAA"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0EC99E8E" w14:textId="19318255"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1</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67D45C6A" w14:textId="60B5390C" w:rsidR="005217D4" w:rsidRPr="00433710" w:rsidRDefault="005217D4" w:rsidP="001613B4">
            <w:pPr>
              <w:rPr>
                <w:rFonts w:asciiTheme="minorHAnsi" w:hAnsiTheme="minorHAnsi"/>
                <w:sz w:val="22"/>
                <w:szCs w:val="22"/>
                <w:lang w:val="en-GB"/>
              </w:rPr>
            </w:pPr>
            <w:r w:rsidRPr="00433710">
              <w:rPr>
                <w:rFonts w:asciiTheme="minorHAnsi" w:hAnsiTheme="minorHAnsi"/>
                <w:sz w:val="22"/>
                <w:szCs w:val="22"/>
                <w:lang w:val="en-GB"/>
              </w:rPr>
              <w:t>L, CP</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58EA3C80" w14:textId="765A9A1E" w:rsidR="005217D4" w:rsidRPr="00433710" w:rsidRDefault="005217D4" w:rsidP="001613B4">
            <w:pPr>
              <w:rPr>
                <w:rFonts w:asciiTheme="minorHAnsi" w:hAnsiTheme="minorHAnsi"/>
                <w:sz w:val="22"/>
                <w:szCs w:val="22"/>
                <w:lang w:val="en-GB"/>
              </w:rPr>
            </w:pPr>
            <w:r w:rsidRPr="00433710">
              <w:rPr>
                <w:rFonts w:asciiTheme="minorHAnsi" w:hAnsiTheme="minorHAnsi"/>
                <w:sz w:val="22"/>
                <w:szCs w:val="22"/>
                <w:lang w:val="en-GB"/>
              </w:rPr>
              <w:t>Written</w:t>
            </w:r>
          </w:p>
        </w:tc>
      </w:tr>
      <w:tr w:rsidR="005217D4" w14:paraId="412E1DE7"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3CDC3457" w14:textId="3E016FD9"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lang w:val="en-GB"/>
              </w:rPr>
              <w:t>Information Retrieval 2</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66D0D3E1" w14:textId="652B3CC7"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rPr>
              <w:t>52042INR6Y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745D5C9D" w14:textId="3FA49496"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3CB6F93B" w14:textId="0F779836"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2</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5284328F" w14:textId="605A77CE" w:rsidR="005217D4" w:rsidRPr="00433710" w:rsidRDefault="005217D4" w:rsidP="001613B4">
            <w:pPr>
              <w:rPr>
                <w:rFonts w:asciiTheme="minorHAnsi" w:hAnsiTheme="minorHAnsi"/>
                <w:sz w:val="22"/>
                <w:szCs w:val="22"/>
                <w:lang w:val="en-GB"/>
              </w:rPr>
            </w:pPr>
            <w:r w:rsidRPr="00433710">
              <w:rPr>
                <w:rFonts w:asciiTheme="minorHAnsi" w:hAnsiTheme="minorHAnsi"/>
                <w:sz w:val="22"/>
                <w:szCs w:val="22"/>
                <w:lang w:val="en-GB"/>
              </w:rPr>
              <w:t>L, CP</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349487E5" w14:textId="3E407975" w:rsidR="005217D4" w:rsidRPr="00433710" w:rsidRDefault="005217D4" w:rsidP="001613B4">
            <w:pPr>
              <w:rPr>
                <w:rFonts w:asciiTheme="minorHAnsi" w:hAnsiTheme="minorHAnsi"/>
                <w:sz w:val="22"/>
                <w:szCs w:val="22"/>
                <w:lang w:val="en-GB"/>
              </w:rPr>
            </w:pPr>
            <w:r w:rsidRPr="00433710">
              <w:rPr>
                <w:rFonts w:asciiTheme="minorHAnsi" w:hAnsiTheme="minorHAnsi"/>
                <w:sz w:val="22"/>
                <w:szCs w:val="22"/>
                <w:lang w:val="en-GB"/>
              </w:rPr>
              <w:t>Written, oral</w:t>
            </w:r>
          </w:p>
        </w:tc>
      </w:tr>
      <w:tr w:rsidR="005217D4" w14:paraId="45F5FCB7"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213E0C39" w14:textId="45A0458B"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lang w:val="en-GB"/>
              </w:rPr>
              <w:t>Information Visualization</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6467B05C" w14:textId="6D640181"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lang w:val="en-GB"/>
              </w:rPr>
              <w:t>5204INVI6Y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78E5A876" w14:textId="19FD50E6"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1D7CBE6A" w14:textId="6387973A"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2</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55A1B29C" w14:textId="32DBD2C5" w:rsidR="005217D4" w:rsidRPr="00433710" w:rsidRDefault="005217D4" w:rsidP="001613B4">
            <w:pPr>
              <w:rPr>
                <w:rFonts w:asciiTheme="minorHAnsi" w:hAnsiTheme="minorHAnsi"/>
                <w:sz w:val="22"/>
                <w:szCs w:val="22"/>
                <w:lang w:val="en-GB"/>
              </w:rPr>
            </w:pPr>
            <w:r w:rsidRPr="00433710">
              <w:rPr>
                <w:rFonts w:asciiTheme="minorHAnsi" w:hAnsiTheme="minorHAnsi"/>
                <w:sz w:val="22"/>
                <w:szCs w:val="22"/>
              </w:rPr>
              <w:t>L, CP</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374DFD2A" w14:textId="36FD0FA7" w:rsidR="005217D4" w:rsidRPr="00433710" w:rsidRDefault="005217D4" w:rsidP="001613B4">
            <w:pPr>
              <w:rPr>
                <w:rFonts w:asciiTheme="minorHAnsi" w:hAnsiTheme="minorHAnsi"/>
                <w:sz w:val="22"/>
                <w:szCs w:val="22"/>
                <w:lang w:val="en-GB"/>
              </w:rPr>
            </w:pPr>
            <w:r w:rsidRPr="00433710">
              <w:rPr>
                <w:rFonts w:asciiTheme="minorHAnsi" w:hAnsiTheme="minorHAnsi"/>
                <w:sz w:val="22"/>
                <w:szCs w:val="22"/>
              </w:rPr>
              <w:t>Written, oral</w:t>
            </w:r>
          </w:p>
        </w:tc>
      </w:tr>
      <w:tr w:rsidR="005217D4" w:rsidRPr="00257B93" w14:paraId="0CC4564D"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08ECC4C3" w14:textId="70BA2359" w:rsidR="005217D4" w:rsidRPr="00433710" w:rsidRDefault="005217D4" w:rsidP="001613B4">
            <w:pPr>
              <w:rPr>
                <w:rFonts w:asciiTheme="minorHAnsi" w:hAnsiTheme="minorHAnsi" w:cs="Calibri"/>
                <w:sz w:val="22"/>
                <w:szCs w:val="22"/>
                <w:lang w:val="en-GB"/>
              </w:rPr>
            </w:pPr>
            <w:bookmarkStart w:id="399" w:name="_3447"/>
            <w:bookmarkEnd w:id="399"/>
            <w:r w:rsidRPr="00433710">
              <w:rPr>
                <w:rFonts w:asciiTheme="minorHAnsi" w:hAnsiTheme="minorHAnsi" w:cs="Calibri"/>
                <w:sz w:val="22"/>
                <w:szCs w:val="22"/>
                <w:lang w:val="en-GB"/>
              </w:rPr>
              <w:t>Knowledge Engineering (VU)</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7E451CDE" w14:textId="37246527" w:rsidR="005217D4" w:rsidRPr="00433710" w:rsidRDefault="005217D4" w:rsidP="001613B4">
            <w:pPr>
              <w:rPr>
                <w:rFonts w:asciiTheme="minorHAnsi" w:hAnsiTheme="minorHAnsi" w:cs="Calibri"/>
                <w:sz w:val="22"/>
                <w:szCs w:val="22"/>
                <w:lang w:val="en-GB"/>
              </w:rPr>
            </w:pPr>
            <w:bookmarkStart w:id="400" w:name="_34471"/>
            <w:bookmarkEnd w:id="400"/>
            <w:r w:rsidRPr="00433710">
              <w:rPr>
                <w:rFonts w:asciiTheme="minorHAnsi" w:hAnsiTheme="minorHAnsi" w:cs="Calibri"/>
                <w:sz w:val="22"/>
                <w:szCs w:val="22"/>
              </w:rPr>
              <w:t>52948KNE6Y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3C715B0C" w14:textId="1ADF0D0B"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63BEB280" w14:textId="13012D2C"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1</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25D2BBDB" w14:textId="26DB9362" w:rsidR="005217D4" w:rsidRPr="00433710" w:rsidRDefault="005217D4" w:rsidP="001613B4">
            <w:pPr>
              <w:rPr>
                <w:rFonts w:asciiTheme="minorHAnsi" w:hAnsiTheme="minorHAnsi"/>
                <w:sz w:val="22"/>
                <w:szCs w:val="22"/>
              </w:rPr>
            </w:pPr>
            <w:r w:rsidRPr="00433710">
              <w:rPr>
                <w:rFonts w:asciiTheme="minorHAnsi" w:hAnsiTheme="minorHAnsi"/>
                <w:sz w:val="22"/>
                <w:szCs w:val="22"/>
              </w:rPr>
              <w:t>L, GP</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207D94DB" w14:textId="47A1A283" w:rsidR="005217D4" w:rsidRPr="00433710" w:rsidRDefault="005217D4" w:rsidP="001613B4">
            <w:pPr>
              <w:rPr>
                <w:rFonts w:asciiTheme="minorHAnsi" w:hAnsiTheme="minorHAnsi"/>
                <w:sz w:val="22"/>
                <w:szCs w:val="22"/>
              </w:rPr>
            </w:pPr>
            <w:r w:rsidRPr="00433710">
              <w:rPr>
                <w:rFonts w:asciiTheme="minorHAnsi" w:hAnsiTheme="minorHAnsi"/>
                <w:sz w:val="22"/>
                <w:szCs w:val="22"/>
              </w:rPr>
              <w:t xml:space="preserve">Written </w:t>
            </w:r>
          </w:p>
        </w:tc>
      </w:tr>
      <w:tr w:rsidR="005217D4" w14:paraId="53EA8188"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632F790D" w14:textId="66EBF885" w:rsidR="005217D4" w:rsidRPr="00433710" w:rsidRDefault="005217D4" w:rsidP="001613B4">
            <w:pPr>
              <w:rPr>
                <w:rFonts w:asciiTheme="minorHAnsi" w:hAnsiTheme="minorHAnsi" w:cs="Calibri"/>
                <w:sz w:val="22"/>
                <w:szCs w:val="22"/>
              </w:rPr>
            </w:pPr>
            <w:r w:rsidRPr="00433710">
              <w:rPr>
                <w:rFonts w:asciiTheme="minorHAnsi" w:hAnsiTheme="minorHAnsi" w:cs="Calibri"/>
                <w:sz w:val="22"/>
                <w:szCs w:val="22"/>
              </w:rPr>
              <w:t>Knowledge Representation</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2F43C097" w14:textId="393A9A00" w:rsidR="005217D4" w:rsidRPr="00433710" w:rsidRDefault="005217D4" w:rsidP="001613B4">
            <w:pPr>
              <w:rPr>
                <w:rFonts w:asciiTheme="minorHAnsi" w:hAnsiTheme="minorHAnsi" w:cs="Calibri"/>
                <w:sz w:val="22"/>
                <w:szCs w:val="22"/>
              </w:rPr>
            </w:pPr>
            <w:r w:rsidRPr="00433710">
              <w:rPr>
                <w:rFonts w:asciiTheme="minorHAnsi" w:hAnsiTheme="minorHAnsi" w:cs="Calibri"/>
                <w:sz w:val="22"/>
                <w:szCs w:val="22"/>
                <w:lang w:val="en-GB"/>
              </w:rPr>
              <w:t>5204KNRE6Y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554024AA" w14:textId="0922FF2F"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18CB765C" w14:textId="3CC2FBC4" w:rsidR="005217D4" w:rsidRPr="00433710" w:rsidRDefault="005217D4" w:rsidP="001613B4">
            <w:pPr>
              <w:jc w:val="right"/>
              <w:rPr>
                <w:rFonts w:asciiTheme="minorHAnsi" w:hAnsiTheme="minorHAnsi" w:cs="Calibri"/>
                <w:sz w:val="22"/>
                <w:szCs w:val="22"/>
                <w:lang w:val="en-GB"/>
              </w:rPr>
            </w:pPr>
            <w:del w:id="401" w:author="Boéve-Spil, Nienke" w:date="2018-03-12T17:12:00Z">
              <w:r w:rsidRPr="00433710" w:rsidDel="00212A40">
                <w:rPr>
                  <w:rFonts w:asciiTheme="minorHAnsi" w:hAnsiTheme="minorHAnsi" w:cs="Calibri"/>
                  <w:sz w:val="22"/>
                  <w:szCs w:val="22"/>
                  <w:lang w:val="en-GB"/>
                </w:rPr>
                <w:delText>1</w:delText>
              </w:r>
            </w:del>
            <w:ins w:id="402" w:author="Boéve-Spil, Nienke" w:date="2018-03-12T17:12:00Z">
              <w:r w:rsidR="00212A40">
                <w:rPr>
                  <w:rFonts w:asciiTheme="minorHAnsi" w:hAnsiTheme="minorHAnsi" w:cs="Calibri"/>
                  <w:sz w:val="22"/>
                  <w:szCs w:val="22"/>
                  <w:lang w:val="en-GB"/>
                </w:rPr>
                <w:t>2</w:t>
              </w:r>
            </w:ins>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508870C7" w14:textId="517C7D99" w:rsidR="005217D4" w:rsidRPr="00433710" w:rsidRDefault="005217D4" w:rsidP="001613B4">
            <w:pPr>
              <w:rPr>
                <w:rFonts w:asciiTheme="minorHAnsi" w:hAnsiTheme="minorHAnsi"/>
                <w:sz w:val="22"/>
                <w:szCs w:val="22"/>
              </w:rPr>
            </w:pPr>
            <w:r w:rsidRPr="00433710">
              <w:rPr>
                <w:rFonts w:asciiTheme="minorHAnsi" w:hAnsiTheme="minorHAnsi"/>
                <w:sz w:val="22"/>
                <w:szCs w:val="22"/>
              </w:rPr>
              <w:t>L, PR, CP</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1D5B5577" w14:textId="3969063A" w:rsidR="005217D4" w:rsidRPr="00433710" w:rsidRDefault="005217D4" w:rsidP="001613B4">
            <w:pPr>
              <w:rPr>
                <w:rFonts w:asciiTheme="minorHAnsi" w:hAnsiTheme="minorHAnsi"/>
                <w:sz w:val="22"/>
                <w:szCs w:val="22"/>
              </w:rPr>
            </w:pPr>
            <w:r w:rsidRPr="00433710">
              <w:rPr>
                <w:rFonts w:asciiTheme="minorHAnsi" w:hAnsiTheme="minorHAnsi"/>
                <w:sz w:val="22"/>
                <w:szCs w:val="22"/>
              </w:rPr>
              <w:t>Written</w:t>
            </w:r>
          </w:p>
        </w:tc>
      </w:tr>
      <w:tr w:rsidR="005217D4" w14:paraId="27C281E1"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66782D4C" w14:textId="613FCDBF"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lang w:val="en-GB"/>
              </w:rPr>
              <w:t xml:space="preserve">Knowledge Representation on the Web </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2B6EB638" w14:textId="6C3F1141" w:rsidR="005217D4" w:rsidRPr="00433710" w:rsidRDefault="005217D4" w:rsidP="001613B4">
            <w:pPr>
              <w:rPr>
                <w:rFonts w:asciiTheme="minorHAnsi" w:hAnsiTheme="minorHAnsi" w:cs="Calibri"/>
                <w:sz w:val="22"/>
                <w:szCs w:val="22"/>
              </w:rPr>
            </w:pPr>
            <w:r w:rsidRPr="00433710">
              <w:rPr>
                <w:rFonts w:asciiTheme="minorHAnsi" w:hAnsiTheme="minorHAnsi" w:cs="Calibri"/>
                <w:sz w:val="22"/>
                <w:szCs w:val="22"/>
              </w:rPr>
              <w:t>5204KROT6Y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5151549D" w14:textId="24D75D88"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3827F5CF" w14:textId="71BE0B4E"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2</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700DD9D1" w14:textId="6E317F72" w:rsidR="005217D4" w:rsidRPr="00433710" w:rsidRDefault="005217D4" w:rsidP="001613B4">
            <w:pPr>
              <w:rPr>
                <w:rFonts w:asciiTheme="minorHAnsi" w:hAnsiTheme="minorHAnsi"/>
                <w:sz w:val="22"/>
                <w:szCs w:val="22"/>
              </w:rPr>
            </w:pPr>
            <w:r w:rsidRPr="00433710">
              <w:rPr>
                <w:rFonts w:asciiTheme="minorHAnsi" w:hAnsiTheme="minorHAnsi"/>
                <w:sz w:val="22"/>
                <w:szCs w:val="22"/>
              </w:rPr>
              <w:t>L, CP, GP</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5E6A1C0A" w14:textId="3B6B33EE" w:rsidR="005217D4" w:rsidRPr="00433710" w:rsidRDefault="005217D4" w:rsidP="001613B4">
            <w:pPr>
              <w:rPr>
                <w:rFonts w:asciiTheme="minorHAnsi" w:hAnsiTheme="minorHAnsi"/>
                <w:sz w:val="22"/>
                <w:szCs w:val="22"/>
              </w:rPr>
            </w:pPr>
            <w:r w:rsidRPr="00433710">
              <w:rPr>
                <w:rFonts w:asciiTheme="minorHAnsi" w:hAnsiTheme="minorHAnsi"/>
                <w:sz w:val="22"/>
                <w:szCs w:val="22"/>
              </w:rPr>
              <w:t xml:space="preserve">Written </w:t>
            </w:r>
          </w:p>
        </w:tc>
      </w:tr>
      <w:tr w:rsidR="005217D4" w14:paraId="38923298"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6BFD4AD6" w14:textId="093FD03D" w:rsidR="005217D4" w:rsidRPr="00433710" w:rsidRDefault="005217D4" w:rsidP="001613B4">
            <w:pPr>
              <w:rPr>
                <w:rFonts w:asciiTheme="minorHAnsi" w:hAnsiTheme="minorHAnsi" w:cs="Calibri"/>
                <w:sz w:val="22"/>
                <w:szCs w:val="22"/>
              </w:rPr>
            </w:pPr>
            <w:r w:rsidRPr="00433710">
              <w:rPr>
                <w:rFonts w:asciiTheme="minorHAnsi" w:hAnsiTheme="minorHAnsi" w:cs="Calibri"/>
                <w:sz w:val="22"/>
                <w:szCs w:val="22"/>
                <w:lang w:val="en-GB"/>
              </w:rPr>
              <w:t>Machine Learning 1</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6F2CD320" w14:textId="0C521F56" w:rsidR="005217D4" w:rsidRPr="00433710" w:rsidRDefault="005217D4" w:rsidP="001613B4">
            <w:pPr>
              <w:rPr>
                <w:rFonts w:asciiTheme="minorHAnsi" w:hAnsiTheme="minorHAnsi" w:cs="Calibri"/>
                <w:sz w:val="22"/>
                <w:szCs w:val="22"/>
              </w:rPr>
            </w:pPr>
            <w:r w:rsidRPr="00433710">
              <w:rPr>
                <w:rFonts w:asciiTheme="minorHAnsi" w:hAnsiTheme="minorHAnsi" w:cs="Calibri"/>
                <w:sz w:val="22"/>
                <w:szCs w:val="22"/>
              </w:rPr>
              <w:t>52041MAL6Y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25AC554F" w14:textId="3324C826"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5F5173B7" w14:textId="6B1F7A73"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1</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52D12047" w14:textId="39DBD915" w:rsidR="005217D4" w:rsidRPr="00433710" w:rsidRDefault="005217D4" w:rsidP="001613B4">
            <w:pPr>
              <w:rPr>
                <w:rFonts w:asciiTheme="minorHAnsi" w:hAnsiTheme="minorHAnsi"/>
                <w:sz w:val="22"/>
                <w:szCs w:val="22"/>
              </w:rPr>
            </w:pPr>
            <w:r w:rsidRPr="00433710">
              <w:rPr>
                <w:rFonts w:asciiTheme="minorHAnsi" w:hAnsiTheme="minorHAnsi"/>
                <w:sz w:val="22"/>
                <w:szCs w:val="22"/>
              </w:rPr>
              <w:t>L, PR, CP</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3BD013BE" w14:textId="0636D0C3" w:rsidR="005217D4" w:rsidRPr="00433710" w:rsidRDefault="005217D4" w:rsidP="001613B4">
            <w:pPr>
              <w:rPr>
                <w:rFonts w:asciiTheme="minorHAnsi" w:hAnsiTheme="minorHAnsi"/>
                <w:sz w:val="22"/>
                <w:szCs w:val="22"/>
              </w:rPr>
            </w:pPr>
            <w:r w:rsidRPr="00433710">
              <w:rPr>
                <w:rFonts w:asciiTheme="minorHAnsi" w:hAnsiTheme="minorHAnsi"/>
                <w:sz w:val="22"/>
                <w:szCs w:val="22"/>
              </w:rPr>
              <w:t>Written</w:t>
            </w:r>
          </w:p>
        </w:tc>
      </w:tr>
      <w:tr w:rsidR="005217D4" w14:paraId="5CE66DC6"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5BABD180" w14:textId="5D15C66C"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lang w:val="en-GB"/>
              </w:rPr>
              <w:t>Machine Learning 2</w:t>
            </w:r>
            <w:ins w:id="403" w:author="Boéve-Spil, Nienke" w:date="2018-03-12T17:00:00Z">
              <w:r w:rsidR="0011445D">
                <w:rPr>
                  <w:rFonts w:asciiTheme="minorHAnsi" w:hAnsiTheme="minorHAnsi" w:cs="Calibri"/>
                  <w:sz w:val="22"/>
                  <w:szCs w:val="22"/>
                  <w:lang w:val="en-GB"/>
                </w:rPr>
                <w:t xml:space="preserve"> (not taught in 2018/2019)</w:t>
              </w:r>
            </w:ins>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699104FF" w14:textId="302EC155"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rPr>
              <w:t>52042MAL6Y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7B79A13F" w14:textId="36BCED41"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042BDC56" w14:textId="50F50524"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2</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21B078D4" w14:textId="74FF413A" w:rsidR="005217D4" w:rsidRPr="00433710" w:rsidRDefault="005217D4" w:rsidP="001613B4">
            <w:pPr>
              <w:rPr>
                <w:rFonts w:asciiTheme="minorHAnsi" w:hAnsiTheme="minorHAnsi"/>
                <w:sz w:val="22"/>
                <w:szCs w:val="22"/>
              </w:rPr>
            </w:pPr>
            <w:r w:rsidRPr="00433710">
              <w:rPr>
                <w:rFonts w:asciiTheme="minorHAnsi" w:hAnsiTheme="minorHAnsi"/>
                <w:sz w:val="22"/>
                <w:szCs w:val="22"/>
              </w:rPr>
              <w:t>L, PR, CP</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0A182F97" w14:textId="3D03096E" w:rsidR="005217D4" w:rsidRPr="00433710" w:rsidRDefault="005217D4" w:rsidP="001613B4">
            <w:pPr>
              <w:rPr>
                <w:rFonts w:asciiTheme="minorHAnsi" w:hAnsiTheme="minorHAnsi"/>
                <w:sz w:val="22"/>
                <w:szCs w:val="22"/>
              </w:rPr>
            </w:pPr>
            <w:r w:rsidRPr="00433710">
              <w:rPr>
                <w:rFonts w:asciiTheme="minorHAnsi" w:hAnsiTheme="minorHAnsi"/>
                <w:sz w:val="22"/>
                <w:szCs w:val="22"/>
              </w:rPr>
              <w:t>Written</w:t>
            </w:r>
          </w:p>
        </w:tc>
      </w:tr>
      <w:tr w:rsidR="0008492A" w14:paraId="780FE524" w14:textId="77777777" w:rsidTr="008129A8">
        <w:trPr>
          <w:ins w:id="404" w:author="Boéve-Spil, Nienke" w:date="2018-03-12T17:15:00Z"/>
        </w:trPr>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54F14DE2" w14:textId="06110830" w:rsidR="0008492A" w:rsidRPr="00433710" w:rsidRDefault="0008492A" w:rsidP="001613B4">
            <w:pPr>
              <w:rPr>
                <w:ins w:id="405" w:author="Boéve-Spil, Nienke" w:date="2018-03-12T17:15:00Z"/>
                <w:rFonts w:asciiTheme="minorHAnsi" w:hAnsiTheme="minorHAnsi" w:cs="Calibri"/>
                <w:sz w:val="22"/>
                <w:szCs w:val="22"/>
                <w:lang w:val="en-GB"/>
              </w:rPr>
            </w:pPr>
            <w:ins w:id="406" w:author="Boéve-Spil, Nienke" w:date="2018-03-12T17:15:00Z">
              <w:r>
                <w:rPr>
                  <w:rFonts w:asciiTheme="minorHAnsi" w:hAnsiTheme="minorHAnsi" w:cs="Calibri"/>
                  <w:sz w:val="22"/>
                  <w:szCs w:val="22"/>
                  <w:lang w:val="en-GB"/>
                </w:rPr>
                <w:t>Machine Learning for Natural Language Processing</w:t>
              </w:r>
            </w:ins>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4845C758" w14:textId="0C37EF71" w:rsidR="0008492A" w:rsidRPr="00433710" w:rsidRDefault="00835117" w:rsidP="001613B4">
            <w:pPr>
              <w:rPr>
                <w:ins w:id="407" w:author="Boéve-Spil, Nienke" w:date="2018-03-12T17:15:00Z"/>
                <w:rFonts w:asciiTheme="minorHAnsi" w:hAnsiTheme="minorHAnsi" w:cs="Calibri"/>
                <w:sz w:val="22"/>
                <w:szCs w:val="22"/>
                <w:lang w:val="en-GB"/>
              </w:rPr>
            </w:pPr>
            <w:ins w:id="408" w:author="Boéve-Spil, Nienke" w:date="2018-03-14T11:38:00Z">
              <w:r>
                <w:rPr>
                  <w:rFonts w:asciiTheme="minorHAnsi" w:hAnsiTheme="minorHAnsi" w:cs="Calibri"/>
                  <w:sz w:val="22"/>
                  <w:szCs w:val="22"/>
                  <w:lang w:val="en-GB"/>
                </w:rPr>
                <w:t>5204MLFN</w:t>
              </w:r>
            </w:ins>
            <w:ins w:id="409" w:author="Boéve-Spil, Nienke" w:date="2018-03-14T11:39:00Z">
              <w:r>
                <w:rPr>
                  <w:rFonts w:asciiTheme="minorHAnsi" w:hAnsiTheme="minorHAnsi" w:cs="Calibri"/>
                  <w:sz w:val="22"/>
                  <w:szCs w:val="22"/>
                  <w:lang w:val="en-GB"/>
                </w:rPr>
                <w:t>6Y</w:t>
              </w:r>
            </w:ins>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37FD588E" w14:textId="5673C98A" w:rsidR="0008492A" w:rsidRPr="00433710" w:rsidRDefault="0008492A" w:rsidP="001613B4">
            <w:pPr>
              <w:jc w:val="right"/>
              <w:rPr>
                <w:ins w:id="410" w:author="Boéve-Spil, Nienke" w:date="2018-03-12T17:15:00Z"/>
                <w:rFonts w:asciiTheme="minorHAnsi" w:hAnsiTheme="minorHAnsi" w:cs="Calibri"/>
                <w:sz w:val="22"/>
                <w:szCs w:val="22"/>
                <w:lang w:val="en-GB"/>
              </w:rPr>
            </w:pPr>
            <w:ins w:id="411" w:author="Boéve-Spil, Nienke" w:date="2018-03-12T17:15:00Z">
              <w:r>
                <w:rPr>
                  <w:rFonts w:asciiTheme="minorHAnsi" w:hAnsiTheme="minorHAnsi" w:cs="Calibri"/>
                  <w:sz w:val="22"/>
                  <w:szCs w:val="22"/>
                  <w:lang w:val="en-GB"/>
                </w:rPr>
                <w:t>6</w:t>
              </w:r>
            </w:ins>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0D3B1468" w14:textId="3307A480" w:rsidR="0008492A" w:rsidRPr="00433710" w:rsidRDefault="0008492A" w:rsidP="001613B4">
            <w:pPr>
              <w:jc w:val="right"/>
              <w:rPr>
                <w:ins w:id="412" w:author="Boéve-Spil, Nienke" w:date="2018-03-12T17:15:00Z"/>
                <w:rFonts w:asciiTheme="minorHAnsi" w:hAnsiTheme="minorHAnsi" w:cs="Calibri"/>
                <w:sz w:val="22"/>
                <w:szCs w:val="22"/>
                <w:lang w:val="en-GB"/>
              </w:rPr>
            </w:pPr>
            <w:ins w:id="413" w:author="Boéve-Spil, Nienke" w:date="2018-03-12T17:15:00Z">
              <w:r>
                <w:rPr>
                  <w:rFonts w:asciiTheme="minorHAnsi" w:hAnsiTheme="minorHAnsi" w:cs="Calibri"/>
                  <w:sz w:val="22"/>
                  <w:szCs w:val="22"/>
                  <w:lang w:val="en-GB"/>
                </w:rPr>
                <w:t>1</w:t>
              </w:r>
            </w:ins>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2E8AA4F0" w14:textId="77777777" w:rsidR="0008492A" w:rsidRPr="00433710" w:rsidRDefault="0008492A" w:rsidP="001613B4">
            <w:pPr>
              <w:rPr>
                <w:ins w:id="414" w:author="Boéve-Spil, Nienke" w:date="2018-03-12T17:15:00Z"/>
                <w:rFonts w:asciiTheme="minorHAnsi" w:hAnsiTheme="minorHAnsi"/>
                <w:sz w:val="22"/>
                <w:szCs w:val="22"/>
              </w:rPr>
            </w:pP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17E645C9" w14:textId="77777777" w:rsidR="0008492A" w:rsidRPr="00433710" w:rsidRDefault="0008492A" w:rsidP="001613B4">
            <w:pPr>
              <w:rPr>
                <w:ins w:id="415" w:author="Boéve-Spil, Nienke" w:date="2018-03-12T17:15:00Z"/>
                <w:rFonts w:asciiTheme="minorHAnsi" w:hAnsiTheme="minorHAnsi"/>
                <w:sz w:val="22"/>
                <w:szCs w:val="22"/>
              </w:rPr>
            </w:pPr>
          </w:p>
        </w:tc>
      </w:tr>
      <w:tr w:rsidR="005217D4" w14:paraId="117DF9C5"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0F0E2E6F" w14:textId="4B389E19"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lang w:val="en-GB"/>
              </w:rPr>
              <w:t>Master Thesis AI</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2E180236" w14:textId="1757D21D"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lang w:val="en-GB"/>
              </w:rPr>
              <w:t>5204MTA42Y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6A1999B2" w14:textId="15B89C0E"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36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732A37D3" w14:textId="548CADC2"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1 &amp; 2</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35AC84A7" w14:textId="76BCFB29" w:rsidR="005217D4" w:rsidRPr="00433710" w:rsidRDefault="005217D4" w:rsidP="001613B4">
            <w:pPr>
              <w:rPr>
                <w:rFonts w:asciiTheme="minorHAnsi" w:hAnsiTheme="minorHAnsi"/>
                <w:sz w:val="22"/>
                <w:szCs w:val="22"/>
              </w:rPr>
            </w:pPr>
            <w:r w:rsidRPr="00433710">
              <w:rPr>
                <w:rFonts w:asciiTheme="minorHAnsi" w:hAnsiTheme="minorHAnsi"/>
                <w:sz w:val="22"/>
                <w:szCs w:val="22"/>
              </w:rPr>
              <w:t>IC</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3669BCD5" w14:textId="2D612629" w:rsidR="005217D4" w:rsidRPr="00433710" w:rsidRDefault="005217D4" w:rsidP="001613B4">
            <w:pPr>
              <w:rPr>
                <w:rFonts w:asciiTheme="minorHAnsi" w:hAnsiTheme="minorHAnsi"/>
                <w:sz w:val="22"/>
                <w:szCs w:val="22"/>
              </w:rPr>
            </w:pPr>
            <w:r w:rsidRPr="00433710">
              <w:rPr>
                <w:rFonts w:asciiTheme="minorHAnsi" w:hAnsiTheme="minorHAnsi"/>
                <w:sz w:val="22"/>
                <w:szCs w:val="22"/>
              </w:rPr>
              <w:t>Written, oral</w:t>
            </w:r>
          </w:p>
        </w:tc>
      </w:tr>
      <w:tr w:rsidR="009067D6" w14:paraId="4F868993" w14:textId="77777777" w:rsidTr="008129A8">
        <w:trPr>
          <w:ins w:id="416" w:author="Boéve-Spil, Nienke" w:date="2018-03-12T17:17:00Z"/>
        </w:trPr>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3658E345" w14:textId="7758B4ED" w:rsidR="009067D6" w:rsidRPr="00433710" w:rsidRDefault="009067D6" w:rsidP="001613B4">
            <w:pPr>
              <w:rPr>
                <w:ins w:id="417" w:author="Boéve-Spil, Nienke" w:date="2018-03-12T17:17:00Z"/>
                <w:rFonts w:asciiTheme="minorHAnsi" w:hAnsiTheme="minorHAnsi" w:cs="Calibri"/>
                <w:sz w:val="22"/>
                <w:szCs w:val="22"/>
                <w:lang w:val="en-GB"/>
              </w:rPr>
            </w:pPr>
            <w:ins w:id="418" w:author="Boéve-Spil, Nienke" w:date="2018-03-12T17:17:00Z">
              <w:r>
                <w:rPr>
                  <w:rFonts w:asciiTheme="minorHAnsi" w:hAnsiTheme="minorHAnsi" w:cs="Calibri"/>
                  <w:sz w:val="22"/>
                  <w:szCs w:val="22"/>
                  <w:lang w:val="en-GB"/>
                </w:rPr>
                <w:t>Mathematics for AI</w:t>
              </w:r>
            </w:ins>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0B13AB48" w14:textId="51B5523E" w:rsidR="009067D6" w:rsidRPr="00433710" w:rsidRDefault="00835117" w:rsidP="001613B4">
            <w:pPr>
              <w:rPr>
                <w:ins w:id="419" w:author="Boéve-Spil, Nienke" w:date="2018-03-12T17:17:00Z"/>
                <w:rFonts w:asciiTheme="minorHAnsi" w:hAnsiTheme="minorHAnsi" w:cs="Calibri"/>
                <w:sz w:val="22"/>
                <w:szCs w:val="22"/>
                <w:lang w:val="en-GB"/>
              </w:rPr>
            </w:pPr>
            <w:ins w:id="420" w:author="Boéve-Spil, Nienke" w:date="2018-03-14T11:38:00Z">
              <w:r w:rsidRPr="00835117">
                <w:rPr>
                  <w:rFonts w:asciiTheme="minorHAnsi" w:hAnsiTheme="minorHAnsi" w:cs="Calibri"/>
                  <w:sz w:val="22"/>
                  <w:szCs w:val="22"/>
                  <w:lang w:val="en-GB"/>
                </w:rPr>
                <w:t>5204MFAI3Y</w:t>
              </w:r>
            </w:ins>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0C9E9B23" w14:textId="2121D0DA" w:rsidR="009067D6" w:rsidRPr="00433710" w:rsidRDefault="009067D6" w:rsidP="001613B4">
            <w:pPr>
              <w:jc w:val="right"/>
              <w:rPr>
                <w:ins w:id="421" w:author="Boéve-Spil, Nienke" w:date="2018-03-12T17:17:00Z"/>
                <w:rFonts w:asciiTheme="minorHAnsi" w:hAnsiTheme="minorHAnsi" w:cs="Calibri"/>
                <w:sz w:val="22"/>
                <w:szCs w:val="22"/>
                <w:lang w:val="en-GB"/>
              </w:rPr>
            </w:pPr>
            <w:ins w:id="422" w:author="Boéve-Spil, Nienke" w:date="2018-03-12T17:17:00Z">
              <w:r>
                <w:rPr>
                  <w:rFonts w:asciiTheme="minorHAnsi" w:hAnsiTheme="minorHAnsi" w:cs="Calibri"/>
                  <w:sz w:val="22"/>
                  <w:szCs w:val="22"/>
                  <w:lang w:val="en-GB"/>
                </w:rPr>
                <w:t>3</w:t>
              </w:r>
            </w:ins>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3BB2471C" w14:textId="2955EC20" w:rsidR="009067D6" w:rsidRDefault="009067D6" w:rsidP="001613B4">
            <w:pPr>
              <w:jc w:val="right"/>
              <w:rPr>
                <w:ins w:id="423" w:author="Boéve-Spil, Nienke" w:date="2018-03-12T17:17:00Z"/>
                <w:rFonts w:asciiTheme="minorHAnsi" w:hAnsiTheme="minorHAnsi" w:cs="Calibri"/>
                <w:sz w:val="22"/>
                <w:szCs w:val="22"/>
                <w:lang w:val="en-GB"/>
              </w:rPr>
            </w:pPr>
            <w:ins w:id="424" w:author="Boéve-Spil, Nienke" w:date="2018-03-12T17:17:00Z">
              <w:r>
                <w:rPr>
                  <w:rFonts w:asciiTheme="minorHAnsi" w:hAnsiTheme="minorHAnsi" w:cs="Calibri"/>
                  <w:sz w:val="22"/>
                  <w:szCs w:val="22"/>
                  <w:lang w:val="en-GB"/>
                </w:rPr>
                <w:t>1</w:t>
              </w:r>
            </w:ins>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415EDC42" w14:textId="77777777" w:rsidR="009067D6" w:rsidRPr="00433710" w:rsidRDefault="009067D6" w:rsidP="001613B4">
            <w:pPr>
              <w:rPr>
                <w:ins w:id="425" w:author="Boéve-Spil, Nienke" w:date="2018-03-12T17:17:00Z"/>
                <w:rFonts w:asciiTheme="minorHAnsi" w:hAnsiTheme="minorHAnsi" w:cs="Calibri"/>
                <w:sz w:val="22"/>
                <w:szCs w:val="22"/>
                <w:lang w:val="en-GB"/>
              </w:rPr>
            </w:pP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6F3496B5" w14:textId="77777777" w:rsidR="009067D6" w:rsidRPr="00433710" w:rsidRDefault="009067D6" w:rsidP="001613B4">
            <w:pPr>
              <w:rPr>
                <w:ins w:id="426" w:author="Boéve-Spil, Nienke" w:date="2018-03-12T17:17:00Z"/>
                <w:rFonts w:asciiTheme="minorHAnsi" w:hAnsiTheme="minorHAnsi" w:cs="Calibri"/>
                <w:sz w:val="22"/>
                <w:szCs w:val="22"/>
                <w:lang w:val="en-GB"/>
              </w:rPr>
            </w:pPr>
          </w:p>
        </w:tc>
      </w:tr>
      <w:tr w:rsidR="005217D4" w14:paraId="5AFA45D9"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28E3AB7F" w14:textId="237D0572"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lang w:val="en-GB"/>
              </w:rPr>
              <w:t>Multi-Agent Systems</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4136F211" w14:textId="52B383DA"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lang w:val="en-GB"/>
              </w:rPr>
              <w:t>5204MUAS6Y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73F1423A" w14:textId="62081A08"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098692ED" w14:textId="1F416CB1" w:rsidR="005217D4" w:rsidRPr="00433710" w:rsidRDefault="00212A40" w:rsidP="001613B4">
            <w:pPr>
              <w:jc w:val="right"/>
              <w:rPr>
                <w:rFonts w:asciiTheme="minorHAnsi" w:hAnsiTheme="minorHAnsi" w:cs="Calibri"/>
                <w:sz w:val="22"/>
                <w:szCs w:val="22"/>
                <w:lang w:val="en-GB"/>
              </w:rPr>
            </w:pPr>
            <w:ins w:id="427" w:author="Boéve-Spil, Nienke" w:date="2018-03-12T17:12:00Z">
              <w:r>
                <w:rPr>
                  <w:rFonts w:asciiTheme="minorHAnsi" w:hAnsiTheme="minorHAnsi" w:cs="Calibri"/>
                  <w:sz w:val="22"/>
                  <w:szCs w:val="22"/>
                  <w:lang w:val="en-GB"/>
                </w:rPr>
                <w:t>1</w:t>
              </w:r>
            </w:ins>
            <w:del w:id="428" w:author="Boéve-Spil, Nienke" w:date="2018-03-12T17:12:00Z">
              <w:r w:rsidR="005217D4" w:rsidRPr="00433710" w:rsidDel="00212A40">
                <w:rPr>
                  <w:rFonts w:asciiTheme="minorHAnsi" w:hAnsiTheme="minorHAnsi" w:cs="Calibri"/>
                  <w:sz w:val="22"/>
                  <w:szCs w:val="22"/>
                  <w:lang w:val="en-GB"/>
                </w:rPr>
                <w:delText>2</w:delText>
              </w:r>
            </w:del>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0ABF3849" w14:textId="49F17A55" w:rsidR="005217D4" w:rsidRPr="00433710" w:rsidRDefault="005217D4" w:rsidP="001613B4">
            <w:pPr>
              <w:rPr>
                <w:rFonts w:asciiTheme="minorHAnsi" w:hAnsiTheme="minorHAnsi"/>
                <w:sz w:val="22"/>
                <w:szCs w:val="22"/>
              </w:rPr>
            </w:pPr>
            <w:r w:rsidRPr="00433710">
              <w:rPr>
                <w:rFonts w:asciiTheme="minorHAnsi" w:hAnsiTheme="minorHAnsi" w:cs="Calibri"/>
                <w:sz w:val="22"/>
                <w:szCs w:val="22"/>
                <w:lang w:val="en-GB"/>
              </w:rPr>
              <w:t>L, CP</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64DF061C" w14:textId="7585AC12" w:rsidR="005217D4" w:rsidRPr="00433710" w:rsidRDefault="005217D4" w:rsidP="001613B4">
            <w:pPr>
              <w:rPr>
                <w:rFonts w:asciiTheme="minorHAnsi" w:hAnsiTheme="minorHAnsi"/>
                <w:sz w:val="22"/>
                <w:szCs w:val="22"/>
              </w:rPr>
            </w:pPr>
            <w:r w:rsidRPr="00433710">
              <w:rPr>
                <w:rFonts w:asciiTheme="minorHAnsi" w:hAnsiTheme="minorHAnsi" w:cs="Calibri"/>
                <w:sz w:val="22"/>
                <w:szCs w:val="22"/>
                <w:lang w:val="en-GB"/>
              </w:rPr>
              <w:t>Written</w:t>
            </w:r>
          </w:p>
        </w:tc>
      </w:tr>
      <w:tr w:rsidR="005217D4" w14:paraId="588A9680"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4E568254" w14:textId="4750BD11"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lang w:val="en-GB"/>
              </w:rPr>
              <w:t>Natural Language Processing 1</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67D2AAF4" w14:textId="71CD221E"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rPr>
              <w:t>52041NLP6Y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17F535B3" w14:textId="5F522EC8"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3519CC73" w14:textId="18727762"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1</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39C52900" w14:textId="1D3CF72E" w:rsidR="005217D4" w:rsidRPr="00433710" w:rsidRDefault="005217D4" w:rsidP="00433710">
            <w:pPr>
              <w:rPr>
                <w:rFonts w:asciiTheme="minorHAnsi" w:hAnsiTheme="minorHAnsi" w:cs="Calibri"/>
                <w:sz w:val="22"/>
                <w:szCs w:val="22"/>
                <w:lang w:val="en-GB"/>
              </w:rPr>
            </w:pPr>
            <w:r w:rsidRPr="00433710">
              <w:rPr>
                <w:rFonts w:asciiTheme="minorHAnsi" w:hAnsiTheme="minorHAnsi" w:cs="Arial"/>
                <w:color w:val="000000"/>
                <w:sz w:val="22"/>
                <w:szCs w:val="22"/>
                <w:lang w:val="en-GB"/>
              </w:rPr>
              <w:t>L, CP</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5BC2BAF1" w14:textId="0E6155E4" w:rsidR="005217D4" w:rsidRPr="00433710" w:rsidRDefault="005217D4" w:rsidP="001613B4">
            <w:pPr>
              <w:rPr>
                <w:rFonts w:asciiTheme="minorHAnsi" w:hAnsiTheme="minorHAnsi" w:cs="Calibri"/>
                <w:sz w:val="22"/>
                <w:szCs w:val="22"/>
                <w:lang w:val="en-GB"/>
              </w:rPr>
            </w:pPr>
            <w:r w:rsidRPr="00433710">
              <w:rPr>
                <w:rFonts w:asciiTheme="minorHAnsi" w:hAnsiTheme="minorHAnsi" w:cs="Arial"/>
                <w:color w:val="000000"/>
                <w:sz w:val="22"/>
                <w:szCs w:val="22"/>
                <w:lang w:val="en-GB"/>
              </w:rPr>
              <w:t>Written</w:t>
            </w:r>
          </w:p>
        </w:tc>
      </w:tr>
      <w:tr w:rsidR="005217D4" w14:paraId="55001E1D"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57BC9C5E" w14:textId="55CDDD17"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lang w:val="en-GB"/>
              </w:rPr>
              <w:t xml:space="preserve">Natural Language Processing 2 </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79C7A341" w14:textId="31AC406C"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rPr>
              <w:t>52042NLP6Y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7ACEDE09" w14:textId="2AFCFA4F"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6D28EEFC" w14:textId="04467639"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2</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56653328" w14:textId="1B7F38A7" w:rsidR="005217D4" w:rsidRPr="00433710" w:rsidRDefault="005217D4" w:rsidP="001613B4">
            <w:pPr>
              <w:rPr>
                <w:rFonts w:asciiTheme="minorHAnsi" w:hAnsiTheme="minorHAnsi" w:cs="Arial"/>
                <w:color w:val="000000"/>
                <w:sz w:val="22"/>
                <w:szCs w:val="22"/>
                <w:lang w:val="en-GB"/>
              </w:rPr>
            </w:pPr>
            <w:r w:rsidRPr="00433710">
              <w:rPr>
                <w:rFonts w:asciiTheme="minorHAnsi" w:hAnsiTheme="minorHAnsi" w:cs="Arial"/>
                <w:color w:val="000000"/>
                <w:sz w:val="22"/>
                <w:szCs w:val="22"/>
                <w:lang w:val="en-GB"/>
              </w:rPr>
              <w:t>L, CP</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036857E2" w14:textId="02ACF496" w:rsidR="005217D4" w:rsidRPr="00433710" w:rsidRDefault="005217D4" w:rsidP="001613B4">
            <w:pPr>
              <w:rPr>
                <w:rFonts w:asciiTheme="minorHAnsi" w:hAnsiTheme="minorHAnsi" w:cs="Arial"/>
                <w:color w:val="000000"/>
                <w:sz w:val="22"/>
                <w:szCs w:val="22"/>
                <w:lang w:val="en-GB"/>
              </w:rPr>
            </w:pPr>
            <w:r w:rsidRPr="00433710">
              <w:rPr>
                <w:rFonts w:asciiTheme="minorHAnsi" w:hAnsiTheme="minorHAnsi"/>
                <w:sz w:val="22"/>
                <w:szCs w:val="22"/>
                <w:lang w:val="en-GB"/>
              </w:rPr>
              <w:t>Written, oral</w:t>
            </w:r>
          </w:p>
        </w:tc>
      </w:tr>
      <w:tr w:rsidR="005217D4" w14:paraId="4080127C"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00903467" w14:textId="19D1284E" w:rsidR="005217D4" w:rsidRPr="00433710" w:rsidRDefault="005217D4" w:rsidP="001613B4">
            <w:pPr>
              <w:rPr>
                <w:rFonts w:asciiTheme="minorHAnsi" w:hAnsiTheme="minorHAnsi" w:cs="Calibri"/>
                <w:sz w:val="22"/>
                <w:szCs w:val="22"/>
                <w:lang w:val="en-GB"/>
              </w:rPr>
            </w:pPr>
            <w:r>
              <w:rPr>
                <w:rFonts w:asciiTheme="minorHAnsi" w:hAnsiTheme="minorHAnsi" w:cs="Calibri"/>
                <w:sz w:val="22"/>
                <w:szCs w:val="22"/>
                <w:lang w:val="en-GB"/>
              </w:rPr>
              <w:t>Probabilistic Robotics</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3736FC2E" w14:textId="38304374" w:rsidR="005217D4" w:rsidRPr="00433710" w:rsidRDefault="005217D4" w:rsidP="001613B4">
            <w:pPr>
              <w:rPr>
                <w:rFonts w:asciiTheme="minorHAnsi" w:hAnsiTheme="minorHAnsi" w:cs="Calibri"/>
                <w:sz w:val="22"/>
                <w:szCs w:val="22"/>
                <w:lang w:val="en-GB"/>
              </w:rPr>
            </w:pP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5375435B" w14:textId="270749D8" w:rsidR="005217D4" w:rsidRPr="00433710" w:rsidRDefault="005217D4" w:rsidP="001613B4">
            <w:pPr>
              <w:jc w:val="right"/>
              <w:rPr>
                <w:rFonts w:asciiTheme="minorHAnsi" w:hAnsiTheme="minorHAnsi" w:cs="Calibri"/>
                <w:sz w:val="22"/>
                <w:szCs w:val="22"/>
                <w:lang w:val="en-GB"/>
              </w:rPr>
            </w:pPr>
            <w:r>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54A5ECC6" w14:textId="025C152A" w:rsidR="005217D4" w:rsidRPr="00433710" w:rsidRDefault="005217D4" w:rsidP="001613B4">
            <w:pPr>
              <w:jc w:val="right"/>
              <w:rPr>
                <w:rFonts w:asciiTheme="minorHAnsi" w:hAnsiTheme="minorHAnsi" w:cs="Calibri"/>
                <w:sz w:val="22"/>
                <w:szCs w:val="22"/>
                <w:lang w:val="en-GB"/>
              </w:rPr>
            </w:pPr>
            <w:r>
              <w:rPr>
                <w:rFonts w:asciiTheme="minorHAnsi" w:hAnsiTheme="minorHAnsi" w:cs="Calibri"/>
                <w:sz w:val="22"/>
                <w:szCs w:val="22"/>
                <w:lang w:val="en-GB"/>
              </w:rPr>
              <w:t>1</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7C794549" w14:textId="5F69A6E9" w:rsidR="005217D4" w:rsidRPr="00433710" w:rsidRDefault="005217D4" w:rsidP="001613B4">
            <w:pPr>
              <w:rPr>
                <w:rFonts w:asciiTheme="minorHAnsi" w:hAnsiTheme="minorHAnsi"/>
                <w:sz w:val="22"/>
                <w:szCs w:val="22"/>
                <w:lang w:val="en-GB"/>
              </w:rPr>
            </w:pPr>
            <w:r>
              <w:rPr>
                <w:rFonts w:asciiTheme="minorHAnsi" w:hAnsiTheme="minorHAnsi"/>
                <w:sz w:val="22"/>
                <w:szCs w:val="22"/>
                <w:lang w:val="en-GB"/>
              </w:rPr>
              <w:t>L, CP</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53640E29" w14:textId="0793B1E2" w:rsidR="005217D4" w:rsidRPr="00433710" w:rsidRDefault="005217D4" w:rsidP="001613B4">
            <w:pPr>
              <w:rPr>
                <w:rFonts w:asciiTheme="minorHAnsi" w:hAnsiTheme="minorHAnsi"/>
                <w:sz w:val="22"/>
                <w:szCs w:val="22"/>
                <w:lang w:val="en-GB"/>
              </w:rPr>
            </w:pPr>
            <w:r>
              <w:rPr>
                <w:rFonts w:asciiTheme="minorHAnsi" w:hAnsiTheme="minorHAnsi"/>
                <w:sz w:val="22"/>
                <w:szCs w:val="22"/>
                <w:lang w:val="en-GB"/>
              </w:rPr>
              <w:t>Written</w:t>
            </w:r>
          </w:p>
        </w:tc>
      </w:tr>
      <w:tr w:rsidR="005217D4" w14:paraId="13D12787"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22DD15DF" w14:textId="18E4E2F6" w:rsidR="005217D4" w:rsidRPr="00433710" w:rsidRDefault="005217D4" w:rsidP="00E4296E">
            <w:pPr>
              <w:rPr>
                <w:rFonts w:asciiTheme="minorHAnsi" w:hAnsiTheme="minorHAnsi" w:cs="Calibri"/>
                <w:sz w:val="22"/>
                <w:szCs w:val="22"/>
                <w:lang w:val="en-GB"/>
              </w:rPr>
            </w:pPr>
            <w:r w:rsidRPr="00433710">
              <w:rPr>
                <w:rFonts w:asciiTheme="minorHAnsi" w:hAnsiTheme="minorHAnsi" w:cs="Calibri"/>
                <w:sz w:val="22"/>
                <w:szCs w:val="22"/>
                <w:lang w:val="en-GB"/>
              </w:rPr>
              <w:t>Project AI</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169CC543" w14:textId="2E989946" w:rsidR="005217D4" w:rsidRPr="00433710" w:rsidRDefault="005217D4" w:rsidP="00E4296E">
            <w:pPr>
              <w:rPr>
                <w:rFonts w:asciiTheme="minorHAnsi" w:hAnsiTheme="minorHAnsi" w:cs="Calibri"/>
                <w:sz w:val="22"/>
                <w:szCs w:val="22"/>
              </w:rPr>
            </w:pPr>
            <w:r w:rsidRPr="00433710">
              <w:rPr>
                <w:rFonts w:asciiTheme="minorHAnsi" w:hAnsiTheme="minorHAnsi" w:cs="Calibri"/>
                <w:sz w:val="22"/>
                <w:szCs w:val="22"/>
              </w:rPr>
              <w:t>5204PRAI6Y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17484620" w14:textId="2979BF27" w:rsidR="005217D4" w:rsidRPr="00433710" w:rsidRDefault="005217D4" w:rsidP="00E4296E">
            <w:pPr>
              <w:jc w:val="right"/>
              <w:rPr>
                <w:rFonts w:asciiTheme="minorHAnsi" w:hAnsiTheme="minorHAnsi" w:cs="Calibri"/>
                <w:sz w:val="22"/>
                <w:szCs w:val="22"/>
                <w:lang w:val="en-GB"/>
              </w:rPr>
            </w:pPr>
            <w:r w:rsidRPr="00433710">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4AB70899" w14:textId="454B6D0E" w:rsidR="005217D4" w:rsidRPr="00433710" w:rsidRDefault="005217D4" w:rsidP="00E4296E">
            <w:pPr>
              <w:jc w:val="right"/>
              <w:rPr>
                <w:rFonts w:asciiTheme="minorHAnsi" w:hAnsiTheme="minorHAnsi" w:cs="Calibri"/>
                <w:sz w:val="22"/>
                <w:szCs w:val="22"/>
                <w:lang w:val="en-GB"/>
              </w:rPr>
            </w:pPr>
            <w:r w:rsidRPr="00433710">
              <w:rPr>
                <w:rFonts w:asciiTheme="minorHAnsi" w:hAnsiTheme="minorHAnsi" w:cs="Calibri"/>
                <w:sz w:val="22"/>
                <w:szCs w:val="22"/>
                <w:lang w:val="en-GB"/>
              </w:rPr>
              <w:t>1 &amp; 2</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6AD1C0A7" w14:textId="577760AE" w:rsidR="005217D4" w:rsidRPr="00433710" w:rsidRDefault="005217D4" w:rsidP="00E4296E">
            <w:pPr>
              <w:rPr>
                <w:rFonts w:asciiTheme="minorHAnsi" w:hAnsiTheme="minorHAnsi"/>
                <w:sz w:val="22"/>
                <w:szCs w:val="22"/>
                <w:lang w:val="en-GB"/>
              </w:rPr>
            </w:pPr>
            <w:r w:rsidRPr="00433710">
              <w:rPr>
                <w:rFonts w:asciiTheme="minorHAnsi" w:hAnsiTheme="minorHAnsi"/>
                <w:sz w:val="22"/>
                <w:szCs w:val="22"/>
                <w:lang w:val="en-GB"/>
              </w:rPr>
              <w:t>GP</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0BD8B62A" w14:textId="6DC401A1" w:rsidR="005217D4" w:rsidRPr="00433710" w:rsidRDefault="005217D4" w:rsidP="00E4296E">
            <w:pPr>
              <w:rPr>
                <w:rFonts w:asciiTheme="minorHAnsi" w:hAnsiTheme="minorHAnsi"/>
                <w:sz w:val="22"/>
                <w:szCs w:val="22"/>
                <w:lang w:val="en-GB"/>
              </w:rPr>
            </w:pPr>
            <w:r w:rsidRPr="00433710">
              <w:rPr>
                <w:rFonts w:asciiTheme="minorHAnsi" w:hAnsiTheme="minorHAnsi"/>
                <w:sz w:val="22"/>
                <w:szCs w:val="22"/>
                <w:lang w:val="en-GB"/>
              </w:rPr>
              <w:t>Written, oral</w:t>
            </w:r>
          </w:p>
        </w:tc>
      </w:tr>
      <w:tr w:rsidR="005217D4" w14:paraId="5901A135"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0C5205DA" w14:textId="7F6B0C1E" w:rsidR="005217D4" w:rsidRPr="00433710" w:rsidRDefault="005217D4" w:rsidP="00E4296E">
            <w:pPr>
              <w:rPr>
                <w:rFonts w:asciiTheme="minorHAnsi" w:hAnsiTheme="minorHAnsi" w:cs="Calibri"/>
                <w:sz w:val="22"/>
                <w:szCs w:val="22"/>
                <w:lang w:val="en-GB"/>
              </w:rPr>
            </w:pPr>
            <w:r w:rsidRPr="00433710">
              <w:rPr>
                <w:rFonts w:asciiTheme="minorHAnsi" w:hAnsiTheme="minorHAnsi" w:cs="Calibri"/>
                <w:sz w:val="22"/>
                <w:szCs w:val="22"/>
              </w:rPr>
              <w:t>Project Artificial Intelligence 2</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41B737C3" w14:textId="4F8301C3" w:rsidR="005217D4" w:rsidRPr="00433710" w:rsidRDefault="005217D4" w:rsidP="00E4296E">
            <w:pPr>
              <w:rPr>
                <w:rFonts w:asciiTheme="minorHAnsi" w:hAnsiTheme="minorHAnsi" w:cs="Calibri"/>
                <w:sz w:val="22"/>
                <w:szCs w:val="22"/>
                <w:lang w:val="en-GB"/>
              </w:rPr>
            </w:pPr>
            <w:r w:rsidRPr="00433710">
              <w:rPr>
                <w:rFonts w:asciiTheme="minorHAnsi" w:hAnsiTheme="minorHAnsi" w:cs="Calibri"/>
                <w:sz w:val="22"/>
                <w:szCs w:val="22"/>
              </w:rPr>
              <w:t>52042PRA6Y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2CE31D31" w14:textId="2AF4BE5E" w:rsidR="005217D4" w:rsidRPr="00433710" w:rsidRDefault="005217D4" w:rsidP="00E4296E">
            <w:pPr>
              <w:jc w:val="right"/>
              <w:rPr>
                <w:rFonts w:asciiTheme="minorHAnsi" w:hAnsiTheme="minorHAnsi" w:cs="Calibri"/>
                <w:sz w:val="22"/>
                <w:szCs w:val="22"/>
                <w:lang w:val="en-GB"/>
              </w:rPr>
            </w:pPr>
            <w:r w:rsidRPr="00433710">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1FE3A31D" w14:textId="127DF1CC" w:rsidR="005217D4" w:rsidRPr="00433710" w:rsidRDefault="005217D4" w:rsidP="00E4296E">
            <w:pPr>
              <w:jc w:val="right"/>
              <w:rPr>
                <w:rFonts w:asciiTheme="minorHAnsi" w:hAnsiTheme="minorHAnsi" w:cs="Calibri"/>
                <w:sz w:val="22"/>
                <w:szCs w:val="22"/>
                <w:lang w:val="en-GB"/>
              </w:rPr>
            </w:pPr>
            <w:r w:rsidRPr="00433710">
              <w:rPr>
                <w:rFonts w:asciiTheme="minorHAnsi" w:hAnsiTheme="minorHAnsi" w:cs="Calibri"/>
                <w:sz w:val="22"/>
                <w:szCs w:val="22"/>
                <w:lang w:val="en-GB"/>
              </w:rPr>
              <w:t>1 &amp; 2</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7AF55FDB" w14:textId="31D2512B" w:rsidR="005217D4" w:rsidRPr="00433710" w:rsidRDefault="005217D4" w:rsidP="00E4296E">
            <w:pPr>
              <w:rPr>
                <w:rFonts w:asciiTheme="minorHAnsi" w:hAnsiTheme="minorHAnsi"/>
                <w:sz w:val="22"/>
                <w:szCs w:val="22"/>
                <w:lang w:val="en-GB"/>
              </w:rPr>
            </w:pPr>
            <w:r w:rsidRPr="00433710">
              <w:rPr>
                <w:rFonts w:asciiTheme="minorHAnsi" w:hAnsiTheme="minorHAnsi" w:cs="Calibri"/>
                <w:sz w:val="22"/>
                <w:szCs w:val="22"/>
                <w:lang w:val="en-GB"/>
              </w:rPr>
              <w:t>IC</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326B49F9" w14:textId="199BE85E" w:rsidR="005217D4" w:rsidRPr="00433710" w:rsidRDefault="005217D4" w:rsidP="00E4296E">
            <w:pPr>
              <w:rPr>
                <w:rFonts w:asciiTheme="minorHAnsi" w:hAnsiTheme="minorHAnsi"/>
                <w:sz w:val="22"/>
                <w:szCs w:val="22"/>
                <w:lang w:val="en-GB"/>
              </w:rPr>
            </w:pPr>
            <w:r w:rsidRPr="00433710">
              <w:rPr>
                <w:rFonts w:asciiTheme="minorHAnsi" w:hAnsiTheme="minorHAnsi" w:cs="Calibri"/>
                <w:sz w:val="22"/>
                <w:szCs w:val="22"/>
                <w:lang w:val="en-GB"/>
              </w:rPr>
              <w:t>Written, oral</w:t>
            </w:r>
          </w:p>
        </w:tc>
      </w:tr>
      <w:tr w:rsidR="005217D4" w14:paraId="5EA90518"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2E926099" w14:textId="0CC46D83" w:rsidR="005217D4" w:rsidRPr="00433710" w:rsidRDefault="005217D4" w:rsidP="00E4296E">
            <w:pPr>
              <w:rPr>
                <w:rFonts w:asciiTheme="minorHAnsi" w:hAnsiTheme="minorHAnsi" w:cs="Calibri"/>
                <w:sz w:val="22"/>
                <w:szCs w:val="22"/>
                <w:lang w:val="en-GB"/>
              </w:rPr>
            </w:pPr>
            <w:r w:rsidRPr="00433710">
              <w:rPr>
                <w:rFonts w:asciiTheme="minorHAnsi" w:hAnsiTheme="minorHAnsi" w:cs="Calibri"/>
                <w:sz w:val="22"/>
                <w:szCs w:val="22"/>
              </w:rPr>
              <w:t>Project Artificial Intelligence 3</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4090881A" w14:textId="1FADF59D" w:rsidR="005217D4" w:rsidRPr="00433710" w:rsidRDefault="005217D4" w:rsidP="00E4296E">
            <w:pPr>
              <w:rPr>
                <w:rFonts w:asciiTheme="minorHAnsi" w:hAnsiTheme="minorHAnsi" w:cs="Calibri"/>
                <w:sz w:val="22"/>
                <w:szCs w:val="22"/>
              </w:rPr>
            </w:pPr>
            <w:r w:rsidRPr="00433710">
              <w:rPr>
                <w:rFonts w:asciiTheme="minorHAnsi" w:hAnsiTheme="minorHAnsi" w:cs="Calibri"/>
                <w:sz w:val="22"/>
                <w:szCs w:val="22"/>
              </w:rPr>
              <w:t>52043PRA6Y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03C221F8" w14:textId="1AE2B644" w:rsidR="005217D4" w:rsidRPr="00433710" w:rsidRDefault="005217D4" w:rsidP="00E4296E">
            <w:pPr>
              <w:jc w:val="right"/>
              <w:rPr>
                <w:rFonts w:asciiTheme="minorHAnsi" w:hAnsiTheme="minorHAnsi" w:cs="Calibri"/>
                <w:sz w:val="22"/>
                <w:szCs w:val="22"/>
                <w:lang w:val="en-GB"/>
              </w:rPr>
            </w:pPr>
            <w:r w:rsidRPr="00433710">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499DD660" w14:textId="37E533C4" w:rsidR="005217D4" w:rsidRPr="00433710" w:rsidRDefault="005217D4" w:rsidP="00E4296E">
            <w:pPr>
              <w:jc w:val="right"/>
              <w:rPr>
                <w:rFonts w:asciiTheme="minorHAnsi" w:hAnsiTheme="minorHAnsi" w:cs="Calibri"/>
                <w:sz w:val="22"/>
                <w:szCs w:val="22"/>
                <w:lang w:val="en-GB"/>
              </w:rPr>
            </w:pPr>
            <w:r w:rsidRPr="00433710">
              <w:rPr>
                <w:rFonts w:asciiTheme="minorHAnsi" w:hAnsiTheme="minorHAnsi" w:cs="Calibri"/>
                <w:sz w:val="22"/>
                <w:szCs w:val="22"/>
                <w:lang w:val="en-GB"/>
              </w:rPr>
              <w:t>1 &amp; 2</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4735EBF4" w14:textId="1CE18A34" w:rsidR="005217D4" w:rsidRPr="00433710" w:rsidRDefault="005217D4" w:rsidP="00E4296E">
            <w:pPr>
              <w:rPr>
                <w:rFonts w:asciiTheme="minorHAnsi" w:hAnsiTheme="minorHAnsi"/>
                <w:sz w:val="22"/>
                <w:szCs w:val="22"/>
                <w:lang w:val="en-GB"/>
              </w:rPr>
            </w:pPr>
            <w:r w:rsidRPr="00433710">
              <w:rPr>
                <w:rFonts w:asciiTheme="minorHAnsi" w:hAnsiTheme="minorHAnsi" w:cs="Calibri"/>
                <w:sz w:val="22"/>
                <w:szCs w:val="22"/>
                <w:lang w:val="en-GB"/>
              </w:rPr>
              <w:t>IC</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7AA9C9A0" w14:textId="3A67244F" w:rsidR="005217D4" w:rsidRPr="00433710" w:rsidRDefault="005217D4" w:rsidP="00E4296E">
            <w:pPr>
              <w:rPr>
                <w:rFonts w:asciiTheme="minorHAnsi" w:hAnsiTheme="minorHAnsi"/>
                <w:sz w:val="22"/>
                <w:szCs w:val="22"/>
                <w:lang w:val="en-GB"/>
              </w:rPr>
            </w:pPr>
            <w:r w:rsidRPr="00433710">
              <w:rPr>
                <w:rFonts w:asciiTheme="minorHAnsi" w:hAnsiTheme="minorHAnsi" w:cs="Calibri"/>
                <w:sz w:val="22"/>
                <w:szCs w:val="22"/>
                <w:lang w:val="en-GB"/>
              </w:rPr>
              <w:t>Written, oral</w:t>
            </w:r>
          </w:p>
        </w:tc>
      </w:tr>
      <w:tr w:rsidR="0008492A" w14:paraId="2E3DB39C" w14:textId="77777777" w:rsidTr="008129A8">
        <w:trPr>
          <w:ins w:id="429" w:author="Boéve-Spil, Nienke" w:date="2018-03-12T17:14:00Z"/>
        </w:trPr>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2D9ADB52" w14:textId="3D2296EE" w:rsidR="0008492A" w:rsidRPr="00433710" w:rsidRDefault="0008492A" w:rsidP="001613B4">
            <w:pPr>
              <w:rPr>
                <w:ins w:id="430" w:author="Boéve-Spil, Nienke" w:date="2018-03-12T17:14:00Z"/>
                <w:rFonts w:asciiTheme="minorHAnsi" w:hAnsiTheme="minorHAnsi" w:cs="Calibri"/>
                <w:sz w:val="22"/>
                <w:szCs w:val="22"/>
              </w:rPr>
            </w:pPr>
            <w:ins w:id="431" w:author="Boéve-Spil, Nienke" w:date="2018-03-12T17:14:00Z">
              <w:r>
                <w:rPr>
                  <w:rFonts w:asciiTheme="minorHAnsi" w:hAnsiTheme="minorHAnsi" w:cs="Calibri"/>
                  <w:sz w:val="22"/>
                  <w:szCs w:val="22"/>
                </w:rPr>
                <w:t>Reinforcement Learning</w:t>
              </w:r>
            </w:ins>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28DC9EEC" w14:textId="77777777" w:rsidR="0008492A" w:rsidRPr="00433710" w:rsidRDefault="0008492A" w:rsidP="00433710">
            <w:pPr>
              <w:rPr>
                <w:ins w:id="432" w:author="Boéve-Spil, Nienke" w:date="2018-03-12T17:14:00Z"/>
                <w:rFonts w:asciiTheme="minorHAnsi" w:hAnsiTheme="minorHAnsi" w:cs="Calibri"/>
                <w:sz w:val="22"/>
                <w:szCs w:val="22"/>
                <w:lang w:val="en-GB"/>
              </w:rPr>
            </w:pP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32C99E2D" w14:textId="7305066B" w:rsidR="0008492A" w:rsidRPr="00433710" w:rsidRDefault="0008492A" w:rsidP="001613B4">
            <w:pPr>
              <w:jc w:val="right"/>
              <w:rPr>
                <w:ins w:id="433" w:author="Boéve-Spil, Nienke" w:date="2018-03-12T17:14:00Z"/>
                <w:rFonts w:asciiTheme="minorHAnsi" w:hAnsiTheme="minorHAnsi" w:cs="Calibri"/>
                <w:sz w:val="22"/>
                <w:szCs w:val="22"/>
                <w:lang w:val="en-GB"/>
              </w:rPr>
            </w:pPr>
            <w:ins w:id="434" w:author="Boéve-Spil, Nienke" w:date="2018-03-12T17:14:00Z">
              <w:r>
                <w:rPr>
                  <w:rFonts w:asciiTheme="minorHAnsi" w:hAnsiTheme="minorHAnsi" w:cs="Calibri"/>
                  <w:sz w:val="22"/>
                  <w:szCs w:val="22"/>
                  <w:lang w:val="en-GB"/>
                </w:rPr>
                <w:t>6</w:t>
              </w:r>
            </w:ins>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7BC5E109" w14:textId="22D42E89" w:rsidR="0008492A" w:rsidRPr="00433710" w:rsidRDefault="0008492A" w:rsidP="001613B4">
            <w:pPr>
              <w:jc w:val="right"/>
              <w:rPr>
                <w:ins w:id="435" w:author="Boéve-Spil, Nienke" w:date="2018-03-12T17:14:00Z"/>
                <w:rFonts w:asciiTheme="minorHAnsi" w:hAnsiTheme="minorHAnsi" w:cs="Calibri"/>
                <w:sz w:val="22"/>
                <w:szCs w:val="22"/>
                <w:lang w:val="en-GB"/>
              </w:rPr>
            </w:pPr>
            <w:ins w:id="436" w:author="Boéve-Spil, Nienke" w:date="2018-03-12T17:14:00Z">
              <w:r>
                <w:rPr>
                  <w:rFonts w:asciiTheme="minorHAnsi" w:hAnsiTheme="minorHAnsi" w:cs="Calibri"/>
                  <w:sz w:val="22"/>
                  <w:szCs w:val="22"/>
                  <w:lang w:val="en-GB"/>
                </w:rPr>
                <w:t>1</w:t>
              </w:r>
            </w:ins>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71571B6A" w14:textId="77777777" w:rsidR="0008492A" w:rsidRPr="00433710" w:rsidRDefault="0008492A" w:rsidP="00433710">
            <w:pPr>
              <w:rPr>
                <w:ins w:id="437" w:author="Boéve-Spil, Nienke" w:date="2018-03-12T17:14:00Z"/>
                <w:rFonts w:asciiTheme="minorHAnsi" w:hAnsiTheme="minorHAnsi"/>
                <w:sz w:val="22"/>
                <w:szCs w:val="22"/>
              </w:rPr>
            </w:pP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35C3A92B" w14:textId="77777777" w:rsidR="0008492A" w:rsidRPr="00433710" w:rsidRDefault="0008492A" w:rsidP="001613B4">
            <w:pPr>
              <w:rPr>
                <w:ins w:id="438" w:author="Boéve-Spil, Nienke" w:date="2018-03-12T17:14:00Z"/>
                <w:rFonts w:asciiTheme="minorHAnsi" w:hAnsiTheme="minorHAnsi"/>
                <w:sz w:val="22"/>
                <w:szCs w:val="22"/>
              </w:rPr>
            </w:pPr>
          </w:p>
        </w:tc>
      </w:tr>
      <w:tr w:rsidR="005217D4" w14:paraId="764F0E5F"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1535613B" w14:textId="1F1EFF5C"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rPr>
              <w:t>Seminar Combining Symbolic and Statistical Methods in AI</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3BDFE369" w14:textId="6FB44F97" w:rsidR="005217D4" w:rsidRPr="00433710" w:rsidRDefault="005217D4" w:rsidP="00433710">
            <w:pPr>
              <w:rPr>
                <w:rFonts w:asciiTheme="minorHAnsi" w:hAnsiTheme="minorHAnsi" w:cs="Calibri"/>
                <w:sz w:val="22"/>
                <w:szCs w:val="22"/>
                <w:lang w:val="en-GB"/>
              </w:rPr>
            </w:pP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1723F7DB" w14:textId="1E05F71C"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59E855B0" w14:textId="6118DE77"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2</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412C2591" w14:textId="2396B80B" w:rsidR="005217D4" w:rsidRPr="00433710" w:rsidRDefault="005217D4" w:rsidP="00433710">
            <w:pPr>
              <w:rPr>
                <w:rFonts w:asciiTheme="minorHAnsi" w:hAnsiTheme="minorHAnsi" w:cs="Calibri"/>
                <w:sz w:val="22"/>
                <w:szCs w:val="22"/>
                <w:lang w:val="en-GB"/>
              </w:rPr>
            </w:pPr>
            <w:r w:rsidRPr="00433710">
              <w:rPr>
                <w:rFonts w:asciiTheme="minorHAnsi" w:hAnsiTheme="minorHAnsi"/>
                <w:sz w:val="22"/>
                <w:szCs w:val="22"/>
              </w:rPr>
              <w:t>L</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55AA0357" w14:textId="7730B1AD" w:rsidR="005217D4" w:rsidRPr="00433710" w:rsidRDefault="005217D4" w:rsidP="001613B4">
            <w:pPr>
              <w:rPr>
                <w:rFonts w:asciiTheme="minorHAnsi" w:hAnsiTheme="minorHAnsi" w:cs="Calibri"/>
                <w:sz w:val="22"/>
                <w:szCs w:val="22"/>
                <w:lang w:val="en-GB"/>
              </w:rPr>
            </w:pPr>
            <w:r w:rsidRPr="00433710">
              <w:rPr>
                <w:rFonts w:asciiTheme="minorHAnsi" w:hAnsiTheme="minorHAnsi"/>
                <w:sz w:val="22"/>
                <w:szCs w:val="22"/>
              </w:rPr>
              <w:t>Written, oral</w:t>
            </w:r>
          </w:p>
        </w:tc>
      </w:tr>
      <w:tr w:rsidR="0008492A" w14:paraId="6603EF12" w14:textId="77777777" w:rsidTr="008129A8">
        <w:trPr>
          <w:ins w:id="439" w:author="Boéve-Spil, Nienke" w:date="2018-03-12T17:15:00Z"/>
        </w:trPr>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4CC9AEC3" w14:textId="7F3FC06A" w:rsidR="0008492A" w:rsidRPr="00433710" w:rsidRDefault="0008492A" w:rsidP="001613B4">
            <w:pPr>
              <w:rPr>
                <w:ins w:id="440" w:author="Boéve-Spil, Nienke" w:date="2018-03-12T17:15:00Z"/>
                <w:rFonts w:asciiTheme="minorHAnsi" w:hAnsiTheme="minorHAnsi" w:cs="Calibri"/>
                <w:sz w:val="22"/>
                <w:szCs w:val="22"/>
                <w:lang w:val="en-GB"/>
              </w:rPr>
            </w:pPr>
            <w:ins w:id="441" w:author="Boéve-Spil, Nienke" w:date="2018-03-12T17:15:00Z">
              <w:r>
                <w:rPr>
                  <w:rFonts w:asciiTheme="minorHAnsi" w:hAnsiTheme="minorHAnsi" w:cs="Calibri"/>
                  <w:sz w:val="22"/>
                  <w:szCs w:val="22"/>
                  <w:lang w:val="en-GB"/>
                </w:rPr>
                <w:t xml:space="preserve">Statistical Methods for Natural Language </w:t>
              </w:r>
            </w:ins>
            <w:ins w:id="442" w:author="Boéve-Spil, Nienke" w:date="2018-03-12T17:16:00Z">
              <w:r>
                <w:rPr>
                  <w:rFonts w:asciiTheme="minorHAnsi" w:hAnsiTheme="minorHAnsi" w:cs="Calibri"/>
                  <w:sz w:val="22"/>
                  <w:szCs w:val="22"/>
                  <w:lang w:val="en-GB"/>
                </w:rPr>
                <w:t>Semantics</w:t>
              </w:r>
            </w:ins>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7042417C" w14:textId="77777777" w:rsidR="0008492A" w:rsidRPr="00433710" w:rsidRDefault="0008492A" w:rsidP="001613B4">
            <w:pPr>
              <w:rPr>
                <w:ins w:id="443" w:author="Boéve-Spil, Nienke" w:date="2018-03-12T17:15:00Z"/>
                <w:rFonts w:asciiTheme="minorHAnsi" w:hAnsiTheme="minorHAnsi" w:cs="Calibri"/>
                <w:sz w:val="22"/>
                <w:szCs w:val="22"/>
                <w:lang w:val="en-GB"/>
              </w:rPr>
            </w:pP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38D7194C" w14:textId="28B51D44" w:rsidR="0008492A" w:rsidRPr="00433710" w:rsidRDefault="0008492A" w:rsidP="001613B4">
            <w:pPr>
              <w:jc w:val="right"/>
              <w:rPr>
                <w:ins w:id="444" w:author="Boéve-Spil, Nienke" w:date="2018-03-12T17:15:00Z"/>
                <w:rFonts w:asciiTheme="minorHAnsi" w:hAnsiTheme="minorHAnsi" w:cs="Calibri"/>
                <w:sz w:val="22"/>
                <w:szCs w:val="22"/>
                <w:lang w:val="en-GB"/>
              </w:rPr>
            </w:pPr>
            <w:ins w:id="445" w:author="Boéve-Spil, Nienke" w:date="2018-03-12T17:16:00Z">
              <w:r>
                <w:rPr>
                  <w:rFonts w:asciiTheme="minorHAnsi" w:hAnsiTheme="minorHAnsi" w:cs="Calibri"/>
                  <w:sz w:val="22"/>
                  <w:szCs w:val="22"/>
                  <w:lang w:val="en-GB"/>
                </w:rPr>
                <w:t>6</w:t>
              </w:r>
            </w:ins>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2EF25DFD" w14:textId="473073FF" w:rsidR="0008492A" w:rsidRPr="00433710" w:rsidRDefault="0008492A" w:rsidP="001613B4">
            <w:pPr>
              <w:jc w:val="right"/>
              <w:rPr>
                <w:ins w:id="446" w:author="Boéve-Spil, Nienke" w:date="2018-03-12T17:15:00Z"/>
                <w:rFonts w:asciiTheme="minorHAnsi" w:hAnsiTheme="minorHAnsi" w:cs="Calibri"/>
                <w:sz w:val="22"/>
                <w:szCs w:val="22"/>
                <w:lang w:val="en-GB"/>
              </w:rPr>
            </w:pPr>
            <w:ins w:id="447" w:author="Boéve-Spil, Nienke" w:date="2018-03-12T17:16:00Z">
              <w:r>
                <w:rPr>
                  <w:rFonts w:asciiTheme="minorHAnsi" w:hAnsiTheme="minorHAnsi" w:cs="Calibri"/>
                  <w:sz w:val="22"/>
                  <w:szCs w:val="22"/>
                  <w:lang w:val="en-GB"/>
                </w:rPr>
                <w:t>2</w:t>
              </w:r>
            </w:ins>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230C8389" w14:textId="77777777" w:rsidR="0008492A" w:rsidRPr="00433710" w:rsidRDefault="0008492A" w:rsidP="001613B4">
            <w:pPr>
              <w:rPr>
                <w:ins w:id="448" w:author="Boéve-Spil, Nienke" w:date="2018-03-12T17:15:00Z"/>
                <w:rFonts w:asciiTheme="minorHAnsi" w:hAnsiTheme="minorHAnsi"/>
                <w:sz w:val="22"/>
                <w:szCs w:val="22"/>
              </w:rPr>
            </w:pP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321EE355" w14:textId="77777777" w:rsidR="0008492A" w:rsidRPr="00433710" w:rsidRDefault="0008492A" w:rsidP="001613B4">
            <w:pPr>
              <w:rPr>
                <w:ins w:id="449" w:author="Boéve-Spil, Nienke" w:date="2018-03-12T17:15:00Z"/>
                <w:rFonts w:asciiTheme="minorHAnsi" w:hAnsiTheme="minorHAnsi"/>
                <w:sz w:val="22"/>
                <w:szCs w:val="22"/>
              </w:rPr>
            </w:pPr>
          </w:p>
        </w:tc>
      </w:tr>
      <w:tr w:rsidR="005217D4" w14:paraId="2D0C95E1"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292F3C58" w14:textId="77F747E2"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lang w:val="en-GB"/>
              </w:rPr>
              <w:t>Technology for Games</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142AC4CD" w14:textId="735E3F99" w:rsidR="005217D4" w:rsidRPr="00433710" w:rsidRDefault="005217D4" w:rsidP="001613B4">
            <w:pPr>
              <w:rPr>
                <w:rFonts w:asciiTheme="minorHAnsi" w:hAnsiTheme="minorHAnsi" w:cs="Calibri"/>
                <w:sz w:val="22"/>
                <w:szCs w:val="22"/>
                <w:lang w:val="en-GB"/>
              </w:rPr>
            </w:pPr>
            <w:r w:rsidRPr="00433710">
              <w:rPr>
                <w:rFonts w:asciiTheme="minorHAnsi" w:hAnsiTheme="minorHAnsi" w:cs="Calibri"/>
                <w:sz w:val="22"/>
                <w:szCs w:val="22"/>
                <w:lang w:val="en-GB"/>
              </w:rPr>
              <w:t>5294TEFG6Y</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47CCB53A" w14:textId="389DEBF5"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6</w:t>
            </w: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13515A39" w14:textId="3ED796FC" w:rsidR="005217D4" w:rsidRPr="00433710" w:rsidRDefault="005217D4" w:rsidP="001613B4">
            <w:pPr>
              <w:jc w:val="right"/>
              <w:rPr>
                <w:rFonts w:asciiTheme="minorHAnsi" w:hAnsiTheme="minorHAnsi" w:cs="Calibri"/>
                <w:sz w:val="22"/>
                <w:szCs w:val="22"/>
                <w:lang w:val="en-GB"/>
              </w:rPr>
            </w:pPr>
            <w:r w:rsidRPr="00433710">
              <w:rPr>
                <w:rFonts w:asciiTheme="minorHAnsi" w:hAnsiTheme="minorHAnsi" w:cs="Calibri"/>
                <w:sz w:val="22"/>
                <w:szCs w:val="22"/>
                <w:lang w:val="en-GB"/>
              </w:rPr>
              <w:t>1</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32FF029E" w14:textId="14CD062D" w:rsidR="005217D4" w:rsidRPr="00433710" w:rsidRDefault="005217D4" w:rsidP="001613B4">
            <w:pPr>
              <w:rPr>
                <w:rFonts w:asciiTheme="minorHAnsi" w:hAnsiTheme="minorHAnsi"/>
                <w:sz w:val="22"/>
                <w:szCs w:val="22"/>
              </w:rPr>
            </w:pPr>
            <w:r w:rsidRPr="00433710">
              <w:rPr>
                <w:rFonts w:asciiTheme="minorHAnsi" w:hAnsiTheme="minorHAnsi"/>
                <w:sz w:val="22"/>
                <w:szCs w:val="22"/>
              </w:rPr>
              <w:t>L, CP</w:t>
            </w: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7C142CEE" w14:textId="55268375" w:rsidR="005217D4" w:rsidRPr="00433710" w:rsidRDefault="005217D4" w:rsidP="001613B4">
            <w:pPr>
              <w:rPr>
                <w:rFonts w:asciiTheme="minorHAnsi" w:hAnsiTheme="minorHAnsi"/>
                <w:sz w:val="22"/>
                <w:szCs w:val="22"/>
              </w:rPr>
            </w:pPr>
            <w:r w:rsidRPr="00433710">
              <w:rPr>
                <w:rFonts w:asciiTheme="minorHAnsi" w:hAnsiTheme="minorHAnsi"/>
                <w:sz w:val="22"/>
                <w:szCs w:val="22"/>
              </w:rPr>
              <w:t>Written, oral</w:t>
            </w:r>
          </w:p>
        </w:tc>
      </w:tr>
      <w:tr w:rsidR="005217D4" w14:paraId="4FC5C0E1"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56DEB679" w14:textId="2882AB00" w:rsidR="005217D4" w:rsidRPr="00433710" w:rsidRDefault="005217D4" w:rsidP="001613B4">
            <w:pPr>
              <w:rPr>
                <w:rFonts w:asciiTheme="minorHAnsi" w:hAnsiTheme="minorHAnsi" w:cs="Calibri"/>
                <w:sz w:val="22"/>
                <w:szCs w:val="22"/>
                <w:lang w:val="en-GB"/>
              </w:rPr>
            </w:pPr>
            <w:del w:id="450" w:author="Boéve-Spil, Nienke" w:date="2018-03-12T17:13:00Z">
              <w:r w:rsidRPr="00433710" w:rsidDel="00212A40">
                <w:rPr>
                  <w:rFonts w:asciiTheme="minorHAnsi" w:hAnsiTheme="minorHAnsi" w:cs="Calibri"/>
                  <w:sz w:val="22"/>
                  <w:szCs w:val="22"/>
                  <w:lang w:val="en-GB"/>
                </w:rPr>
                <w:delText>Unsupervised Language Learning</w:delText>
              </w:r>
            </w:del>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390B22B7" w14:textId="780DB392" w:rsidR="005217D4" w:rsidRPr="00433710" w:rsidRDefault="005217D4" w:rsidP="001613B4">
            <w:pPr>
              <w:rPr>
                <w:rFonts w:asciiTheme="minorHAnsi" w:hAnsiTheme="minorHAnsi" w:cs="Calibri"/>
                <w:sz w:val="22"/>
                <w:szCs w:val="22"/>
                <w:lang w:val="en-GB"/>
              </w:rPr>
            </w:pPr>
            <w:del w:id="451" w:author="Boéve-Spil, Nienke" w:date="2018-03-12T17:13:00Z">
              <w:r w:rsidRPr="00433710" w:rsidDel="00212A40">
                <w:rPr>
                  <w:rFonts w:asciiTheme="minorHAnsi" w:hAnsiTheme="minorHAnsi" w:cs="Calibri"/>
                  <w:sz w:val="22"/>
                  <w:szCs w:val="22"/>
                  <w:lang w:val="en-GB"/>
                </w:rPr>
                <w:delText>5204UNLL6Y</w:delText>
              </w:r>
            </w:del>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7B3F8963" w14:textId="33A12A75" w:rsidR="005217D4" w:rsidRPr="00433710" w:rsidRDefault="005217D4" w:rsidP="001613B4">
            <w:pPr>
              <w:jc w:val="right"/>
              <w:rPr>
                <w:rFonts w:asciiTheme="minorHAnsi" w:hAnsiTheme="minorHAnsi" w:cs="Calibri"/>
                <w:sz w:val="22"/>
                <w:szCs w:val="22"/>
                <w:lang w:val="en-GB"/>
              </w:rPr>
            </w:pPr>
            <w:del w:id="452" w:author="Boéve-Spil, Nienke" w:date="2018-03-12T17:13:00Z">
              <w:r w:rsidRPr="00433710" w:rsidDel="00212A40">
                <w:rPr>
                  <w:rFonts w:asciiTheme="minorHAnsi" w:hAnsiTheme="minorHAnsi" w:cs="Calibri"/>
                  <w:sz w:val="22"/>
                  <w:szCs w:val="22"/>
                  <w:lang w:val="en-GB"/>
                </w:rPr>
                <w:delText>6</w:delText>
              </w:r>
            </w:del>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4F86A309" w14:textId="6BCC6B41" w:rsidR="005217D4" w:rsidRPr="00433710" w:rsidRDefault="005217D4" w:rsidP="001613B4">
            <w:pPr>
              <w:jc w:val="right"/>
              <w:rPr>
                <w:rFonts w:asciiTheme="minorHAnsi" w:hAnsiTheme="minorHAnsi" w:cs="Calibri"/>
                <w:sz w:val="22"/>
                <w:szCs w:val="22"/>
                <w:lang w:val="en-GB"/>
              </w:rPr>
            </w:pPr>
            <w:del w:id="453" w:author="Boéve-Spil, Nienke" w:date="2018-03-12T17:13:00Z">
              <w:r w:rsidRPr="00433710" w:rsidDel="00212A40">
                <w:rPr>
                  <w:rFonts w:asciiTheme="minorHAnsi" w:hAnsiTheme="minorHAnsi" w:cs="Calibri"/>
                  <w:sz w:val="22"/>
                  <w:szCs w:val="22"/>
                  <w:lang w:val="en-GB"/>
                </w:rPr>
                <w:delText>2</w:delText>
              </w:r>
            </w:del>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7B2964B6" w14:textId="02E8569E" w:rsidR="005217D4" w:rsidRPr="00433710" w:rsidRDefault="005217D4" w:rsidP="001613B4">
            <w:pPr>
              <w:rPr>
                <w:rFonts w:asciiTheme="minorHAnsi" w:hAnsiTheme="minorHAnsi"/>
                <w:sz w:val="22"/>
                <w:szCs w:val="22"/>
              </w:rPr>
            </w:pPr>
            <w:del w:id="454" w:author="Boéve-Spil, Nienke" w:date="2018-03-12T17:13:00Z">
              <w:r w:rsidRPr="00433710" w:rsidDel="00212A40">
                <w:rPr>
                  <w:rFonts w:asciiTheme="minorHAnsi" w:hAnsiTheme="minorHAnsi"/>
                  <w:sz w:val="22"/>
                  <w:szCs w:val="22"/>
                </w:rPr>
                <w:delText>L, CP</w:delText>
              </w:r>
            </w:del>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7E098F27" w14:textId="7DB4E15F" w:rsidR="005217D4" w:rsidRPr="00433710" w:rsidRDefault="005217D4" w:rsidP="001613B4">
            <w:pPr>
              <w:rPr>
                <w:rFonts w:asciiTheme="minorHAnsi" w:hAnsiTheme="minorHAnsi"/>
                <w:sz w:val="22"/>
                <w:szCs w:val="22"/>
              </w:rPr>
            </w:pPr>
            <w:del w:id="455" w:author="Boéve-Spil, Nienke" w:date="2018-03-12T17:13:00Z">
              <w:r w:rsidRPr="00433710" w:rsidDel="00212A40">
                <w:rPr>
                  <w:rFonts w:asciiTheme="minorHAnsi" w:hAnsiTheme="minorHAnsi"/>
                  <w:sz w:val="22"/>
                  <w:szCs w:val="22"/>
                </w:rPr>
                <w:delText>Written, oral</w:delText>
              </w:r>
            </w:del>
          </w:p>
        </w:tc>
      </w:tr>
      <w:tr w:rsidR="005217D4" w14:paraId="51300ADB" w14:textId="77777777" w:rsidTr="008129A8">
        <w:tc>
          <w:tcPr>
            <w:tcW w:w="3652"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70855F5D" w14:textId="43D88E3A" w:rsidR="005217D4" w:rsidRPr="00433710" w:rsidRDefault="005217D4" w:rsidP="001613B4">
            <w:pPr>
              <w:rPr>
                <w:rFonts w:asciiTheme="minorHAnsi" w:hAnsiTheme="minorHAnsi" w:cs="Calibri"/>
                <w:sz w:val="22"/>
                <w:szCs w:val="22"/>
                <w:lang w:val="en-GB"/>
              </w:rPr>
            </w:pPr>
          </w:p>
        </w:tc>
        <w:tc>
          <w:tcPr>
            <w:tcW w:w="1559"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47A854A4" w14:textId="2FCA1AA2" w:rsidR="005217D4" w:rsidRPr="00433710" w:rsidRDefault="005217D4" w:rsidP="001613B4">
            <w:pPr>
              <w:rPr>
                <w:rFonts w:asciiTheme="minorHAnsi" w:hAnsiTheme="minorHAnsi" w:cs="Calibri"/>
                <w:sz w:val="22"/>
                <w:szCs w:val="22"/>
                <w:lang w:val="en-GB"/>
              </w:rPr>
            </w:pP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1FC3FA1C" w14:textId="09046C96" w:rsidR="005217D4" w:rsidRPr="00433710" w:rsidRDefault="005217D4" w:rsidP="001613B4">
            <w:pPr>
              <w:jc w:val="right"/>
              <w:rPr>
                <w:rFonts w:asciiTheme="minorHAnsi" w:hAnsiTheme="minorHAnsi" w:cs="Calibri"/>
                <w:sz w:val="22"/>
                <w:szCs w:val="22"/>
                <w:lang w:val="en-GB"/>
              </w:rPr>
            </w:pPr>
          </w:p>
        </w:tc>
        <w:tc>
          <w:tcPr>
            <w:tcW w:w="993" w:type="dxa"/>
            <w:tcBorders>
              <w:top w:val="single" w:sz="4" w:space="0" w:color="00000A"/>
              <w:left w:val="single" w:sz="4" w:space="0" w:color="00000A"/>
              <w:bottom w:val="single" w:sz="4" w:space="0" w:color="00000A"/>
              <w:right w:val="single" w:sz="4" w:space="0" w:color="00000A"/>
            </w:tcBorders>
            <w:shd w:val="clear" w:color="auto" w:fill="FFFFFF"/>
            <w:tcMar>
              <w:left w:w="98" w:type="dxa"/>
            </w:tcMar>
          </w:tcPr>
          <w:p w14:paraId="3C5ED88B" w14:textId="3166C563" w:rsidR="005217D4" w:rsidRPr="00433710" w:rsidRDefault="005217D4" w:rsidP="001613B4">
            <w:pPr>
              <w:jc w:val="right"/>
              <w:rPr>
                <w:rFonts w:asciiTheme="minorHAnsi" w:hAnsiTheme="minorHAnsi" w:cs="Calibri"/>
                <w:sz w:val="22"/>
                <w:szCs w:val="22"/>
                <w:lang w:val="en-GB"/>
              </w:rPr>
            </w:pPr>
          </w:p>
        </w:tc>
        <w:tc>
          <w:tcPr>
            <w:tcW w:w="1134" w:type="dxa"/>
            <w:tcBorders>
              <w:top w:val="single" w:sz="4" w:space="0" w:color="00000A"/>
              <w:left w:val="single" w:sz="4" w:space="0" w:color="00000A"/>
              <w:bottom w:val="single" w:sz="4" w:space="0" w:color="00000A"/>
              <w:right w:val="single" w:sz="4" w:space="0" w:color="00000A"/>
            </w:tcBorders>
            <w:shd w:val="clear" w:color="auto" w:fill="FFFFFF"/>
          </w:tcPr>
          <w:p w14:paraId="1DA61434" w14:textId="1D7B82B6" w:rsidR="005217D4" w:rsidRPr="00433710" w:rsidRDefault="005217D4" w:rsidP="001613B4">
            <w:pPr>
              <w:rPr>
                <w:rFonts w:asciiTheme="minorHAnsi" w:hAnsiTheme="minorHAnsi"/>
                <w:sz w:val="22"/>
                <w:szCs w:val="22"/>
              </w:rPr>
            </w:pPr>
          </w:p>
        </w:tc>
        <w:tc>
          <w:tcPr>
            <w:tcW w:w="1559" w:type="dxa"/>
            <w:tcBorders>
              <w:top w:val="single" w:sz="4" w:space="0" w:color="00000A"/>
              <w:left w:val="single" w:sz="4" w:space="0" w:color="00000A"/>
              <w:bottom w:val="single" w:sz="4" w:space="0" w:color="00000A"/>
              <w:right w:val="single" w:sz="4" w:space="0" w:color="00000A"/>
            </w:tcBorders>
            <w:shd w:val="clear" w:color="auto" w:fill="FFFFFF"/>
          </w:tcPr>
          <w:p w14:paraId="0761E237" w14:textId="57EEB293" w:rsidR="005217D4" w:rsidRPr="00433710" w:rsidRDefault="005217D4" w:rsidP="001613B4">
            <w:pPr>
              <w:rPr>
                <w:rFonts w:asciiTheme="minorHAnsi" w:hAnsiTheme="minorHAnsi"/>
                <w:sz w:val="22"/>
                <w:szCs w:val="22"/>
              </w:rPr>
            </w:pPr>
          </w:p>
        </w:tc>
      </w:tr>
    </w:tbl>
    <w:p w14:paraId="596B0A1F" w14:textId="77777777" w:rsidR="009763AF" w:rsidRDefault="009763AF">
      <w:pPr>
        <w:rPr>
          <w:rFonts w:asciiTheme="minorHAnsi" w:hAnsiTheme="minorHAnsi" w:cstheme="minorHAnsi"/>
          <w:sz w:val="20"/>
          <w:szCs w:val="20"/>
        </w:rPr>
      </w:pPr>
    </w:p>
    <w:p w14:paraId="2BB6087C" w14:textId="08B9C299" w:rsidR="009763AF" w:rsidRDefault="009763AF">
      <w:pPr>
        <w:rPr>
          <w:rFonts w:asciiTheme="minorHAnsi" w:hAnsiTheme="minorHAnsi" w:cstheme="minorHAnsi"/>
          <w:sz w:val="20"/>
          <w:szCs w:val="20"/>
          <w:lang w:val="en-GB"/>
        </w:rPr>
      </w:pPr>
      <w:r>
        <w:rPr>
          <w:rFonts w:asciiTheme="minorHAnsi" w:hAnsiTheme="minorHAnsi" w:cstheme="minorHAnsi"/>
          <w:sz w:val="20"/>
          <w:szCs w:val="20"/>
          <w:lang w:val="en-GB"/>
        </w:rPr>
        <w:t>L</w:t>
      </w:r>
      <w:r w:rsidR="000A54F0" w:rsidRPr="009763AF">
        <w:rPr>
          <w:rFonts w:asciiTheme="minorHAnsi" w:hAnsiTheme="minorHAnsi" w:cstheme="minorHAnsi"/>
          <w:sz w:val="20"/>
          <w:szCs w:val="20"/>
          <w:lang w:val="en-GB"/>
        </w:rPr>
        <w:t xml:space="preserve"> = Lectures, LS = Lab sessions, CP = Computer practical, PR = practical, IC = Individual coaching, </w:t>
      </w:r>
    </w:p>
    <w:p w14:paraId="3B1D5A36" w14:textId="01703C84" w:rsidR="00DB56B7" w:rsidRPr="009763AF" w:rsidRDefault="000A54F0">
      <w:pPr>
        <w:rPr>
          <w:rFonts w:asciiTheme="minorHAnsi" w:hAnsiTheme="minorHAnsi" w:cstheme="minorHAnsi"/>
          <w:sz w:val="20"/>
          <w:szCs w:val="20"/>
          <w:lang w:val="en-GB"/>
        </w:rPr>
      </w:pPr>
      <w:r w:rsidRPr="009763AF">
        <w:rPr>
          <w:rFonts w:asciiTheme="minorHAnsi" w:hAnsiTheme="minorHAnsi" w:cstheme="minorHAnsi"/>
          <w:sz w:val="20"/>
          <w:szCs w:val="20"/>
          <w:lang w:val="en-GB"/>
        </w:rPr>
        <w:t xml:space="preserve">GP = Group project </w:t>
      </w:r>
    </w:p>
    <w:sectPr w:rsidR="00DB56B7" w:rsidRPr="009763AF" w:rsidSect="009D24BF">
      <w:footerReference w:type="default" r:id="rId9"/>
      <w:pgSz w:w="11909" w:h="16834" w:code="9"/>
      <w:pgMar w:top="1440" w:right="1440" w:bottom="1304"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78BB98" w14:textId="77777777" w:rsidR="00300C04" w:rsidRDefault="00300C04" w:rsidP="007354CF">
      <w:r>
        <w:separator/>
      </w:r>
    </w:p>
  </w:endnote>
  <w:endnote w:type="continuationSeparator" w:id="0">
    <w:p w14:paraId="4D85DEB9" w14:textId="77777777" w:rsidR="00300C04" w:rsidRDefault="00300C04" w:rsidP="007354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95576349"/>
      <w:docPartObj>
        <w:docPartGallery w:val="Page Numbers (Bottom of Page)"/>
        <w:docPartUnique/>
      </w:docPartObj>
    </w:sdtPr>
    <w:sdtEndPr>
      <w:rPr>
        <w:noProof/>
        <w:sz w:val="16"/>
        <w:szCs w:val="16"/>
      </w:rPr>
    </w:sdtEndPr>
    <w:sdtContent>
      <w:p w14:paraId="166473A9" w14:textId="5BB5D65F" w:rsidR="00C52E27" w:rsidRPr="00BA52EE" w:rsidRDefault="00C52E27" w:rsidP="00DE14A9">
        <w:pPr>
          <w:pStyle w:val="Footer"/>
          <w:rPr>
            <w:i/>
            <w:iCs/>
            <w:sz w:val="20"/>
            <w:szCs w:val="20"/>
            <w:lang w:val="en-GB"/>
          </w:rPr>
        </w:pPr>
        <w:r w:rsidRPr="007354CF">
          <w:rPr>
            <w:i/>
            <w:iCs/>
            <w:sz w:val="20"/>
            <w:szCs w:val="20"/>
            <w:lang w:val="en-GB"/>
          </w:rPr>
          <w:t xml:space="preserve">Education and Examination Regulations </w:t>
        </w:r>
        <w:r>
          <w:rPr>
            <w:i/>
            <w:iCs/>
            <w:sz w:val="20"/>
            <w:szCs w:val="20"/>
            <w:lang w:val="en-GB"/>
          </w:rPr>
          <w:t xml:space="preserve">2017 – 2018 </w:t>
        </w:r>
        <w:r w:rsidRPr="007354CF">
          <w:rPr>
            <w:i/>
            <w:iCs/>
            <w:sz w:val="20"/>
            <w:szCs w:val="20"/>
            <w:lang w:val="en-GB"/>
          </w:rPr>
          <w:t xml:space="preserve">  Part B  Master’s Programme in Artificial Intelligence</w:t>
        </w:r>
        <w:r>
          <w:rPr>
            <w:i/>
            <w:iCs/>
            <w:sz w:val="20"/>
            <w:szCs w:val="20"/>
            <w:lang w:val="en-GB"/>
          </w:rPr>
          <w:t xml:space="preserve">    </w:t>
        </w:r>
        <w:r>
          <w:fldChar w:fldCharType="begin"/>
        </w:r>
        <w:r>
          <w:instrText xml:space="preserve"> PAGE   \* MERGEFORMAT </w:instrText>
        </w:r>
        <w:r>
          <w:fldChar w:fldCharType="separate"/>
        </w:r>
        <w:r w:rsidR="00D45FD3" w:rsidRPr="00D45FD3">
          <w:rPr>
            <w:noProof/>
            <w:sz w:val="16"/>
            <w:szCs w:val="16"/>
          </w:rPr>
          <w:t>6</w:t>
        </w:r>
        <w:r>
          <w:rPr>
            <w:noProof/>
            <w:sz w:val="16"/>
            <w:szCs w:val="16"/>
          </w:rPr>
          <w:fldChar w:fldCharType="end"/>
        </w:r>
      </w:p>
    </w:sdtContent>
  </w:sdt>
  <w:p w14:paraId="26B5D045" w14:textId="77777777" w:rsidR="00C52E27" w:rsidRDefault="00C52E2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7DD285" w14:textId="77777777" w:rsidR="00300C04" w:rsidRDefault="00300C04" w:rsidP="007354CF">
      <w:r>
        <w:separator/>
      </w:r>
    </w:p>
  </w:footnote>
  <w:footnote w:type="continuationSeparator" w:id="0">
    <w:p w14:paraId="1E20D57E" w14:textId="77777777" w:rsidR="00300C04" w:rsidRDefault="00300C04" w:rsidP="007354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5754B"/>
    <w:multiLevelType w:val="hybridMultilevel"/>
    <w:tmpl w:val="03B20436"/>
    <w:lvl w:ilvl="0" w:tplc="3F7CF0EA">
      <w:start w:val="1"/>
      <w:numFmt w:val="decimal"/>
      <w:lvlText w:val="%1."/>
      <w:lvlJc w:val="left"/>
      <w:pPr>
        <w:tabs>
          <w:tab w:val="num" w:pos="720"/>
        </w:tabs>
        <w:ind w:left="720" w:hanging="360"/>
      </w:pPr>
      <w:rPr>
        <w:rFonts w:hint="default"/>
        <w:b w:val="0"/>
        <w:i w:val="0"/>
        <w:color w:val="auto"/>
        <w:sz w:val="16"/>
        <w:szCs w:val="16"/>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26D4B8F"/>
    <w:multiLevelType w:val="hybridMultilevel"/>
    <w:tmpl w:val="F014C0BA"/>
    <w:lvl w:ilvl="0" w:tplc="04090005">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A37134F"/>
    <w:multiLevelType w:val="hybridMultilevel"/>
    <w:tmpl w:val="DCDEB952"/>
    <w:lvl w:ilvl="0" w:tplc="7C7AE336">
      <w:start w:val="1"/>
      <w:numFmt w:val="decimal"/>
      <w:lvlText w:val="%1."/>
      <w:lvlJc w:val="left"/>
      <w:pPr>
        <w:tabs>
          <w:tab w:val="num" w:pos="360"/>
        </w:tabs>
        <w:ind w:left="360" w:hanging="360"/>
      </w:pPr>
      <w:rPr>
        <w:rFonts w:hint="default"/>
        <w:lang w:val="en-GB"/>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 w15:restartNumberingAfterBreak="0">
    <w:nsid w:val="0D924666"/>
    <w:multiLevelType w:val="hybridMultilevel"/>
    <w:tmpl w:val="D8D267AE"/>
    <w:lvl w:ilvl="0" w:tplc="8F5AE51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5CB38F9"/>
    <w:multiLevelType w:val="hybridMultilevel"/>
    <w:tmpl w:val="4B6025C4"/>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21BF6682"/>
    <w:multiLevelType w:val="hybridMultilevel"/>
    <w:tmpl w:val="D0E45E6C"/>
    <w:lvl w:ilvl="0" w:tplc="0409000F">
      <w:start w:val="1"/>
      <w:numFmt w:val="decimal"/>
      <w:lvlText w:val="%1."/>
      <w:lvlJc w:val="left"/>
      <w:pPr>
        <w:ind w:left="720" w:hanging="360"/>
      </w:pPr>
      <w:rPr>
        <w:rFonts w:hint="default"/>
        <w:sz w:val="16"/>
        <w:szCs w:val="16"/>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3D96390"/>
    <w:multiLevelType w:val="hybridMultilevel"/>
    <w:tmpl w:val="AF7C9C5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65E0E61"/>
    <w:multiLevelType w:val="hybridMultilevel"/>
    <w:tmpl w:val="DAC0A506"/>
    <w:lvl w:ilvl="0" w:tplc="661805B0">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6D8693D"/>
    <w:multiLevelType w:val="hybridMultilevel"/>
    <w:tmpl w:val="989645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8D47C61"/>
    <w:multiLevelType w:val="hybridMultilevel"/>
    <w:tmpl w:val="86D6232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BD7251B"/>
    <w:multiLevelType w:val="hybridMultilevel"/>
    <w:tmpl w:val="FCE44ED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C7831E3"/>
    <w:multiLevelType w:val="hybridMultilevel"/>
    <w:tmpl w:val="1DF253B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13A3078"/>
    <w:multiLevelType w:val="hybridMultilevel"/>
    <w:tmpl w:val="ED9045C2"/>
    <w:lvl w:ilvl="0" w:tplc="242AD7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33118CF"/>
    <w:multiLevelType w:val="multilevel"/>
    <w:tmpl w:val="D0C2420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3DEB157D"/>
    <w:multiLevelType w:val="hybridMultilevel"/>
    <w:tmpl w:val="7E9A6ABE"/>
    <w:lvl w:ilvl="0" w:tplc="FD94B252">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403BDD"/>
    <w:multiLevelType w:val="hybridMultilevel"/>
    <w:tmpl w:val="1DE65E2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3E73DB5"/>
    <w:multiLevelType w:val="hybridMultilevel"/>
    <w:tmpl w:val="1BDE7CA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3F4220C"/>
    <w:multiLevelType w:val="hybridMultilevel"/>
    <w:tmpl w:val="BB88D4F4"/>
    <w:lvl w:ilvl="0" w:tplc="08090001">
      <w:start w:val="1"/>
      <w:numFmt w:val="bullet"/>
      <w:lvlText w:val=""/>
      <w:lvlJc w:val="left"/>
      <w:pPr>
        <w:ind w:left="1080" w:hanging="360"/>
      </w:pPr>
      <w:rPr>
        <w:rFonts w:ascii="Symbol" w:hAnsi="Symbol" w:hint="default"/>
        <w:sz w:val="16"/>
        <w:szCs w:val="16"/>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451B5649"/>
    <w:multiLevelType w:val="hybridMultilevel"/>
    <w:tmpl w:val="FDB227E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47AA06CC"/>
    <w:multiLevelType w:val="hybridMultilevel"/>
    <w:tmpl w:val="8312EE82"/>
    <w:lvl w:ilvl="0" w:tplc="7EFA9C78">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AA320E4"/>
    <w:multiLevelType w:val="hybridMultilevel"/>
    <w:tmpl w:val="02945C16"/>
    <w:lvl w:ilvl="0" w:tplc="C480E0BE">
      <w:start w:val="1"/>
      <w:numFmt w:val="decimal"/>
      <w:lvlText w:val="%1."/>
      <w:lvlJc w:val="left"/>
      <w:pPr>
        <w:tabs>
          <w:tab w:val="num" w:pos="360"/>
        </w:tabs>
        <w:ind w:left="360" w:hanging="360"/>
      </w:pPr>
      <w:rPr>
        <w:rFonts w:hint="default"/>
        <w:b w:val="0"/>
        <w:i w:val="0"/>
        <w:color w:val="auto"/>
        <w:sz w:val="16"/>
        <w:szCs w:val="16"/>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0D13B1F"/>
    <w:multiLevelType w:val="hybridMultilevel"/>
    <w:tmpl w:val="7A3A63E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4E35F6A"/>
    <w:multiLevelType w:val="hybridMultilevel"/>
    <w:tmpl w:val="5AA6E9E4"/>
    <w:lvl w:ilvl="0" w:tplc="0409000F">
      <w:start w:val="1"/>
      <w:numFmt w:val="decimal"/>
      <w:lvlText w:val="%1."/>
      <w:lvlJc w:val="left"/>
      <w:pPr>
        <w:ind w:left="720" w:hanging="360"/>
      </w:pPr>
      <w:rPr>
        <w:rFonts w:hint="default"/>
        <w:sz w:val="16"/>
        <w:szCs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5DB7E9F"/>
    <w:multiLevelType w:val="hybridMultilevel"/>
    <w:tmpl w:val="314A2B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809218D"/>
    <w:multiLevelType w:val="hybridMultilevel"/>
    <w:tmpl w:val="C0B6790C"/>
    <w:lvl w:ilvl="0" w:tplc="67C08C3C">
      <w:start w:val="1"/>
      <w:numFmt w:val="decimal"/>
      <w:lvlText w:val="%1."/>
      <w:lvlJc w:val="left"/>
      <w:pPr>
        <w:tabs>
          <w:tab w:val="num" w:pos="360"/>
        </w:tabs>
        <w:ind w:left="360" w:hanging="360"/>
      </w:pPr>
      <w:rPr>
        <w:lang w:val="en-GB"/>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5" w15:restartNumberingAfterBreak="0">
    <w:nsid w:val="63FD23DA"/>
    <w:multiLevelType w:val="hybridMultilevel"/>
    <w:tmpl w:val="4E0C918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67E16AF5"/>
    <w:multiLevelType w:val="hybridMultilevel"/>
    <w:tmpl w:val="EBBC36FA"/>
    <w:lvl w:ilvl="0" w:tplc="0409000F">
      <w:start w:val="1"/>
      <w:numFmt w:val="decimal"/>
      <w:lvlText w:val="%1."/>
      <w:lvlJc w:val="left"/>
      <w:pPr>
        <w:tabs>
          <w:tab w:val="num" w:pos="360"/>
        </w:tabs>
        <w:ind w:left="360" w:hanging="360"/>
      </w:pPr>
      <w:rPr>
        <w:rFonts w:hint="default"/>
        <w:sz w:val="16"/>
        <w:szCs w:val="16"/>
      </w:rPr>
    </w:lvl>
    <w:lvl w:ilvl="1" w:tplc="04090003" w:tentative="1">
      <w:start w:val="1"/>
      <w:numFmt w:val="bullet"/>
      <w:lvlText w:val="o"/>
      <w:lvlJc w:val="left"/>
      <w:pPr>
        <w:tabs>
          <w:tab w:val="num" w:pos="732"/>
        </w:tabs>
        <w:ind w:left="732" w:hanging="360"/>
      </w:pPr>
      <w:rPr>
        <w:rFonts w:ascii="Courier New" w:hAnsi="Courier New" w:cs="Courier New" w:hint="default"/>
      </w:rPr>
    </w:lvl>
    <w:lvl w:ilvl="2" w:tplc="04090005" w:tentative="1">
      <w:start w:val="1"/>
      <w:numFmt w:val="bullet"/>
      <w:lvlText w:val=""/>
      <w:lvlJc w:val="left"/>
      <w:pPr>
        <w:tabs>
          <w:tab w:val="num" w:pos="1452"/>
        </w:tabs>
        <w:ind w:left="1452" w:hanging="360"/>
      </w:pPr>
      <w:rPr>
        <w:rFonts w:ascii="Wingdings" w:hAnsi="Wingdings" w:hint="default"/>
      </w:rPr>
    </w:lvl>
    <w:lvl w:ilvl="3" w:tplc="04090001" w:tentative="1">
      <w:start w:val="1"/>
      <w:numFmt w:val="bullet"/>
      <w:lvlText w:val=""/>
      <w:lvlJc w:val="left"/>
      <w:pPr>
        <w:tabs>
          <w:tab w:val="num" w:pos="2172"/>
        </w:tabs>
        <w:ind w:left="2172" w:hanging="360"/>
      </w:pPr>
      <w:rPr>
        <w:rFonts w:ascii="Symbol" w:hAnsi="Symbol" w:hint="default"/>
      </w:rPr>
    </w:lvl>
    <w:lvl w:ilvl="4" w:tplc="04090003" w:tentative="1">
      <w:start w:val="1"/>
      <w:numFmt w:val="bullet"/>
      <w:lvlText w:val="o"/>
      <w:lvlJc w:val="left"/>
      <w:pPr>
        <w:tabs>
          <w:tab w:val="num" w:pos="2892"/>
        </w:tabs>
        <w:ind w:left="2892" w:hanging="360"/>
      </w:pPr>
      <w:rPr>
        <w:rFonts w:ascii="Courier New" w:hAnsi="Courier New" w:cs="Courier New" w:hint="default"/>
      </w:rPr>
    </w:lvl>
    <w:lvl w:ilvl="5" w:tplc="04090005" w:tentative="1">
      <w:start w:val="1"/>
      <w:numFmt w:val="bullet"/>
      <w:lvlText w:val=""/>
      <w:lvlJc w:val="left"/>
      <w:pPr>
        <w:tabs>
          <w:tab w:val="num" w:pos="3612"/>
        </w:tabs>
        <w:ind w:left="3612" w:hanging="360"/>
      </w:pPr>
      <w:rPr>
        <w:rFonts w:ascii="Wingdings" w:hAnsi="Wingdings" w:hint="default"/>
      </w:rPr>
    </w:lvl>
    <w:lvl w:ilvl="6" w:tplc="04090001" w:tentative="1">
      <w:start w:val="1"/>
      <w:numFmt w:val="bullet"/>
      <w:lvlText w:val=""/>
      <w:lvlJc w:val="left"/>
      <w:pPr>
        <w:tabs>
          <w:tab w:val="num" w:pos="4332"/>
        </w:tabs>
        <w:ind w:left="4332" w:hanging="360"/>
      </w:pPr>
      <w:rPr>
        <w:rFonts w:ascii="Symbol" w:hAnsi="Symbol" w:hint="default"/>
      </w:rPr>
    </w:lvl>
    <w:lvl w:ilvl="7" w:tplc="04090003" w:tentative="1">
      <w:start w:val="1"/>
      <w:numFmt w:val="bullet"/>
      <w:lvlText w:val="o"/>
      <w:lvlJc w:val="left"/>
      <w:pPr>
        <w:tabs>
          <w:tab w:val="num" w:pos="5052"/>
        </w:tabs>
        <w:ind w:left="5052" w:hanging="360"/>
      </w:pPr>
      <w:rPr>
        <w:rFonts w:ascii="Courier New" w:hAnsi="Courier New" w:cs="Courier New" w:hint="default"/>
      </w:rPr>
    </w:lvl>
    <w:lvl w:ilvl="8" w:tplc="04090005" w:tentative="1">
      <w:start w:val="1"/>
      <w:numFmt w:val="bullet"/>
      <w:lvlText w:val=""/>
      <w:lvlJc w:val="left"/>
      <w:pPr>
        <w:tabs>
          <w:tab w:val="num" w:pos="5772"/>
        </w:tabs>
        <w:ind w:left="5772" w:hanging="360"/>
      </w:pPr>
      <w:rPr>
        <w:rFonts w:ascii="Wingdings" w:hAnsi="Wingdings" w:hint="default"/>
      </w:rPr>
    </w:lvl>
  </w:abstractNum>
  <w:abstractNum w:abstractNumId="27" w15:restartNumberingAfterBreak="0">
    <w:nsid w:val="721979B5"/>
    <w:multiLevelType w:val="hybridMultilevel"/>
    <w:tmpl w:val="F238E758"/>
    <w:lvl w:ilvl="0" w:tplc="0409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28" w15:restartNumberingAfterBreak="0">
    <w:nsid w:val="734A3842"/>
    <w:multiLevelType w:val="hybridMultilevel"/>
    <w:tmpl w:val="0F3CB59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8954210"/>
    <w:multiLevelType w:val="hybridMultilevel"/>
    <w:tmpl w:val="B0FC358E"/>
    <w:lvl w:ilvl="0" w:tplc="0809000F">
      <w:start w:val="1"/>
      <w:numFmt w:val="decimal"/>
      <w:lvlText w:val="%1."/>
      <w:lvlJc w:val="left"/>
      <w:pPr>
        <w:tabs>
          <w:tab w:val="num" w:pos="360"/>
        </w:tabs>
        <w:ind w:left="360" w:hanging="360"/>
      </w:pPr>
      <w:rPr>
        <w:rFonts w:hint="default"/>
        <w:b w:val="0"/>
        <w:i w:val="0"/>
        <w:color w:val="auto"/>
        <w:sz w:val="16"/>
        <w:szCs w:val="16"/>
      </w:rPr>
    </w:lvl>
    <w:lvl w:ilvl="1" w:tplc="04130019">
      <w:start w:val="1"/>
      <w:numFmt w:val="lowerLetter"/>
      <w:lvlText w:val="%2."/>
      <w:lvlJc w:val="left"/>
      <w:pPr>
        <w:tabs>
          <w:tab w:val="num" w:pos="900"/>
        </w:tabs>
        <w:ind w:left="900" w:hanging="360"/>
      </w:pPr>
    </w:lvl>
    <w:lvl w:ilvl="2" w:tplc="D06AF0FC">
      <w:numFmt w:val="bullet"/>
      <w:lvlText w:val=""/>
      <w:lvlJc w:val="left"/>
      <w:pPr>
        <w:ind w:left="1800" w:hanging="360"/>
      </w:pPr>
      <w:rPr>
        <w:rFonts w:ascii="Symbol" w:eastAsia="Times New Roman" w:hAnsi="Symbol" w:cstheme="minorHAnsi" w:hint="default"/>
      </w:rPr>
    </w:lvl>
    <w:lvl w:ilvl="3" w:tplc="0413000F" w:tentative="1">
      <w:start w:val="1"/>
      <w:numFmt w:val="decimal"/>
      <w:lvlText w:val="%4."/>
      <w:lvlJc w:val="left"/>
      <w:pPr>
        <w:tabs>
          <w:tab w:val="num" w:pos="2340"/>
        </w:tabs>
        <w:ind w:left="2340" w:hanging="360"/>
      </w:pPr>
    </w:lvl>
    <w:lvl w:ilvl="4" w:tplc="04130019" w:tentative="1">
      <w:start w:val="1"/>
      <w:numFmt w:val="lowerLetter"/>
      <w:lvlText w:val="%5."/>
      <w:lvlJc w:val="left"/>
      <w:pPr>
        <w:tabs>
          <w:tab w:val="num" w:pos="3060"/>
        </w:tabs>
        <w:ind w:left="3060" w:hanging="360"/>
      </w:pPr>
    </w:lvl>
    <w:lvl w:ilvl="5" w:tplc="0413001B" w:tentative="1">
      <w:start w:val="1"/>
      <w:numFmt w:val="lowerRoman"/>
      <w:lvlText w:val="%6."/>
      <w:lvlJc w:val="right"/>
      <w:pPr>
        <w:tabs>
          <w:tab w:val="num" w:pos="3780"/>
        </w:tabs>
        <w:ind w:left="3780" w:hanging="180"/>
      </w:pPr>
    </w:lvl>
    <w:lvl w:ilvl="6" w:tplc="0413000F" w:tentative="1">
      <w:start w:val="1"/>
      <w:numFmt w:val="decimal"/>
      <w:lvlText w:val="%7."/>
      <w:lvlJc w:val="left"/>
      <w:pPr>
        <w:tabs>
          <w:tab w:val="num" w:pos="4500"/>
        </w:tabs>
        <w:ind w:left="4500" w:hanging="360"/>
      </w:pPr>
    </w:lvl>
    <w:lvl w:ilvl="7" w:tplc="04130019" w:tentative="1">
      <w:start w:val="1"/>
      <w:numFmt w:val="lowerLetter"/>
      <w:lvlText w:val="%8."/>
      <w:lvlJc w:val="left"/>
      <w:pPr>
        <w:tabs>
          <w:tab w:val="num" w:pos="5220"/>
        </w:tabs>
        <w:ind w:left="5220" w:hanging="360"/>
      </w:pPr>
    </w:lvl>
    <w:lvl w:ilvl="8" w:tplc="0413001B" w:tentative="1">
      <w:start w:val="1"/>
      <w:numFmt w:val="lowerRoman"/>
      <w:lvlText w:val="%9."/>
      <w:lvlJc w:val="right"/>
      <w:pPr>
        <w:tabs>
          <w:tab w:val="num" w:pos="5940"/>
        </w:tabs>
        <w:ind w:left="5940" w:hanging="180"/>
      </w:pPr>
    </w:lvl>
  </w:abstractNum>
  <w:abstractNum w:abstractNumId="30" w15:restartNumberingAfterBreak="0">
    <w:nsid w:val="7C384278"/>
    <w:multiLevelType w:val="hybridMultilevel"/>
    <w:tmpl w:val="26A297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0"/>
  </w:num>
  <w:num w:numId="3">
    <w:abstractNumId w:val="19"/>
  </w:num>
  <w:num w:numId="4">
    <w:abstractNumId w:val="15"/>
  </w:num>
  <w:num w:numId="5">
    <w:abstractNumId w:val="9"/>
  </w:num>
  <w:num w:numId="6">
    <w:abstractNumId w:val="8"/>
  </w:num>
  <w:num w:numId="7">
    <w:abstractNumId w:val="21"/>
  </w:num>
  <w:num w:numId="8">
    <w:abstractNumId w:val="4"/>
  </w:num>
  <w:num w:numId="9">
    <w:abstractNumId w:val="26"/>
  </w:num>
  <w:num w:numId="10">
    <w:abstractNumId w:val="29"/>
  </w:num>
  <w:num w:numId="11">
    <w:abstractNumId w:val="5"/>
  </w:num>
  <w:num w:numId="12">
    <w:abstractNumId w:val="17"/>
  </w:num>
  <w:num w:numId="13">
    <w:abstractNumId w:val="22"/>
  </w:num>
  <w:num w:numId="14">
    <w:abstractNumId w:val="24"/>
  </w:num>
  <w:num w:numId="15">
    <w:abstractNumId w:val="18"/>
  </w:num>
  <w:num w:numId="16">
    <w:abstractNumId w:val="2"/>
  </w:num>
  <w:num w:numId="17">
    <w:abstractNumId w:val="6"/>
  </w:num>
  <w:num w:numId="18">
    <w:abstractNumId w:val="28"/>
  </w:num>
  <w:num w:numId="19">
    <w:abstractNumId w:val="27"/>
  </w:num>
  <w:num w:numId="20">
    <w:abstractNumId w:val="20"/>
  </w:num>
  <w:num w:numId="21">
    <w:abstractNumId w:val="0"/>
  </w:num>
  <w:num w:numId="22">
    <w:abstractNumId w:val="1"/>
  </w:num>
  <w:num w:numId="23">
    <w:abstractNumId w:val="16"/>
  </w:num>
  <w:num w:numId="24">
    <w:abstractNumId w:val="13"/>
  </w:num>
  <w:num w:numId="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num>
  <w:num w:numId="27">
    <w:abstractNumId w:val="30"/>
  </w:num>
  <w:num w:numId="28">
    <w:abstractNumId w:val="23"/>
  </w:num>
  <w:num w:numId="29">
    <w:abstractNumId w:val="3"/>
  </w:num>
  <w:num w:numId="30">
    <w:abstractNumId w:val="14"/>
  </w:num>
  <w:num w:numId="31">
    <w:abstractNumId w:val="11"/>
  </w:num>
  <w:num w:numId="32">
    <w:abstractNumId w:val="25"/>
  </w:num>
  <w:numIdMacAtCleanup w:val="3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atrick Faassen">
    <w15:presenceInfo w15:providerId="Windows Live" w15:userId="e3419356fc0df7d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hyphenationZone w:val="425"/>
  <w:drawingGridHorizontalSpacing w:val="120"/>
  <w:displayHorizontalDrawingGridEvery w:val="2"/>
  <w:displayVerticalDrawingGridEvery w:val="2"/>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1D1E"/>
    <w:rsid w:val="0000081E"/>
    <w:rsid w:val="00001DFD"/>
    <w:rsid w:val="00002276"/>
    <w:rsid w:val="0000333D"/>
    <w:rsid w:val="000035F4"/>
    <w:rsid w:val="0001041B"/>
    <w:rsid w:val="00011039"/>
    <w:rsid w:val="000111A8"/>
    <w:rsid w:val="00012AC1"/>
    <w:rsid w:val="000153E5"/>
    <w:rsid w:val="00022E18"/>
    <w:rsid w:val="00030F61"/>
    <w:rsid w:val="000328B9"/>
    <w:rsid w:val="000333C7"/>
    <w:rsid w:val="00033E2B"/>
    <w:rsid w:val="00056B9B"/>
    <w:rsid w:val="00061315"/>
    <w:rsid w:val="000623F8"/>
    <w:rsid w:val="00065A68"/>
    <w:rsid w:val="00072D93"/>
    <w:rsid w:val="00073F84"/>
    <w:rsid w:val="00082E17"/>
    <w:rsid w:val="00083438"/>
    <w:rsid w:val="0008492A"/>
    <w:rsid w:val="00085245"/>
    <w:rsid w:val="000900FA"/>
    <w:rsid w:val="00092EE4"/>
    <w:rsid w:val="000960DC"/>
    <w:rsid w:val="000A0B81"/>
    <w:rsid w:val="000A250B"/>
    <w:rsid w:val="000A54F0"/>
    <w:rsid w:val="000A7CE3"/>
    <w:rsid w:val="000B180D"/>
    <w:rsid w:val="000B5BB3"/>
    <w:rsid w:val="000B64D3"/>
    <w:rsid w:val="000C2F16"/>
    <w:rsid w:val="000C4D11"/>
    <w:rsid w:val="000C5E77"/>
    <w:rsid w:val="000C5EE5"/>
    <w:rsid w:val="000E133B"/>
    <w:rsid w:val="000E2700"/>
    <w:rsid w:val="000E3820"/>
    <w:rsid w:val="000E4E9C"/>
    <w:rsid w:val="000F3D65"/>
    <w:rsid w:val="000F54C4"/>
    <w:rsid w:val="000F5B17"/>
    <w:rsid w:val="000F69CC"/>
    <w:rsid w:val="001064D7"/>
    <w:rsid w:val="00107CD4"/>
    <w:rsid w:val="00110AD2"/>
    <w:rsid w:val="0011120B"/>
    <w:rsid w:val="00112573"/>
    <w:rsid w:val="0011445D"/>
    <w:rsid w:val="00121C63"/>
    <w:rsid w:val="00124098"/>
    <w:rsid w:val="00126A48"/>
    <w:rsid w:val="00130EEA"/>
    <w:rsid w:val="0013267B"/>
    <w:rsid w:val="00135932"/>
    <w:rsid w:val="00135B38"/>
    <w:rsid w:val="00135EE1"/>
    <w:rsid w:val="00137112"/>
    <w:rsid w:val="001435AA"/>
    <w:rsid w:val="00143923"/>
    <w:rsid w:val="00155785"/>
    <w:rsid w:val="001613B4"/>
    <w:rsid w:val="00163EEB"/>
    <w:rsid w:val="00164428"/>
    <w:rsid w:val="0017222C"/>
    <w:rsid w:val="00180FC8"/>
    <w:rsid w:val="00181089"/>
    <w:rsid w:val="00181F07"/>
    <w:rsid w:val="001860F5"/>
    <w:rsid w:val="00192C3A"/>
    <w:rsid w:val="00192F33"/>
    <w:rsid w:val="001962CC"/>
    <w:rsid w:val="001A0655"/>
    <w:rsid w:val="001A2B4B"/>
    <w:rsid w:val="001A2E9D"/>
    <w:rsid w:val="001A5014"/>
    <w:rsid w:val="001A63C1"/>
    <w:rsid w:val="001C3D92"/>
    <w:rsid w:val="001C51CB"/>
    <w:rsid w:val="001D5924"/>
    <w:rsid w:val="001E4F65"/>
    <w:rsid w:val="001F247F"/>
    <w:rsid w:val="001F72B6"/>
    <w:rsid w:val="001F72D1"/>
    <w:rsid w:val="00200196"/>
    <w:rsid w:val="00200989"/>
    <w:rsid w:val="002023EC"/>
    <w:rsid w:val="00207F22"/>
    <w:rsid w:val="0021075B"/>
    <w:rsid w:val="0021120E"/>
    <w:rsid w:val="00211AC1"/>
    <w:rsid w:val="00212796"/>
    <w:rsid w:val="00212A40"/>
    <w:rsid w:val="002203CC"/>
    <w:rsid w:val="00223EA7"/>
    <w:rsid w:val="0022529B"/>
    <w:rsid w:val="002257B6"/>
    <w:rsid w:val="00227082"/>
    <w:rsid w:val="002278FA"/>
    <w:rsid w:val="00234C3D"/>
    <w:rsid w:val="00245989"/>
    <w:rsid w:val="00245F6B"/>
    <w:rsid w:val="0024680C"/>
    <w:rsid w:val="00247E51"/>
    <w:rsid w:val="0025296F"/>
    <w:rsid w:val="00256177"/>
    <w:rsid w:val="002620C7"/>
    <w:rsid w:val="00265461"/>
    <w:rsid w:val="002830BC"/>
    <w:rsid w:val="002915BF"/>
    <w:rsid w:val="00292B20"/>
    <w:rsid w:val="00292D37"/>
    <w:rsid w:val="00296EF8"/>
    <w:rsid w:val="002A34B7"/>
    <w:rsid w:val="002A6C12"/>
    <w:rsid w:val="002B5667"/>
    <w:rsid w:val="002C07F0"/>
    <w:rsid w:val="002C103A"/>
    <w:rsid w:val="002C37F9"/>
    <w:rsid w:val="002D0D97"/>
    <w:rsid w:val="002D3D7A"/>
    <w:rsid w:val="002D7572"/>
    <w:rsid w:val="002E1FED"/>
    <w:rsid w:val="002E3E1D"/>
    <w:rsid w:val="002E5A10"/>
    <w:rsid w:val="002E782B"/>
    <w:rsid w:val="00300C04"/>
    <w:rsid w:val="003024CE"/>
    <w:rsid w:val="00306203"/>
    <w:rsid w:val="00306DB6"/>
    <w:rsid w:val="0030755A"/>
    <w:rsid w:val="003148AF"/>
    <w:rsid w:val="00314C79"/>
    <w:rsid w:val="00322245"/>
    <w:rsid w:val="0032268C"/>
    <w:rsid w:val="00326BE0"/>
    <w:rsid w:val="00326DA1"/>
    <w:rsid w:val="003278F2"/>
    <w:rsid w:val="00330A3C"/>
    <w:rsid w:val="0033120B"/>
    <w:rsid w:val="00342654"/>
    <w:rsid w:val="00343B1B"/>
    <w:rsid w:val="003446E4"/>
    <w:rsid w:val="00360298"/>
    <w:rsid w:val="00360C37"/>
    <w:rsid w:val="003657A7"/>
    <w:rsid w:val="00374404"/>
    <w:rsid w:val="00386F0A"/>
    <w:rsid w:val="00386FE1"/>
    <w:rsid w:val="00390314"/>
    <w:rsid w:val="0039373E"/>
    <w:rsid w:val="003A0A38"/>
    <w:rsid w:val="003A29A2"/>
    <w:rsid w:val="003A66DC"/>
    <w:rsid w:val="003C3A29"/>
    <w:rsid w:val="003C5099"/>
    <w:rsid w:val="003C559E"/>
    <w:rsid w:val="003C77D0"/>
    <w:rsid w:val="003D1AE5"/>
    <w:rsid w:val="003D2038"/>
    <w:rsid w:val="003D50E0"/>
    <w:rsid w:val="003E47BB"/>
    <w:rsid w:val="003F020F"/>
    <w:rsid w:val="003F4C7E"/>
    <w:rsid w:val="003F5006"/>
    <w:rsid w:val="003F62D9"/>
    <w:rsid w:val="004019D9"/>
    <w:rsid w:val="00403948"/>
    <w:rsid w:val="0040522C"/>
    <w:rsid w:val="00406C5A"/>
    <w:rsid w:val="00413884"/>
    <w:rsid w:val="00413FE0"/>
    <w:rsid w:val="004244B9"/>
    <w:rsid w:val="00426E3B"/>
    <w:rsid w:val="00427048"/>
    <w:rsid w:val="00433710"/>
    <w:rsid w:val="0043477D"/>
    <w:rsid w:val="004405E4"/>
    <w:rsid w:val="0044439F"/>
    <w:rsid w:val="004444A5"/>
    <w:rsid w:val="00445531"/>
    <w:rsid w:val="004467F5"/>
    <w:rsid w:val="00446E0B"/>
    <w:rsid w:val="004478FA"/>
    <w:rsid w:val="00447AF7"/>
    <w:rsid w:val="00456435"/>
    <w:rsid w:val="004572CE"/>
    <w:rsid w:val="00467C80"/>
    <w:rsid w:val="00470A1C"/>
    <w:rsid w:val="00471AE2"/>
    <w:rsid w:val="00472E05"/>
    <w:rsid w:val="004739AE"/>
    <w:rsid w:val="00474297"/>
    <w:rsid w:val="00477B9D"/>
    <w:rsid w:val="004862D9"/>
    <w:rsid w:val="00493F2D"/>
    <w:rsid w:val="004A6E2F"/>
    <w:rsid w:val="004B06FB"/>
    <w:rsid w:val="004B3C7B"/>
    <w:rsid w:val="004C4CF8"/>
    <w:rsid w:val="004C6784"/>
    <w:rsid w:val="004D1BE0"/>
    <w:rsid w:val="004D3E76"/>
    <w:rsid w:val="004D668E"/>
    <w:rsid w:val="004D69CB"/>
    <w:rsid w:val="004E37FB"/>
    <w:rsid w:val="004E5B72"/>
    <w:rsid w:val="004F1161"/>
    <w:rsid w:val="004F16F9"/>
    <w:rsid w:val="004F186A"/>
    <w:rsid w:val="004F38A4"/>
    <w:rsid w:val="004F650E"/>
    <w:rsid w:val="005057EC"/>
    <w:rsid w:val="00505A9E"/>
    <w:rsid w:val="00506373"/>
    <w:rsid w:val="005113B5"/>
    <w:rsid w:val="00511849"/>
    <w:rsid w:val="0051413E"/>
    <w:rsid w:val="00515E1B"/>
    <w:rsid w:val="00520414"/>
    <w:rsid w:val="005217D4"/>
    <w:rsid w:val="00523A29"/>
    <w:rsid w:val="005263A8"/>
    <w:rsid w:val="005340C1"/>
    <w:rsid w:val="0053410F"/>
    <w:rsid w:val="00534488"/>
    <w:rsid w:val="00537BDD"/>
    <w:rsid w:val="005402D8"/>
    <w:rsid w:val="00540C58"/>
    <w:rsid w:val="005420D4"/>
    <w:rsid w:val="00544B72"/>
    <w:rsid w:val="00544C02"/>
    <w:rsid w:val="0055318C"/>
    <w:rsid w:val="00562BD4"/>
    <w:rsid w:val="00563279"/>
    <w:rsid w:val="00564F1D"/>
    <w:rsid w:val="00570DF2"/>
    <w:rsid w:val="00575646"/>
    <w:rsid w:val="005866F5"/>
    <w:rsid w:val="0059689C"/>
    <w:rsid w:val="005A0B3B"/>
    <w:rsid w:val="005A3C97"/>
    <w:rsid w:val="005B1FB2"/>
    <w:rsid w:val="005C1239"/>
    <w:rsid w:val="005C378C"/>
    <w:rsid w:val="005C517F"/>
    <w:rsid w:val="005C53C6"/>
    <w:rsid w:val="005C5BAB"/>
    <w:rsid w:val="005C6702"/>
    <w:rsid w:val="005D7B74"/>
    <w:rsid w:val="005F1514"/>
    <w:rsid w:val="005F7BC0"/>
    <w:rsid w:val="00600E2A"/>
    <w:rsid w:val="00603394"/>
    <w:rsid w:val="00606A26"/>
    <w:rsid w:val="00611FD4"/>
    <w:rsid w:val="00612341"/>
    <w:rsid w:val="006131A1"/>
    <w:rsid w:val="00616553"/>
    <w:rsid w:val="00627D57"/>
    <w:rsid w:val="00631E93"/>
    <w:rsid w:val="0063483B"/>
    <w:rsid w:val="00634CD7"/>
    <w:rsid w:val="006408C8"/>
    <w:rsid w:val="00643102"/>
    <w:rsid w:val="00643625"/>
    <w:rsid w:val="00643F71"/>
    <w:rsid w:val="00645EEA"/>
    <w:rsid w:val="00647845"/>
    <w:rsid w:val="0065396B"/>
    <w:rsid w:val="00654AB6"/>
    <w:rsid w:val="00660DB9"/>
    <w:rsid w:val="0066166B"/>
    <w:rsid w:val="00663984"/>
    <w:rsid w:val="006675F5"/>
    <w:rsid w:val="006731B4"/>
    <w:rsid w:val="00675957"/>
    <w:rsid w:val="00676C56"/>
    <w:rsid w:val="00677148"/>
    <w:rsid w:val="006859FB"/>
    <w:rsid w:val="00685C42"/>
    <w:rsid w:val="00686828"/>
    <w:rsid w:val="00687E91"/>
    <w:rsid w:val="006926F8"/>
    <w:rsid w:val="0069642A"/>
    <w:rsid w:val="006A1A71"/>
    <w:rsid w:val="006A7AD3"/>
    <w:rsid w:val="006B5FA5"/>
    <w:rsid w:val="006C1689"/>
    <w:rsid w:val="006D565D"/>
    <w:rsid w:val="006D7691"/>
    <w:rsid w:val="006E7C56"/>
    <w:rsid w:val="006F373E"/>
    <w:rsid w:val="006F4486"/>
    <w:rsid w:val="00707B8C"/>
    <w:rsid w:val="007148D0"/>
    <w:rsid w:val="00720AED"/>
    <w:rsid w:val="00720EB1"/>
    <w:rsid w:val="0072154C"/>
    <w:rsid w:val="00721E8C"/>
    <w:rsid w:val="00724371"/>
    <w:rsid w:val="007268E0"/>
    <w:rsid w:val="007274EF"/>
    <w:rsid w:val="00732C5A"/>
    <w:rsid w:val="007354CF"/>
    <w:rsid w:val="007366DD"/>
    <w:rsid w:val="0074031D"/>
    <w:rsid w:val="00741405"/>
    <w:rsid w:val="00743607"/>
    <w:rsid w:val="0075614C"/>
    <w:rsid w:val="00761A66"/>
    <w:rsid w:val="007651E4"/>
    <w:rsid w:val="00772D81"/>
    <w:rsid w:val="00774F73"/>
    <w:rsid w:val="00776178"/>
    <w:rsid w:val="007777C0"/>
    <w:rsid w:val="0078131B"/>
    <w:rsid w:val="0078513B"/>
    <w:rsid w:val="007905E7"/>
    <w:rsid w:val="0079219F"/>
    <w:rsid w:val="007A430F"/>
    <w:rsid w:val="007A455F"/>
    <w:rsid w:val="007A45F2"/>
    <w:rsid w:val="007A5489"/>
    <w:rsid w:val="007B24DC"/>
    <w:rsid w:val="007B4258"/>
    <w:rsid w:val="007C2B5C"/>
    <w:rsid w:val="007C7432"/>
    <w:rsid w:val="007D1EC8"/>
    <w:rsid w:val="007D2B73"/>
    <w:rsid w:val="007D7295"/>
    <w:rsid w:val="007E0776"/>
    <w:rsid w:val="007E2795"/>
    <w:rsid w:val="007E2EB8"/>
    <w:rsid w:val="007F0A96"/>
    <w:rsid w:val="007F14AA"/>
    <w:rsid w:val="007F2AAB"/>
    <w:rsid w:val="007F3642"/>
    <w:rsid w:val="007F5D9B"/>
    <w:rsid w:val="008000C2"/>
    <w:rsid w:val="00805DF4"/>
    <w:rsid w:val="00806A94"/>
    <w:rsid w:val="008129A8"/>
    <w:rsid w:val="00821DE2"/>
    <w:rsid w:val="00821DF9"/>
    <w:rsid w:val="00823D09"/>
    <w:rsid w:val="00827691"/>
    <w:rsid w:val="008343A9"/>
    <w:rsid w:val="00835117"/>
    <w:rsid w:val="008352AD"/>
    <w:rsid w:val="008507C0"/>
    <w:rsid w:val="008532A1"/>
    <w:rsid w:val="008561F4"/>
    <w:rsid w:val="00860E9F"/>
    <w:rsid w:val="00861C90"/>
    <w:rsid w:val="008679BD"/>
    <w:rsid w:val="00872349"/>
    <w:rsid w:val="00876E19"/>
    <w:rsid w:val="0088039C"/>
    <w:rsid w:val="008833A7"/>
    <w:rsid w:val="00883F27"/>
    <w:rsid w:val="0088633F"/>
    <w:rsid w:val="008956BD"/>
    <w:rsid w:val="008979C4"/>
    <w:rsid w:val="008A36DC"/>
    <w:rsid w:val="008A5D18"/>
    <w:rsid w:val="008C486F"/>
    <w:rsid w:val="008C593F"/>
    <w:rsid w:val="008D794F"/>
    <w:rsid w:val="008E04A9"/>
    <w:rsid w:val="008E29CA"/>
    <w:rsid w:val="008E494F"/>
    <w:rsid w:val="008F0A97"/>
    <w:rsid w:val="008F28AC"/>
    <w:rsid w:val="008F350A"/>
    <w:rsid w:val="008F6EC2"/>
    <w:rsid w:val="008F724F"/>
    <w:rsid w:val="00900352"/>
    <w:rsid w:val="00900EE5"/>
    <w:rsid w:val="00902A93"/>
    <w:rsid w:val="009067D6"/>
    <w:rsid w:val="0091067D"/>
    <w:rsid w:val="00920190"/>
    <w:rsid w:val="00933A1A"/>
    <w:rsid w:val="009344B3"/>
    <w:rsid w:val="00934AD4"/>
    <w:rsid w:val="00934D25"/>
    <w:rsid w:val="009356E2"/>
    <w:rsid w:val="00935A87"/>
    <w:rsid w:val="00937308"/>
    <w:rsid w:val="00942720"/>
    <w:rsid w:val="00942F85"/>
    <w:rsid w:val="009442C6"/>
    <w:rsid w:val="00944B09"/>
    <w:rsid w:val="009466F3"/>
    <w:rsid w:val="00947732"/>
    <w:rsid w:val="009509FD"/>
    <w:rsid w:val="00952DF7"/>
    <w:rsid w:val="00954F2F"/>
    <w:rsid w:val="00961DF1"/>
    <w:rsid w:val="00966598"/>
    <w:rsid w:val="009763AF"/>
    <w:rsid w:val="00976418"/>
    <w:rsid w:val="0097703E"/>
    <w:rsid w:val="00994DB5"/>
    <w:rsid w:val="009A40D6"/>
    <w:rsid w:val="009A5FBC"/>
    <w:rsid w:val="009C14A2"/>
    <w:rsid w:val="009C5573"/>
    <w:rsid w:val="009C70BA"/>
    <w:rsid w:val="009D129F"/>
    <w:rsid w:val="009D24BF"/>
    <w:rsid w:val="009D79C6"/>
    <w:rsid w:val="009E096E"/>
    <w:rsid w:val="009E3AD1"/>
    <w:rsid w:val="009F0DBE"/>
    <w:rsid w:val="009F31F8"/>
    <w:rsid w:val="009F56F1"/>
    <w:rsid w:val="009F733F"/>
    <w:rsid w:val="00A058FC"/>
    <w:rsid w:val="00A068B7"/>
    <w:rsid w:val="00A06B46"/>
    <w:rsid w:val="00A13572"/>
    <w:rsid w:val="00A13DBE"/>
    <w:rsid w:val="00A20409"/>
    <w:rsid w:val="00A229E2"/>
    <w:rsid w:val="00A3514C"/>
    <w:rsid w:val="00A449AD"/>
    <w:rsid w:val="00A51DE5"/>
    <w:rsid w:val="00A560A2"/>
    <w:rsid w:val="00A564FB"/>
    <w:rsid w:val="00A60E1A"/>
    <w:rsid w:val="00A6251A"/>
    <w:rsid w:val="00A6327F"/>
    <w:rsid w:val="00A63AF4"/>
    <w:rsid w:val="00A67813"/>
    <w:rsid w:val="00A67EA8"/>
    <w:rsid w:val="00A7065B"/>
    <w:rsid w:val="00A70ECF"/>
    <w:rsid w:val="00A75730"/>
    <w:rsid w:val="00A76E48"/>
    <w:rsid w:val="00A7725E"/>
    <w:rsid w:val="00A868EA"/>
    <w:rsid w:val="00A94085"/>
    <w:rsid w:val="00A948C9"/>
    <w:rsid w:val="00AA158C"/>
    <w:rsid w:val="00AA5238"/>
    <w:rsid w:val="00AB3B82"/>
    <w:rsid w:val="00AB7260"/>
    <w:rsid w:val="00AC0193"/>
    <w:rsid w:val="00AC0F67"/>
    <w:rsid w:val="00AC2E91"/>
    <w:rsid w:val="00AC5FB3"/>
    <w:rsid w:val="00AD4028"/>
    <w:rsid w:val="00AE0264"/>
    <w:rsid w:val="00AE1048"/>
    <w:rsid w:val="00AE300D"/>
    <w:rsid w:val="00AE5827"/>
    <w:rsid w:val="00AE6965"/>
    <w:rsid w:val="00AF17CA"/>
    <w:rsid w:val="00AF2F9E"/>
    <w:rsid w:val="00AF3CD7"/>
    <w:rsid w:val="00B05C63"/>
    <w:rsid w:val="00B07759"/>
    <w:rsid w:val="00B13A48"/>
    <w:rsid w:val="00B15658"/>
    <w:rsid w:val="00B16161"/>
    <w:rsid w:val="00B17EFD"/>
    <w:rsid w:val="00B25628"/>
    <w:rsid w:val="00B40978"/>
    <w:rsid w:val="00B40F5A"/>
    <w:rsid w:val="00B424BF"/>
    <w:rsid w:val="00B444A7"/>
    <w:rsid w:val="00B45455"/>
    <w:rsid w:val="00B455A6"/>
    <w:rsid w:val="00B4624A"/>
    <w:rsid w:val="00B470F0"/>
    <w:rsid w:val="00B505E5"/>
    <w:rsid w:val="00B51695"/>
    <w:rsid w:val="00B529D7"/>
    <w:rsid w:val="00B57667"/>
    <w:rsid w:val="00B601B2"/>
    <w:rsid w:val="00B70F2A"/>
    <w:rsid w:val="00B7309E"/>
    <w:rsid w:val="00B7314B"/>
    <w:rsid w:val="00B80884"/>
    <w:rsid w:val="00B90DA6"/>
    <w:rsid w:val="00B96EB0"/>
    <w:rsid w:val="00BA1B04"/>
    <w:rsid w:val="00BA475C"/>
    <w:rsid w:val="00BA4B45"/>
    <w:rsid w:val="00BA52EE"/>
    <w:rsid w:val="00BA7165"/>
    <w:rsid w:val="00BB1090"/>
    <w:rsid w:val="00BB45A4"/>
    <w:rsid w:val="00BB6401"/>
    <w:rsid w:val="00BC6AF2"/>
    <w:rsid w:val="00BD693D"/>
    <w:rsid w:val="00BE1E1D"/>
    <w:rsid w:val="00BE2279"/>
    <w:rsid w:val="00BE6A7A"/>
    <w:rsid w:val="00BE6B4C"/>
    <w:rsid w:val="00BF05A0"/>
    <w:rsid w:val="00BF2023"/>
    <w:rsid w:val="00BF6896"/>
    <w:rsid w:val="00C04ADE"/>
    <w:rsid w:val="00C15393"/>
    <w:rsid w:val="00C15896"/>
    <w:rsid w:val="00C17289"/>
    <w:rsid w:val="00C2227C"/>
    <w:rsid w:val="00C31088"/>
    <w:rsid w:val="00C34988"/>
    <w:rsid w:val="00C35A58"/>
    <w:rsid w:val="00C37682"/>
    <w:rsid w:val="00C52E27"/>
    <w:rsid w:val="00C5642E"/>
    <w:rsid w:val="00C65C61"/>
    <w:rsid w:val="00C72833"/>
    <w:rsid w:val="00C7361B"/>
    <w:rsid w:val="00C73823"/>
    <w:rsid w:val="00C759A7"/>
    <w:rsid w:val="00C76682"/>
    <w:rsid w:val="00C85C3A"/>
    <w:rsid w:val="00C960A7"/>
    <w:rsid w:val="00CA04B4"/>
    <w:rsid w:val="00CA47DA"/>
    <w:rsid w:val="00CB3CE8"/>
    <w:rsid w:val="00CB7DB0"/>
    <w:rsid w:val="00CC2F1A"/>
    <w:rsid w:val="00CC57C9"/>
    <w:rsid w:val="00CC71D1"/>
    <w:rsid w:val="00CE2239"/>
    <w:rsid w:val="00CE2292"/>
    <w:rsid w:val="00CE35C1"/>
    <w:rsid w:val="00CE42ED"/>
    <w:rsid w:val="00CE6F7D"/>
    <w:rsid w:val="00CF0741"/>
    <w:rsid w:val="00D0312A"/>
    <w:rsid w:val="00D0355F"/>
    <w:rsid w:val="00D069D9"/>
    <w:rsid w:val="00D075DC"/>
    <w:rsid w:val="00D07D30"/>
    <w:rsid w:val="00D14215"/>
    <w:rsid w:val="00D17DA3"/>
    <w:rsid w:val="00D20D53"/>
    <w:rsid w:val="00D30E74"/>
    <w:rsid w:val="00D34414"/>
    <w:rsid w:val="00D45EE1"/>
    <w:rsid w:val="00D45FD3"/>
    <w:rsid w:val="00D47507"/>
    <w:rsid w:val="00D50B86"/>
    <w:rsid w:val="00D51CB1"/>
    <w:rsid w:val="00D53C8E"/>
    <w:rsid w:val="00D53D4C"/>
    <w:rsid w:val="00D53D67"/>
    <w:rsid w:val="00D611DA"/>
    <w:rsid w:val="00D61AD7"/>
    <w:rsid w:val="00D6335B"/>
    <w:rsid w:val="00D64732"/>
    <w:rsid w:val="00D64D61"/>
    <w:rsid w:val="00D7035A"/>
    <w:rsid w:val="00D716CC"/>
    <w:rsid w:val="00D73006"/>
    <w:rsid w:val="00D73375"/>
    <w:rsid w:val="00D73CA6"/>
    <w:rsid w:val="00D75488"/>
    <w:rsid w:val="00D7675D"/>
    <w:rsid w:val="00D8032B"/>
    <w:rsid w:val="00D83C26"/>
    <w:rsid w:val="00D91D1E"/>
    <w:rsid w:val="00D9246B"/>
    <w:rsid w:val="00D942D2"/>
    <w:rsid w:val="00D96DFC"/>
    <w:rsid w:val="00DB56B7"/>
    <w:rsid w:val="00DB75C4"/>
    <w:rsid w:val="00DC0AC8"/>
    <w:rsid w:val="00DC0D65"/>
    <w:rsid w:val="00DC390B"/>
    <w:rsid w:val="00DC75B2"/>
    <w:rsid w:val="00DD171C"/>
    <w:rsid w:val="00DD3EEC"/>
    <w:rsid w:val="00DD6C5D"/>
    <w:rsid w:val="00DE04C1"/>
    <w:rsid w:val="00DE14A9"/>
    <w:rsid w:val="00DE7933"/>
    <w:rsid w:val="00DF04C5"/>
    <w:rsid w:val="00DF261C"/>
    <w:rsid w:val="00DF4C3C"/>
    <w:rsid w:val="00E04906"/>
    <w:rsid w:val="00E06D67"/>
    <w:rsid w:val="00E1120A"/>
    <w:rsid w:val="00E116EE"/>
    <w:rsid w:val="00E11C7F"/>
    <w:rsid w:val="00E13403"/>
    <w:rsid w:val="00E21645"/>
    <w:rsid w:val="00E309A5"/>
    <w:rsid w:val="00E4296E"/>
    <w:rsid w:val="00E4400D"/>
    <w:rsid w:val="00E44833"/>
    <w:rsid w:val="00E464F4"/>
    <w:rsid w:val="00E511DD"/>
    <w:rsid w:val="00E51EF8"/>
    <w:rsid w:val="00E61E56"/>
    <w:rsid w:val="00E6551F"/>
    <w:rsid w:val="00E734F8"/>
    <w:rsid w:val="00E73D66"/>
    <w:rsid w:val="00E74065"/>
    <w:rsid w:val="00E760FC"/>
    <w:rsid w:val="00E7624C"/>
    <w:rsid w:val="00E77E7E"/>
    <w:rsid w:val="00E80D82"/>
    <w:rsid w:val="00E82801"/>
    <w:rsid w:val="00E83635"/>
    <w:rsid w:val="00E846DF"/>
    <w:rsid w:val="00E84D13"/>
    <w:rsid w:val="00E86091"/>
    <w:rsid w:val="00E8745D"/>
    <w:rsid w:val="00E9058A"/>
    <w:rsid w:val="00E97A4C"/>
    <w:rsid w:val="00EA1F61"/>
    <w:rsid w:val="00EA4A1B"/>
    <w:rsid w:val="00EA741B"/>
    <w:rsid w:val="00EA7E1F"/>
    <w:rsid w:val="00EB3C64"/>
    <w:rsid w:val="00EB5C92"/>
    <w:rsid w:val="00EC2EB3"/>
    <w:rsid w:val="00EC60F4"/>
    <w:rsid w:val="00ED0A66"/>
    <w:rsid w:val="00ED580E"/>
    <w:rsid w:val="00ED5889"/>
    <w:rsid w:val="00ED5CEA"/>
    <w:rsid w:val="00ED6578"/>
    <w:rsid w:val="00EE2873"/>
    <w:rsid w:val="00EE4C19"/>
    <w:rsid w:val="00EF31CF"/>
    <w:rsid w:val="00EF778A"/>
    <w:rsid w:val="00EF77B0"/>
    <w:rsid w:val="00F04083"/>
    <w:rsid w:val="00F04EF9"/>
    <w:rsid w:val="00F11B60"/>
    <w:rsid w:val="00F12424"/>
    <w:rsid w:val="00F14E31"/>
    <w:rsid w:val="00F23B8E"/>
    <w:rsid w:val="00F25E99"/>
    <w:rsid w:val="00F378A9"/>
    <w:rsid w:val="00F41D80"/>
    <w:rsid w:val="00F42604"/>
    <w:rsid w:val="00F42AD5"/>
    <w:rsid w:val="00F42B07"/>
    <w:rsid w:val="00F4303E"/>
    <w:rsid w:val="00F50E9A"/>
    <w:rsid w:val="00F60343"/>
    <w:rsid w:val="00F60803"/>
    <w:rsid w:val="00F64105"/>
    <w:rsid w:val="00F64BB3"/>
    <w:rsid w:val="00F708B9"/>
    <w:rsid w:val="00F77C24"/>
    <w:rsid w:val="00F873C6"/>
    <w:rsid w:val="00F87787"/>
    <w:rsid w:val="00F912B0"/>
    <w:rsid w:val="00F936FB"/>
    <w:rsid w:val="00F95CBB"/>
    <w:rsid w:val="00F96AE5"/>
    <w:rsid w:val="00F97509"/>
    <w:rsid w:val="00FA086F"/>
    <w:rsid w:val="00FA4051"/>
    <w:rsid w:val="00FA4DC2"/>
    <w:rsid w:val="00FA74F2"/>
    <w:rsid w:val="00FB0B60"/>
    <w:rsid w:val="00FC70F5"/>
    <w:rsid w:val="00FC7CDB"/>
    <w:rsid w:val="00FD0D17"/>
    <w:rsid w:val="00FD3481"/>
    <w:rsid w:val="00FD4B10"/>
    <w:rsid w:val="00FE71CC"/>
    <w:rsid w:val="00FF35CB"/>
    <w:rsid w:val="00FF5790"/>
    <w:rsid w:val="00FF7B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48110690"/>
  <w15:docId w15:val="{1EA85530-E3CA-499F-A9D9-3366302A5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445D"/>
    <w:rPr>
      <w:rFonts w:ascii="Times New Roman" w:eastAsia="Times New Roman" w:hAnsi="Times New Roman" w:cs="Times New Roman"/>
      <w:sz w:val="24"/>
      <w:szCs w:val="24"/>
      <w:lang w:eastAsia="en-US"/>
    </w:rPr>
  </w:style>
  <w:style w:type="paragraph" w:styleId="Heading1">
    <w:name w:val="heading 1"/>
    <w:basedOn w:val="Normal"/>
    <w:next w:val="Normal"/>
    <w:link w:val="Heading1Char"/>
    <w:uiPriority w:val="9"/>
    <w:qFormat/>
    <w:rsid w:val="002203C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5">
    <w:name w:val="heading 5"/>
    <w:basedOn w:val="Normal"/>
    <w:next w:val="Normal"/>
    <w:link w:val="Heading5Char"/>
    <w:qFormat/>
    <w:rsid w:val="00D91D1E"/>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D91D1E"/>
    <w:rPr>
      <w:rFonts w:ascii="Times New Roman" w:eastAsia="Times New Roman" w:hAnsi="Times New Roman" w:cs="Times New Roman"/>
      <w:b/>
      <w:bCs/>
      <w:i/>
      <w:iCs/>
      <w:sz w:val="26"/>
      <w:szCs w:val="26"/>
      <w:lang w:eastAsia="en-US"/>
    </w:rPr>
  </w:style>
  <w:style w:type="paragraph" w:styleId="Title">
    <w:name w:val="Title"/>
    <w:basedOn w:val="Normal"/>
    <w:link w:val="TitleChar"/>
    <w:qFormat/>
    <w:rsid w:val="00D91D1E"/>
    <w:pPr>
      <w:tabs>
        <w:tab w:val="left" w:pos="284"/>
        <w:tab w:val="left" w:pos="567"/>
        <w:tab w:val="left" w:pos="851"/>
        <w:tab w:val="left" w:pos="3969"/>
        <w:tab w:val="right" w:pos="9356"/>
      </w:tabs>
      <w:jc w:val="center"/>
    </w:pPr>
    <w:rPr>
      <w:rFonts w:ascii="Garamond" w:hAnsi="Garamond"/>
      <w:b/>
      <w:smallCaps/>
      <w:color w:val="000000"/>
      <w:sz w:val="28"/>
      <w:szCs w:val="20"/>
      <w:lang w:val="nl-NL"/>
    </w:rPr>
  </w:style>
  <w:style w:type="character" w:customStyle="1" w:styleId="TitleChar">
    <w:name w:val="Title Char"/>
    <w:basedOn w:val="DefaultParagraphFont"/>
    <w:link w:val="Title"/>
    <w:rsid w:val="00D91D1E"/>
    <w:rPr>
      <w:rFonts w:ascii="Garamond" w:eastAsia="Times New Roman" w:hAnsi="Garamond" w:cs="Times New Roman"/>
      <w:b/>
      <w:smallCaps/>
      <w:color w:val="000000"/>
      <w:sz w:val="28"/>
      <w:szCs w:val="20"/>
      <w:lang w:val="nl-NL" w:eastAsia="en-US"/>
    </w:rPr>
  </w:style>
  <w:style w:type="paragraph" w:styleId="ListParagraph">
    <w:name w:val="List Paragraph"/>
    <w:basedOn w:val="Normal"/>
    <w:qFormat/>
    <w:rsid w:val="00D91D1E"/>
    <w:pPr>
      <w:ind w:left="720"/>
      <w:contextualSpacing/>
    </w:pPr>
  </w:style>
  <w:style w:type="paragraph" w:styleId="BalloonText">
    <w:name w:val="Balloon Text"/>
    <w:basedOn w:val="Normal"/>
    <w:link w:val="BalloonTextChar"/>
    <w:uiPriority w:val="99"/>
    <w:semiHidden/>
    <w:unhideWhenUsed/>
    <w:rsid w:val="008561F4"/>
    <w:rPr>
      <w:rFonts w:ascii="Tahoma" w:hAnsi="Tahoma" w:cs="Tahoma"/>
      <w:sz w:val="16"/>
      <w:szCs w:val="16"/>
    </w:rPr>
  </w:style>
  <w:style w:type="character" w:customStyle="1" w:styleId="BalloonTextChar">
    <w:name w:val="Balloon Text Char"/>
    <w:basedOn w:val="DefaultParagraphFont"/>
    <w:link w:val="BalloonText"/>
    <w:uiPriority w:val="99"/>
    <w:semiHidden/>
    <w:rsid w:val="008561F4"/>
    <w:rPr>
      <w:rFonts w:ascii="Tahoma" w:eastAsia="Times New Roman" w:hAnsi="Tahoma" w:cs="Tahoma"/>
      <w:sz w:val="16"/>
      <w:szCs w:val="16"/>
      <w:lang w:eastAsia="en-US"/>
    </w:rPr>
  </w:style>
  <w:style w:type="table" w:styleId="TableGrid">
    <w:name w:val="Table Grid"/>
    <w:basedOn w:val="TableNormal"/>
    <w:uiPriority w:val="59"/>
    <w:rsid w:val="00F25E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309A5"/>
    <w:rPr>
      <w:color w:val="0000FF" w:themeColor="hyperlink"/>
      <w:u w:val="single"/>
    </w:rPr>
  </w:style>
  <w:style w:type="paragraph" w:styleId="Header">
    <w:name w:val="header"/>
    <w:basedOn w:val="Normal"/>
    <w:link w:val="HeaderChar"/>
    <w:rsid w:val="00330A3C"/>
    <w:pPr>
      <w:tabs>
        <w:tab w:val="left" w:pos="284"/>
        <w:tab w:val="left" w:pos="567"/>
        <w:tab w:val="left" w:pos="851"/>
        <w:tab w:val="left" w:pos="3969"/>
        <w:tab w:val="center" w:pos="4320"/>
        <w:tab w:val="right" w:pos="8640"/>
        <w:tab w:val="right" w:pos="9356"/>
      </w:tabs>
    </w:pPr>
    <w:rPr>
      <w:szCs w:val="20"/>
      <w:lang w:val="nl-NL"/>
    </w:rPr>
  </w:style>
  <w:style w:type="character" w:customStyle="1" w:styleId="HeaderChar">
    <w:name w:val="Header Char"/>
    <w:basedOn w:val="DefaultParagraphFont"/>
    <w:link w:val="Header"/>
    <w:rsid w:val="00330A3C"/>
    <w:rPr>
      <w:rFonts w:ascii="Times New Roman" w:eastAsia="Times New Roman" w:hAnsi="Times New Roman" w:cs="Times New Roman"/>
      <w:sz w:val="24"/>
      <w:szCs w:val="20"/>
      <w:lang w:val="nl-NL" w:eastAsia="en-US"/>
    </w:rPr>
  </w:style>
  <w:style w:type="paragraph" w:styleId="PlainText">
    <w:name w:val="Plain Text"/>
    <w:basedOn w:val="Normal"/>
    <w:link w:val="PlainTextChar"/>
    <w:rsid w:val="00330A3C"/>
    <w:rPr>
      <w:rFonts w:ascii="Courier New" w:hAnsi="Courier New"/>
      <w:sz w:val="20"/>
      <w:szCs w:val="20"/>
      <w:lang w:eastAsia="nl-NL"/>
    </w:rPr>
  </w:style>
  <w:style w:type="character" w:customStyle="1" w:styleId="PlainTextChar">
    <w:name w:val="Plain Text Char"/>
    <w:basedOn w:val="DefaultParagraphFont"/>
    <w:link w:val="PlainText"/>
    <w:rsid w:val="00330A3C"/>
    <w:rPr>
      <w:rFonts w:ascii="Courier New" w:eastAsia="Times New Roman" w:hAnsi="Courier New" w:cs="Times New Roman"/>
      <w:sz w:val="20"/>
      <w:szCs w:val="20"/>
      <w:lang w:eastAsia="nl-NL"/>
    </w:rPr>
  </w:style>
  <w:style w:type="paragraph" w:styleId="Footer">
    <w:name w:val="footer"/>
    <w:basedOn w:val="Normal"/>
    <w:link w:val="FooterChar"/>
    <w:uiPriority w:val="99"/>
    <w:unhideWhenUsed/>
    <w:rsid w:val="007354CF"/>
    <w:pPr>
      <w:tabs>
        <w:tab w:val="center" w:pos="4513"/>
        <w:tab w:val="right" w:pos="9026"/>
      </w:tabs>
    </w:pPr>
  </w:style>
  <w:style w:type="character" w:customStyle="1" w:styleId="FooterChar">
    <w:name w:val="Footer Char"/>
    <w:basedOn w:val="DefaultParagraphFont"/>
    <w:link w:val="Footer"/>
    <w:uiPriority w:val="99"/>
    <w:rsid w:val="007354CF"/>
    <w:rPr>
      <w:rFonts w:ascii="Times New Roman" w:eastAsia="Times New Roman" w:hAnsi="Times New Roman" w:cs="Times New Roman"/>
      <w:sz w:val="24"/>
      <w:szCs w:val="24"/>
      <w:lang w:eastAsia="en-US"/>
    </w:rPr>
  </w:style>
  <w:style w:type="paragraph" w:styleId="NoSpacing">
    <w:name w:val="No Spacing"/>
    <w:uiPriority w:val="1"/>
    <w:qFormat/>
    <w:rsid w:val="00DD171C"/>
    <w:rPr>
      <w:rFonts w:ascii="Calibri" w:eastAsia="Calibri" w:hAnsi="Calibri" w:cs="Times New Roman"/>
      <w:lang w:eastAsia="en-US"/>
    </w:rPr>
  </w:style>
  <w:style w:type="table" w:customStyle="1" w:styleId="TableGrid1">
    <w:name w:val="Table Grid1"/>
    <w:basedOn w:val="TableNormal"/>
    <w:next w:val="TableGrid"/>
    <w:uiPriority w:val="59"/>
    <w:rsid w:val="00DB56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2203CC"/>
    <w:rPr>
      <w:rFonts w:asciiTheme="majorHAnsi" w:eastAsiaTheme="majorEastAsia" w:hAnsiTheme="majorHAnsi" w:cstheme="majorBidi"/>
      <w:b/>
      <w:bCs/>
      <w:color w:val="365F91" w:themeColor="accent1" w:themeShade="BF"/>
      <w:sz w:val="28"/>
      <w:szCs w:val="28"/>
      <w:lang w:eastAsia="en-US"/>
    </w:rPr>
  </w:style>
  <w:style w:type="character" w:styleId="FollowedHyperlink">
    <w:name w:val="FollowedHyperlink"/>
    <w:basedOn w:val="DefaultParagraphFont"/>
    <w:uiPriority w:val="99"/>
    <w:semiHidden/>
    <w:unhideWhenUsed/>
    <w:rsid w:val="004244B9"/>
    <w:rPr>
      <w:color w:val="800080" w:themeColor="followedHyperlink"/>
      <w:u w:val="single"/>
    </w:rPr>
  </w:style>
  <w:style w:type="character" w:styleId="CommentReference">
    <w:name w:val="annotation reference"/>
    <w:basedOn w:val="DefaultParagraphFont"/>
    <w:uiPriority w:val="99"/>
    <w:semiHidden/>
    <w:unhideWhenUsed/>
    <w:rsid w:val="00B45455"/>
    <w:rPr>
      <w:sz w:val="16"/>
      <w:szCs w:val="16"/>
    </w:rPr>
  </w:style>
  <w:style w:type="paragraph" w:styleId="CommentText">
    <w:name w:val="annotation text"/>
    <w:basedOn w:val="Normal"/>
    <w:link w:val="CommentTextChar"/>
    <w:uiPriority w:val="99"/>
    <w:semiHidden/>
    <w:unhideWhenUsed/>
    <w:rsid w:val="00B45455"/>
    <w:rPr>
      <w:sz w:val="20"/>
      <w:szCs w:val="20"/>
    </w:rPr>
  </w:style>
  <w:style w:type="character" w:customStyle="1" w:styleId="CommentTextChar">
    <w:name w:val="Comment Text Char"/>
    <w:basedOn w:val="DefaultParagraphFont"/>
    <w:link w:val="CommentText"/>
    <w:uiPriority w:val="99"/>
    <w:semiHidden/>
    <w:rsid w:val="00B45455"/>
    <w:rPr>
      <w:rFonts w:ascii="Times New Roman" w:eastAsia="Times New Roman" w:hAnsi="Times New Roman" w:cs="Times New Roman"/>
      <w:sz w:val="20"/>
      <w:szCs w:val="20"/>
      <w:lang w:eastAsia="en-US"/>
    </w:rPr>
  </w:style>
  <w:style w:type="paragraph" w:styleId="CommentSubject">
    <w:name w:val="annotation subject"/>
    <w:basedOn w:val="CommentText"/>
    <w:next w:val="CommentText"/>
    <w:link w:val="CommentSubjectChar"/>
    <w:uiPriority w:val="99"/>
    <w:semiHidden/>
    <w:unhideWhenUsed/>
    <w:rsid w:val="00B45455"/>
    <w:rPr>
      <w:b/>
      <w:bCs/>
    </w:rPr>
  </w:style>
  <w:style w:type="character" w:customStyle="1" w:styleId="CommentSubjectChar">
    <w:name w:val="Comment Subject Char"/>
    <w:basedOn w:val="CommentTextChar"/>
    <w:link w:val="CommentSubject"/>
    <w:uiPriority w:val="99"/>
    <w:semiHidden/>
    <w:rsid w:val="00B45455"/>
    <w:rPr>
      <w:rFonts w:ascii="Times New Roman" w:eastAsia="Times New Roman" w:hAnsi="Times New Roman" w:cs="Times New Roman"/>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251935">
      <w:bodyDiv w:val="1"/>
      <w:marLeft w:val="0"/>
      <w:marRight w:val="0"/>
      <w:marTop w:val="0"/>
      <w:marBottom w:val="0"/>
      <w:divBdr>
        <w:top w:val="none" w:sz="0" w:space="0" w:color="auto"/>
        <w:left w:val="none" w:sz="0" w:space="0" w:color="auto"/>
        <w:bottom w:val="none" w:sz="0" w:space="0" w:color="auto"/>
        <w:right w:val="none" w:sz="0" w:space="0" w:color="auto"/>
      </w:divBdr>
    </w:div>
    <w:div w:id="127430857">
      <w:bodyDiv w:val="1"/>
      <w:marLeft w:val="0"/>
      <w:marRight w:val="0"/>
      <w:marTop w:val="0"/>
      <w:marBottom w:val="0"/>
      <w:divBdr>
        <w:top w:val="none" w:sz="0" w:space="0" w:color="auto"/>
        <w:left w:val="none" w:sz="0" w:space="0" w:color="auto"/>
        <w:bottom w:val="none" w:sz="0" w:space="0" w:color="auto"/>
        <w:right w:val="none" w:sz="0" w:space="0" w:color="auto"/>
      </w:divBdr>
    </w:div>
    <w:div w:id="131021703">
      <w:bodyDiv w:val="1"/>
      <w:marLeft w:val="0"/>
      <w:marRight w:val="0"/>
      <w:marTop w:val="0"/>
      <w:marBottom w:val="0"/>
      <w:divBdr>
        <w:top w:val="none" w:sz="0" w:space="0" w:color="auto"/>
        <w:left w:val="none" w:sz="0" w:space="0" w:color="auto"/>
        <w:bottom w:val="none" w:sz="0" w:space="0" w:color="auto"/>
        <w:right w:val="none" w:sz="0" w:space="0" w:color="auto"/>
      </w:divBdr>
    </w:div>
    <w:div w:id="162009251">
      <w:bodyDiv w:val="1"/>
      <w:marLeft w:val="0"/>
      <w:marRight w:val="0"/>
      <w:marTop w:val="0"/>
      <w:marBottom w:val="0"/>
      <w:divBdr>
        <w:top w:val="none" w:sz="0" w:space="0" w:color="auto"/>
        <w:left w:val="none" w:sz="0" w:space="0" w:color="auto"/>
        <w:bottom w:val="none" w:sz="0" w:space="0" w:color="auto"/>
        <w:right w:val="none" w:sz="0" w:space="0" w:color="auto"/>
      </w:divBdr>
    </w:div>
    <w:div w:id="1936746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va.nl/en/about-the-uva/uva-profile/rules-and-regulations/teaching/teaching.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3E412A-95D6-4462-8E9C-2A740B523A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4228</Words>
  <Characters>23256</Characters>
  <Application>Microsoft Office Word</Application>
  <DocSecurity>0</DocSecurity>
  <Lines>193</Lines>
  <Paragraphs>54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Universiteit van Amsterdam</Company>
  <LinksUpToDate>false</LinksUpToDate>
  <CharactersWithSpaces>27430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Carla Blits</dc:creator>
  <cp:lastModifiedBy>Patrick Faassen</cp:lastModifiedBy>
  <cp:revision>2</cp:revision>
  <cp:lastPrinted>2017-07-03T11:15:00Z</cp:lastPrinted>
  <dcterms:created xsi:type="dcterms:W3CDTF">2018-03-29T10:58:00Z</dcterms:created>
  <dcterms:modified xsi:type="dcterms:W3CDTF">2018-03-29T10:58:00Z</dcterms:modified>
</cp:coreProperties>
</file>